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AF3988" w14:textId="77777777" w:rsidR="000F4C15" w:rsidRPr="000F4C15" w:rsidRDefault="000F4C15" w:rsidP="000F4C15">
      <w:pPr>
        <w:widowControl/>
        <w:tabs>
          <w:tab w:val="center" w:pos="4844"/>
          <w:tab w:val="right" w:pos="9689"/>
        </w:tabs>
        <w:jc w:val="center"/>
        <w:rPr>
          <w:ins w:id="0" w:author="Божанова Наталия Викторовна" w:date="2022-04-13T15:34:00Z"/>
          <w:rFonts w:ascii="Arial" w:eastAsia="Times New Roman" w:hAnsi="Arial" w:cs="Arial"/>
          <w:sz w:val="20"/>
          <w:lang w:val="x-none"/>
        </w:rPr>
      </w:pPr>
      <w:ins w:id="1" w:author="Божанова Наталия Викторовна" w:date="2022-04-13T15:34:00Z">
        <w:r w:rsidRPr="000F4C15">
          <w:rPr>
            <w:rFonts w:ascii="Arial" w:eastAsia="Times New Roman" w:hAnsi="Arial" w:cs="Arial"/>
            <w:noProof/>
            <w:sz w:val="20"/>
            <w:rPrChange w:id="2">
              <w:rPr>
                <w:noProof/>
              </w:rPr>
            </w:rPrChange>
          </w:rPr>
          <w:drawing>
            <wp:inline distT="0" distB="0" distL="0" distR="0" wp14:anchorId="65817737" wp14:editId="32C76AF3">
              <wp:extent cx="403860" cy="760095"/>
              <wp:effectExtent l="0" t="0" r="0" b="0"/>
              <wp:docPr id="16" name="Рисунок 16" descr="герб области один конту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области один контур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860" cy="760095"/>
                      </a:xfrm>
                      <a:prstGeom prst="rect">
                        <a:avLst/>
                      </a:prstGeom>
                      <a:noFill/>
                      <a:ln>
                        <a:noFill/>
                      </a:ln>
                    </pic:spPr>
                  </pic:pic>
                </a:graphicData>
              </a:graphic>
            </wp:inline>
          </w:drawing>
        </w:r>
      </w:ins>
    </w:p>
    <w:p w14:paraId="233F20BA" w14:textId="77777777" w:rsidR="000F4C15" w:rsidRPr="000F4C15" w:rsidRDefault="000F4C15" w:rsidP="000F4C15">
      <w:pPr>
        <w:widowControl/>
        <w:tabs>
          <w:tab w:val="center" w:pos="4844"/>
          <w:tab w:val="right" w:pos="9689"/>
        </w:tabs>
        <w:jc w:val="center"/>
        <w:rPr>
          <w:ins w:id="3" w:author="Божанова Наталия Викторовна" w:date="2022-04-13T15:34:00Z"/>
          <w:rFonts w:ascii="Arial" w:eastAsia="Times New Roman" w:hAnsi="Arial" w:cs="Arial"/>
          <w:sz w:val="6"/>
          <w:szCs w:val="6"/>
          <w:lang w:val="x-none"/>
        </w:rPr>
      </w:pPr>
    </w:p>
    <w:p w14:paraId="47D73F09" w14:textId="77777777" w:rsidR="000F4C15" w:rsidRPr="000F4C15" w:rsidRDefault="000F4C15" w:rsidP="000F4C15">
      <w:pPr>
        <w:widowControl/>
        <w:tabs>
          <w:tab w:val="center" w:pos="4844"/>
          <w:tab w:val="right" w:pos="9689"/>
        </w:tabs>
        <w:jc w:val="center"/>
        <w:rPr>
          <w:ins w:id="4" w:author="Божанова Наталия Викторовна" w:date="2022-04-13T15:34:00Z"/>
          <w:rFonts w:ascii="Times New Roman" w:eastAsia="Times New Roman" w:hAnsi="Times New Roman" w:cs="Times New Roman"/>
          <w:b/>
          <w:spacing w:val="-4"/>
          <w:sz w:val="30"/>
          <w:szCs w:val="30"/>
        </w:rPr>
      </w:pPr>
      <w:ins w:id="5" w:author="Божанова Наталия Викторовна" w:date="2022-04-13T15:34:00Z">
        <w:r w:rsidRPr="000F4C15">
          <w:rPr>
            <w:rFonts w:ascii="Times New Roman" w:eastAsia="Times New Roman" w:hAnsi="Times New Roman" w:cs="Times New Roman"/>
            <w:b/>
            <w:spacing w:val="-4"/>
            <w:sz w:val="30"/>
            <w:szCs w:val="30"/>
            <w:lang w:val="x-none"/>
          </w:rPr>
          <w:t>МИНИСТЕРСТВО</w:t>
        </w:r>
        <w:r w:rsidRPr="000F4C15">
          <w:rPr>
            <w:rFonts w:ascii="Times New Roman" w:eastAsia="Times New Roman" w:hAnsi="Times New Roman" w:cs="Times New Roman"/>
            <w:b/>
            <w:spacing w:val="-4"/>
            <w:sz w:val="30"/>
            <w:szCs w:val="30"/>
          </w:rPr>
          <w:t xml:space="preserve"> МОЛОДЕЖНОЙ ПОЛИТИКИ И СПОРТА </w:t>
        </w:r>
        <w:r w:rsidRPr="000F4C15">
          <w:rPr>
            <w:rFonts w:ascii="Times New Roman" w:eastAsia="Times New Roman" w:hAnsi="Times New Roman" w:cs="Times New Roman"/>
            <w:b/>
            <w:sz w:val="30"/>
            <w:szCs w:val="30"/>
            <w:lang w:val="x-none"/>
          </w:rPr>
          <w:t>САРАТОВСКОЙ ОБЛАСТИ</w:t>
        </w:r>
      </w:ins>
    </w:p>
    <w:p w14:paraId="279A1057" w14:textId="76BD7475" w:rsidR="000F4C15" w:rsidRPr="000F4C15" w:rsidRDefault="000F4C15" w:rsidP="000F4C15">
      <w:pPr>
        <w:widowControl/>
        <w:tabs>
          <w:tab w:val="center" w:pos="4844"/>
          <w:tab w:val="right" w:pos="9689"/>
        </w:tabs>
        <w:spacing w:line="288" w:lineRule="auto"/>
        <w:jc w:val="center"/>
        <w:rPr>
          <w:ins w:id="6" w:author="Божанова Наталия Викторовна" w:date="2022-04-13T15:34:00Z"/>
          <w:rFonts w:ascii="Times New Roman" w:eastAsia="Times New Roman" w:hAnsi="Times New Roman" w:cs="Times New Roman"/>
          <w:b/>
          <w:sz w:val="12"/>
          <w:lang w:val="x-none"/>
        </w:rPr>
      </w:pPr>
      <w:ins w:id="7" w:author="Божанова Наталия Викторовна" w:date="2022-04-13T15:34:00Z">
        <w:r>
          <w:rPr>
            <w:rFonts w:ascii="Times New Roman" w:eastAsia="Times New Roman" w:hAnsi="Times New Roman" w:cs="Times New Roman"/>
            <w:noProof/>
            <w:spacing w:val="14"/>
            <w:sz w:val="20"/>
            <w:rPrChange w:id="8">
              <w:rPr>
                <w:noProof/>
              </w:rPr>
            </w:rPrChange>
          </w:rPr>
          <mc:AlternateContent>
            <mc:Choice Requires="wps">
              <w:drawing>
                <wp:anchor distT="0" distB="0" distL="114300" distR="114300" simplePos="0" relativeHeight="251707392" behindDoc="0" locked="0" layoutInCell="0" allowOverlap="1" wp14:anchorId="37A5D20A" wp14:editId="5AAE9600">
                  <wp:simplePos x="0" y="0"/>
                  <wp:positionH relativeFrom="column">
                    <wp:posOffset>0</wp:posOffset>
                  </wp:positionH>
                  <wp:positionV relativeFrom="paragraph">
                    <wp:posOffset>57785</wp:posOffset>
                  </wp:positionV>
                  <wp:extent cx="5925820" cy="0"/>
                  <wp:effectExtent l="0" t="19050" r="17780"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25820" cy="0"/>
                          </a:xfrm>
                          <a:prstGeom prst="line">
                            <a:avLst/>
                          </a:prstGeom>
                          <a:noFill/>
                          <a:ln w="317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5pt" to="466.6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" o:allowincell="f" strokeweight="2.5pt">
                  <v:stroke startarrowwidth="narrow" startarrowlength="short" endarrowwidth="narrow" endarrowlength="short"/>
                </v:line>
              </w:pict>
            </mc:Fallback>
          </mc:AlternateContent>
        </w:r>
      </w:ins>
    </w:p>
    <w:p w14:paraId="5C71ABCD" w14:textId="6E17C108" w:rsidR="000F4C15" w:rsidRPr="000F4C15" w:rsidRDefault="000F4C15" w:rsidP="000F4C15">
      <w:pPr>
        <w:widowControl/>
        <w:tabs>
          <w:tab w:val="center" w:pos="4844"/>
          <w:tab w:val="right" w:pos="9689"/>
        </w:tabs>
        <w:jc w:val="center"/>
        <w:rPr>
          <w:ins w:id="9" w:author="Божанова Наталия Викторовна" w:date="2022-04-13T15:34:00Z"/>
          <w:rFonts w:ascii="Times New Roman" w:eastAsia="Times New Roman" w:hAnsi="Times New Roman" w:cs="Times New Roman"/>
          <w:b/>
          <w:sz w:val="20"/>
          <w:szCs w:val="20"/>
        </w:rPr>
      </w:pPr>
      <w:ins w:id="10" w:author="Божанова Наталия Викторовна" w:date="2022-04-13T15:34:00Z">
        <w:r>
          <w:rPr>
            <w:rFonts w:ascii="Times New Roman" w:eastAsia="Times New Roman" w:hAnsi="Times New Roman" w:cs="Times New Roman"/>
            <w:b/>
            <w:noProof/>
            <w:sz w:val="20"/>
            <w:szCs w:val="20"/>
            <w:rPrChange w:id="11">
              <w:rPr>
                <w:noProof/>
              </w:rPr>
            </w:rPrChange>
          </w:rPr>
          <mc:AlternateContent>
            <mc:Choice Requires="wps">
              <w:drawing>
                <wp:anchor distT="0" distB="0" distL="114300" distR="114300" simplePos="0" relativeHeight="251708416" behindDoc="0" locked="0" layoutInCell="1" allowOverlap="1" wp14:anchorId="6F77A7D1" wp14:editId="10F04F1D">
                  <wp:simplePos x="0" y="0"/>
                  <wp:positionH relativeFrom="column">
                    <wp:posOffset>0</wp:posOffset>
                  </wp:positionH>
                  <wp:positionV relativeFrom="paragraph">
                    <wp:posOffset>5715</wp:posOffset>
                  </wp:positionV>
                  <wp:extent cx="5925820" cy="0"/>
                  <wp:effectExtent l="13335" t="11430" r="13970" b="762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5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7" o:spid="_x0000_s1026" type="#_x0000_t32" style="position:absolute;margin-left:0;margin-top:.45pt;width:466.6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"/>
              </w:pict>
            </mc:Fallback>
          </mc:AlternateContent>
        </w:r>
      </w:ins>
    </w:p>
    <w:p w14:paraId="0FD8BB48" w14:textId="77777777" w:rsidR="000F4C15" w:rsidRPr="000F4C15" w:rsidRDefault="000F4C15" w:rsidP="000F4C15">
      <w:pPr>
        <w:widowControl/>
        <w:tabs>
          <w:tab w:val="center" w:pos="4844"/>
          <w:tab w:val="right" w:pos="9689"/>
        </w:tabs>
        <w:jc w:val="center"/>
        <w:rPr>
          <w:ins w:id="12" w:author="Божанова Наталия Викторовна" w:date="2022-04-13T15:34:00Z"/>
          <w:rFonts w:ascii="Times New Roman" w:eastAsia="Times New Roman" w:hAnsi="Times New Roman" w:cs="Times New Roman"/>
          <w:b/>
          <w:sz w:val="30"/>
        </w:rPr>
      </w:pPr>
      <w:proofErr w:type="gramStart"/>
      <w:ins w:id="13" w:author="Божанова Наталия Викторовна" w:date="2022-04-13T15:34:00Z">
        <w:r w:rsidRPr="000F4C15">
          <w:rPr>
            <w:rFonts w:ascii="Times New Roman" w:eastAsia="Times New Roman" w:hAnsi="Times New Roman" w:cs="Times New Roman"/>
            <w:b/>
            <w:sz w:val="30"/>
          </w:rPr>
          <w:t>П</w:t>
        </w:r>
        <w:proofErr w:type="gramEnd"/>
        <w:r w:rsidRPr="000F4C15">
          <w:rPr>
            <w:rFonts w:ascii="Times New Roman" w:eastAsia="Times New Roman" w:hAnsi="Times New Roman" w:cs="Times New Roman"/>
            <w:b/>
            <w:sz w:val="30"/>
            <w:lang w:val="x-none"/>
          </w:rPr>
          <w:t xml:space="preserve"> Р И К А З</w:t>
        </w:r>
        <w:r w:rsidRPr="000F4C15">
          <w:rPr>
            <w:rFonts w:ascii="Times New Roman" w:eastAsia="Times New Roman" w:hAnsi="Times New Roman" w:cs="Times New Roman"/>
            <w:b/>
            <w:sz w:val="30"/>
          </w:rPr>
          <w:t xml:space="preserve"> </w:t>
        </w:r>
      </w:ins>
    </w:p>
    <w:p w14:paraId="08956A8A" w14:textId="77777777" w:rsidR="000F4C15" w:rsidRPr="000F4C15" w:rsidRDefault="000F4C15" w:rsidP="000F4C15">
      <w:pPr>
        <w:widowControl/>
        <w:tabs>
          <w:tab w:val="center" w:pos="4844"/>
          <w:tab w:val="right" w:pos="9689"/>
        </w:tabs>
        <w:jc w:val="center"/>
        <w:rPr>
          <w:ins w:id="14" w:author="Божанова Наталия Викторовна" w:date="2022-04-13T15:34:00Z"/>
          <w:rFonts w:ascii="Times New Roman" w:eastAsia="Times New Roman" w:hAnsi="Times New Roman" w:cs="Times New Roman"/>
          <w:b/>
          <w:sz w:val="20"/>
          <w:lang w:val="x-none"/>
        </w:rPr>
      </w:pPr>
    </w:p>
    <w:p w14:paraId="6724D824" w14:textId="77777777" w:rsidR="000F4C15" w:rsidRPr="000F4C15" w:rsidRDefault="000F4C15" w:rsidP="000F4C15">
      <w:pPr>
        <w:widowControl/>
        <w:tabs>
          <w:tab w:val="left" w:pos="708"/>
          <w:tab w:val="center" w:pos="4844"/>
          <w:tab w:val="right" w:pos="9689"/>
        </w:tabs>
        <w:jc w:val="center"/>
        <w:rPr>
          <w:ins w:id="15" w:author="Божанова Наталия Викторовна" w:date="2022-04-13T15:34:00Z"/>
          <w:rFonts w:ascii="Times New Roman" w:eastAsia="Times New Roman" w:hAnsi="Times New Roman" w:cs="Times New Roman"/>
          <w:sz w:val="28"/>
          <w:szCs w:val="28"/>
        </w:rPr>
      </w:pPr>
      <w:ins w:id="16" w:author="Божанова Наталия Викторовна" w:date="2022-04-13T15:34:00Z">
        <w:r w:rsidRPr="000F4C15">
          <w:rPr>
            <w:rFonts w:ascii="Times New Roman" w:eastAsia="Times New Roman" w:hAnsi="Times New Roman" w:cs="Times New Roman"/>
            <w:sz w:val="28"/>
            <w:szCs w:val="28"/>
            <w:lang w:val="x-none"/>
          </w:rPr>
          <w:t xml:space="preserve">от </w:t>
        </w:r>
        <w:r w:rsidRPr="000F4C15">
          <w:rPr>
            <w:rFonts w:ascii="Times New Roman" w:eastAsia="Times New Roman" w:hAnsi="Times New Roman" w:cs="Times New Roman"/>
            <w:sz w:val="28"/>
            <w:szCs w:val="28"/>
          </w:rPr>
          <w:t>________________</w:t>
        </w:r>
        <w:r w:rsidRPr="000F4C15">
          <w:rPr>
            <w:rFonts w:ascii="Times New Roman" w:eastAsia="Times New Roman" w:hAnsi="Times New Roman" w:cs="Times New Roman"/>
            <w:sz w:val="28"/>
            <w:szCs w:val="28"/>
            <w:lang w:val="x-none"/>
          </w:rPr>
          <w:t xml:space="preserve"> №</w:t>
        </w:r>
        <w:r w:rsidRPr="000F4C15">
          <w:rPr>
            <w:rFonts w:ascii="Times New Roman" w:eastAsia="Times New Roman" w:hAnsi="Times New Roman" w:cs="Times New Roman"/>
            <w:sz w:val="28"/>
            <w:szCs w:val="28"/>
          </w:rPr>
          <w:t>_______</w:t>
        </w:r>
        <w:r w:rsidRPr="000F4C15">
          <w:rPr>
            <w:rFonts w:ascii="Times New Roman" w:eastAsia="Times New Roman" w:hAnsi="Times New Roman" w:cs="Times New Roman"/>
            <w:sz w:val="28"/>
            <w:szCs w:val="28"/>
            <w:lang w:val="x-none"/>
          </w:rPr>
          <w:t xml:space="preserve"> </w:t>
        </w:r>
      </w:ins>
    </w:p>
    <w:p w14:paraId="0B84DD22" w14:textId="77777777" w:rsidR="000F4C15" w:rsidRPr="000F4C15" w:rsidRDefault="000F4C15" w:rsidP="000F4C15">
      <w:pPr>
        <w:widowControl/>
        <w:tabs>
          <w:tab w:val="left" w:pos="708"/>
          <w:tab w:val="center" w:pos="4844"/>
          <w:tab w:val="right" w:pos="9689"/>
        </w:tabs>
        <w:jc w:val="center"/>
        <w:rPr>
          <w:ins w:id="17" w:author="Божанова Наталия Викторовна" w:date="2022-04-13T15:34:00Z"/>
          <w:rFonts w:ascii="Times New Roman" w:eastAsia="Times New Roman" w:hAnsi="Times New Roman" w:cs="Times New Roman"/>
          <w:sz w:val="20"/>
          <w:lang w:val="x-none"/>
        </w:rPr>
      </w:pPr>
    </w:p>
    <w:p w14:paraId="03242517" w14:textId="77777777" w:rsidR="000F4C15" w:rsidRPr="000F4C15" w:rsidRDefault="000F4C15" w:rsidP="000F4C15">
      <w:pPr>
        <w:widowControl/>
        <w:tabs>
          <w:tab w:val="left" w:pos="708"/>
          <w:tab w:val="center" w:pos="4844"/>
          <w:tab w:val="right" w:pos="9689"/>
        </w:tabs>
        <w:jc w:val="center"/>
        <w:rPr>
          <w:ins w:id="18" w:author="Божанова Наталия Викторовна" w:date="2022-04-13T15:34:00Z"/>
          <w:rFonts w:ascii="Times New Roman" w:eastAsia="Times New Roman" w:hAnsi="Times New Roman" w:cs="Times New Roman"/>
          <w:sz w:val="20"/>
          <w:lang w:val="x-none"/>
        </w:rPr>
      </w:pPr>
      <w:ins w:id="19" w:author="Божанова Наталия Викторовна" w:date="2022-04-13T15:34:00Z">
        <w:r w:rsidRPr="000F4C15">
          <w:rPr>
            <w:rFonts w:ascii="Times New Roman" w:eastAsia="Times New Roman" w:hAnsi="Times New Roman" w:cs="Times New Roman"/>
            <w:sz w:val="20"/>
            <w:lang w:val="x-none"/>
          </w:rPr>
          <w:t>г. Саратов</w:t>
        </w:r>
      </w:ins>
    </w:p>
    <w:p w14:paraId="1CAF9EA0" w14:textId="77777777" w:rsidR="000F4C15" w:rsidRPr="000F4C15" w:rsidRDefault="000F4C15" w:rsidP="000F4C15">
      <w:pPr>
        <w:widowControl/>
        <w:tabs>
          <w:tab w:val="left" w:pos="708"/>
          <w:tab w:val="center" w:pos="4844"/>
          <w:tab w:val="right" w:pos="9689"/>
        </w:tabs>
        <w:jc w:val="both"/>
        <w:rPr>
          <w:ins w:id="20" w:author="Божанова Наталия Викторовна" w:date="2022-04-13T15:34:00Z"/>
          <w:rFonts w:ascii="Times New Roman" w:eastAsia="Times New Roman" w:hAnsi="Times New Roman" w:cs="Times New Roman"/>
          <w:sz w:val="28"/>
          <w:szCs w:val="28"/>
        </w:rPr>
      </w:pPr>
    </w:p>
    <w:p w14:paraId="18652D9B" w14:textId="77777777" w:rsidR="000F4C15" w:rsidRPr="000F4C15" w:rsidRDefault="000F4C15" w:rsidP="000F4C15">
      <w:pPr>
        <w:widowControl/>
        <w:jc w:val="both"/>
        <w:rPr>
          <w:ins w:id="21" w:author="Божанова Наталия Викторовна" w:date="2022-04-13T15:34:00Z"/>
          <w:rFonts w:ascii="Times New Roman" w:eastAsia="Calibri" w:hAnsi="Times New Roman" w:cs="Times New Roman"/>
          <w:b/>
          <w:sz w:val="28"/>
          <w:szCs w:val="28"/>
          <w:lang w:eastAsia="en-US"/>
        </w:rPr>
      </w:pPr>
      <w:ins w:id="22" w:author="Божанова Наталия Викторовна" w:date="2022-04-13T15:34:00Z">
        <w:r w:rsidRPr="000F4C15">
          <w:rPr>
            <w:rFonts w:ascii="Times New Roman" w:eastAsia="Times New Roman" w:hAnsi="Times New Roman" w:cs="Times New Roman"/>
            <w:b/>
            <w:sz w:val="28"/>
            <w:szCs w:val="28"/>
          </w:rPr>
          <w:t xml:space="preserve">Об утверждении </w:t>
        </w:r>
        <w:proofErr w:type="gramStart"/>
        <w:r w:rsidRPr="000F4C15">
          <w:rPr>
            <w:rFonts w:ascii="Times New Roman" w:eastAsia="Calibri" w:hAnsi="Times New Roman" w:cs="Times New Roman"/>
            <w:b/>
            <w:sz w:val="28"/>
            <w:szCs w:val="28"/>
            <w:lang w:eastAsia="en-US"/>
          </w:rPr>
          <w:t>Административного</w:t>
        </w:r>
        <w:proofErr w:type="gramEnd"/>
        <w:r w:rsidRPr="000F4C15">
          <w:rPr>
            <w:rFonts w:ascii="Times New Roman" w:eastAsia="Calibri" w:hAnsi="Times New Roman" w:cs="Times New Roman"/>
            <w:b/>
            <w:sz w:val="28"/>
            <w:szCs w:val="28"/>
            <w:lang w:eastAsia="en-US"/>
          </w:rPr>
          <w:t xml:space="preserve"> </w:t>
        </w:r>
      </w:ins>
    </w:p>
    <w:p w14:paraId="7C9356BE" w14:textId="77777777" w:rsidR="000F4C15" w:rsidRPr="000F4C15" w:rsidRDefault="000F4C15" w:rsidP="000F4C15">
      <w:pPr>
        <w:widowControl/>
        <w:jc w:val="both"/>
        <w:rPr>
          <w:ins w:id="23" w:author="Божанова Наталия Викторовна" w:date="2022-04-13T15:34:00Z"/>
          <w:rFonts w:ascii="Times New Roman" w:eastAsia="Calibri" w:hAnsi="Times New Roman" w:cs="Times New Roman"/>
          <w:b/>
          <w:sz w:val="28"/>
          <w:szCs w:val="28"/>
          <w:lang w:eastAsia="en-US"/>
        </w:rPr>
      </w:pPr>
      <w:ins w:id="24" w:author="Божанова Наталия Викторовна" w:date="2022-04-13T15:34:00Z">
        <w:r w:rsidRPr="000F4C15">
          <w:rPr>
            <w:rFonts w:ascii="Times New Roman" w:eastAsia="Calibri" w:hAnsi="Times New Roman" w:cs="Times New Roman"/>
            <w:b/>
            <w:sz w:val="28"/>
            <w:szCs w:val="28"/>
            <w:lang w:eastAsia="en-US"/>
          </w:rPr>
          <w:t xml:space="preserve">регламента предоставления </w:t>
        </w:r>
        <w:proofErr w:type="gramStart"/>
        <w:r w:rsidRPr="000F4C15">
          <w:rPr>
            <w:rFonts w:ascii="Times New Roman" w:eastAsia="Calibri" w:hAnsi="Times New Roman" w:cs="Times New Roman"/>
            <w:b/>
            <w:sz w:val="28"/>
            <w:szCs w:val="28"/>
            <w:lang w:eastAsia="en-US"/>
          </w:rPr>
          <w:t>государственной</w:t>
        </w:r>
        <w:proofErr w:type="gramEnd"/>
        <w:r w:rsidRPr="000F4C15">
          <w:rPr>
            <w:rFonts w:ascii="Times New Roman" w:eastAsia="Calibri" w:hAnsi="Times New Roman" w:cs="Times New Roman"/>
            <w:b/>
            <w:sz w:val="28"/>
            <w:szCs w:val="28"/>
            <w:lang w:eastAsia="en-US"/>
          </w:rPr>
          <w:t xml:space="preserve"> </w:t>
        </w:r>
      </w:ins>
    </w:p>
    <w:p w14:paraId="4FBE2D8F" w14:textId="77777777" w:rsidR="000F4C15" w:rsidRDefault="000F4C15" w:rsidP="000F4C15">
      <w:pPr>
        <w:widowControl/>
        <w:jc w:val="both"/>
        <w:rPr>
          <w:ins w:id="25" w:author="Божанова Наталия Викторовна" w:date="2022-04-13T15:34:00Z"/>
          <w:rFonts w:ascii="Times New Roman" w:eastAsia="Times New Roman" w:hAnsi="Times New Roman" w:cs="Times New Roman"/>
          <w:b/>
          <w:color w:val="000000"/>
          <w:sz w:val="28"/>
          <w:szCs w:val="28"/>
        </w:rPr>
      </w:pPr>
      <w:ins w:id="26" w:author="Божанова Наталия Викторовна" w:date="2022-04-13T15:34:00Z">
        <w:r w:rsidRPr="000F4C15">
          <w:rPr>
            <w:rFonts w:ascii="Times New Roman" w:eastAsia="Calibri" w:hAnsi="Times New Roman" w:cs="Times New Roman"/>
            <w:b/>
            <w:sz w:val="28"/>
            <w:szCs w:val="28"/>
            <w:lang w:eastAsia="en-US"/>
          </w:rPr>
          <w:t>услуги «</w:t>
        </w:r>
        <w:r w:rsidRPr="00700045">
          <w:rPr>
            <w:rFonts w:ascii="Times New Roman" w:eastAsia="Times New Roman" w:hAnsi="Times New Roman" w:cs="Times New Roman"/>
            <w:b/>
            <w:color w:val="000000"/>
            <w:sz w:val="28"/>
            <w:szCs w:val="28"/>
          </w:rPr>
          <w:t>Государственная аккредитация</w:t>
        </w:r>
      </w:ins>
    </w:p>
    <w:p w14:paraId="5E46A07A" w14:textId="4DE6A19D" w:rsidR="000F4C15" w:rsidRPr="000F4C15" w:rsidRDefault="000F4C15" w:rsidP="000F4C15">
      <w:pPr>
        <w:widowControl/>
        <w:jc w:val="both"/>
        <w:rPr>
          <w:ins w:id="27" w:author="Божанова Наталия Викторовна" w:date="2022-04-13T15:34:00Z"/>
          <w:rFonts w:ascii="Times New Roman" w:eastAsia="Calibri" w:hAnsi="Times New Roman" w:cs="Times New Roman"/>
          <w:b/>
          <w:sz w:val="28"/>
          <w:szCs w:val="28"/>
          <w:lang w:eastAsia="en-US"/>
        </w:rPr>
      </w:pPr>
      <w:ins w:id="28" w:author="Божанова Наталия Викторовна" w:date="2022-04-13T15:34:00Z">
        <w:r w:rsidRPr="00700045">
          <w:rPr>
            <w:rFonts w:ascii="Times New Roman" w:eastAsia="Times New Roman" w:hAnsi="Times New Roman" w:cs="Times New Roman"/>
            <w:b/>
            <w:color w:val="000000"/>
            <w:sz w:val="28"/>
            <w:szCs w:val="28"/>
          </w:rPr>
          <w:t xml:space="preserve"> региональных спортивных федераций</w:t>
        </w:r>
        <w:r w:rsidRPr="000F4C15">
          <w:rPr>
            <w:rFonts w:ascii="Times New Roman" w:eastAsia="Calibri" w:hAnsi="Times New Roman" w:cs="Times New Roman"/>
            <w:b/>
            <w:sz w:val="28"/>
            <w:szCs w:val="28"/>
            <w:lang w:eastAsia="en-US"/>
          </w:rPr>
          <w:t xml:space="preserve">» </w:t>
        </w:r>
        <w:r w:rsidRPr="000F4C15">
          <w:rPr>
            <w:rFonts w:ascii="Times New Roman" w:eastAsia="Times New Roman" w:hAnsi="Times New Roman" w:cs="Times New Roman"/>
            <w:b/>
            <w:sz w:val="28"/>
            <w:szCs w:val="28"/>
          </w:rPr>
          <w:t xml:space="preserve"> </w:t>
        </w:r>
      </w:ins>
    </w:p>
    <w:p w14:paraId="56874096" w14:textId="77777777" w:rsidR="000F4C15" w:rsidRPr="000F4C15" w:rsidRDefault="000F4C15" w:rsidP="000F4C15">
      <w:pPr>
        <w:widowControl/>
        <w:jc w:val="both"/>
        <w:rPr>
          <w:ins w:id="29" w:author="Божанова Наталия Викторовна" w:date="2022-04-13T15:34:00Z"/>
          <w:rFonts w:ascii="Times New Roman" w:eastAsia="Calibri" w:hAnsi="Times New Roman" w:cs="Times New Roman"/>
          <w:b/>
          <w:sz w:val="20"/>
          <w:szCs w:val="20"/>
          <w:lang w:eastAsia="en-US"/>
        </w:rPr>
      </w:pPr>
    </w:p>
    <w:p w14:paraId="1DC59349" w14:textId="77777777" w:rsidR="000F4C15" w:rsidRPr="000F4C15" w:rsidRDefault="000F4C15" w:rsidP="000F4C15">
      <w:pPr>
        <w:widowControl/>
        <w:jc w:val="both"/>
        <w:rPr>
          <w:ins w:id="30" w:author="Божанова Наталия Викторовна" w:date="2022-04-13T15:34:00Z"/>
          <w:rFonts w:ascii="Times New Roman" w:eastAsia="Calibri" w:hAnsi="Times New Roman" w:cs="Times New Roman"/>
          <w:b/>
          <w:sz w:val="20"/>
          <w:szCs w:val="28"/>
          <w:lang w:eastAsia="en-US"/>
        </w:rPr>
      </w:pPr>
    </w:p>
    <w:p w14:paraId="3FB0145D" w14:textId="77777777" w:rsidR="000F4C15" w:rsidRPr="000F4C15" w:rsidRDefault="000F4C15" w:rsidP="000F4C15">
      <w:pPr>
        <w:widowControl/>
        <w:ind w:firstLine="709"/>
        <w:jc w:val="both"/>
        <w:rPr>
          <w:ins w:id="31" w:author="Божанова Наталия Викторовна" w:date="2022-04-13T15:34:00Z"/>
          <w:rFonts w:ascii="Times New Roman" w:eastAsia="Calibri" w:hAnsi="Times New Roman" w:cs="Times New Roman"/>
          <w:sz w:val="28"/>
          <w:szCs w:val="28"/>
          <w:lang w:eastAsia="en-US"/>
        </w:rPr>
      </w:pPr>
      <w:proofErr w:type="gramStart"/>
      <w:ins w:id="32" w:author="Божанова Наталия Викторовна" w:date="2022-04-13T15:34:00Z">
        <w:r w:rsidRPr="000F4C15">
          <w:rPr>
            <w:rFonts w:ascii="Times New Roman" w:eastAsia="Calibri" w:hAnsi="Times New Roman" w:cs="Times New Roman"/>
            <w:sz w:val="28"/>
            <w:szCs w:val="28"/>
            <w:lang w:eastAsia="en-US"/>
          </w:rPr>
          <w:t xml:space="preserve">В соответствии с Федеральным законом от 27.07.2010 № 210-ФЗ «Об организации предоставления государственных и муниципальных услуг», постановлением Правительства Саратовской области от 17.07.2007 № 268-П «О разработке административных регламентов» и постановлением Правительства Саратовской области от 26.08.2011 № 458-П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а также административных регламентов осуществления муниципального контроля» </w:t>
        </w:r>
        <w:proofErr w:type="gramEnd"/>
      </w:ins>
    </w:p>
    <w:p w14:paraId="6109FA24" w14:textId="77777777" w:rsidR="000F4C15" w:rsidRPr="000F4C15" w:rsidRDefault="000F4C15" w:rsidP="000F4C15">
      <w:pPr>
        <w:widowControl/>
        <w:ind w:firstLine="709"/>
        <w:jc w:val="both"/>
        <w:rPr>
          <w:ins w:id="33" w:author="Божанова Наталия Викторовна" w:date="2022-04-13T15:34:00Z"/>
          <w:rFonts w:ascii="Times New Roman" w:eastAsia="Calibri" w:hAnsi="Times New Roman" w:cs="Times New Roman"/>
          <w:sz w:val="28"/>
          <w:szCs w:val="28"/>
          <w:lang w:eastAsia="en-US"/>
        </w:rPr>
      </w:pPr>
    </w:p>
    <w:p w14:paraId="56CE266C" w14:textId="77777777" w:rsidR="000F4C15" w:rsidRPr="000F4C15" w:rsidRDefault="000F4C15" w:rsidP="000F4C15">
      <w:pPr>
        <w:widowControl/>
        <w:ind w:firstLine="709"/>
        <w:jc w:val="both"/>
        <w:rPr>
          <w:ins w:id="34" w:author="Божанова Наталия Викторовна" w:date="2022-04-13T15:34:00Z"/>
          <w:rFonts w:ascii="Times New Roman" w:eastAsia="Calibri" w:hAnsi="Times New Roman" w:cs="Times New Roman"/>
          <w:b/>
          <w:sz w:val="26"/>
          <w:szCs w:val="26"/>
          <w:lang w:eastAsia="en-US"/>
        </w:rPr>
      </w:pPr>
      <w:ins w:id="35" w:author="Божанова Наталия Викторовна" w:date="2022-04-13T15:34:00Z">
        <w:r w:rsidRPr="000F4C15">
          <w:rPr>
            <w:rFonts w:ascii="Times New Roman" w:eastAsia="Calibri" w:hAnsi="Times New Roman" w:cs="Times New Roman"/>
            <w:b/>
            <w:sz w:val="26"/>
            <w:szCs w:val="26"/>
            <w:lang w:eastAsia="en-US"/>
          </w:rPr>
          <w:t>ПРИКАЗЫВАЮ:</w:t>
        </w:r>
      </w:ins>
    </w:p>
    <w:p w14:paraId="3DA4D3ED" w14:textId="77777777" w:rsidR="000F4C15" w:rsidRPr="000F4C15" w:rsidRDefault="000F4C15" w:rsidP="000F4C15">
      <w:pPr>
        <w:widowControl/>
        <w:ind w:firstLine="709"/>
        <w:jc w:val="both"/>
        <w:rPr>
          <w:ins w:id="36" w:author="Божанова Наталия Викторовна" w:date="2022-04-13T15:34:00Z"/>
          <w:rFonts w:ascii="Times New Roman" w:eastAsia="Calibri" w:hAnsi="Times New Roman" w:cs="Times New Roman"/>
          <w:b/>
          <w:sz w:val="20"/>
          <w:szCs w:val="20"/>
          <w:lang w:eastAsia="en-US"/>
        </w:rPr>
      </w:pPr>
    </w:p>
    <w:p w14:paraId="77630B01" w14:textId="6A5A7A45" w:rsidR="000F4C15" w:rsidRPr="000F4C15" w:rsidRDefault="000F4C15" w:rsidP="000F4C15">
      <w:pPr>
        <w:widowControl/>
        <w:autoSpaceDE w:val="0"/>
        <w:autoSpaceDN w:val="0"/>
        <w:adjustRightInd w:val="0"/>
        <w:ind w:firstLine="709"/>
        <w:jc w:val="both"/>
        <w:rPr>
          <w:ins w:id="37" w:author="Божанова Наталия Викторовна" w:date="2022-04-13T15:34:00Z"/>
          <w:rFonts w:ascii="Times New Roman" w:eastAsia="Calibri" w:hAnsi="Times New Roman" w:cs="Times New Roman"/>
          <w:sz w:val="28"/>
          <w:szCs w:val="28"/>
        </w:rPr>
      </w:pPr>
      <w:ins w:id="38" w:author="Божанова Наталия Викторовна" w:date="2022-04-13T15:34:00Z">
        <w:r w:rsidRPr="000F4C15">
          <w:rPr>
            <w:rFonts w:ascii="Times New Roman" w:eastAsia="Calibri" w:hAnsi="Times New Roman" w:cs="Times New Roman"/>
            <w:sz w:val="28"/>
            <w:szCs w:val="28"/>
          </w:rPr>
          <w:t xml:space="preserve">1. Утвердить административный </w:t>
        </w:r>
        <w:r w:rsidRPr="000F4C15">
          <w:rPr>
            <w:rFonts w:ascii="Times New Roman" w:eastAsia="Calibri" w:hAnsi="Times New Roman" w:cs="Times New Roman"/>
            <w:color w:val="000000"/>
            <w:sz w:val="28"/>
            <w:szCs w:val="28"/>
          </w:rPr>
          <w:fldChar w:fldCharType="begin"/>
        </w:r>
        <w:r w:rsidRPr="000F4C15">
          <w:rPr>
            <w:rFonts w:ascii="Times New Roman" w:eastAsia="Calibri" w:hAnsi="Times New Roman" w:cs="Times New Roman"/>
            <w:color w:val="000000"/>
            <w:sz w:val="28"/>
            <w:szCs w:val="28"/>
          </w:rPr>
          <w:instrText xml:space="preserve">HYPERLINK consultantplus://offline/ref=BAEAA93B1B3305138DF29FDBA0D1B3707332C9924AD5EE227A9F285AFFF0A4882BFD7E65E7E34473115D93C3B922763255044DE9D17359CCFF7761B6a1K3L </w:instrText>
        </w:r>
        <w:r w:rsidRPr="000F4C15">
          <w:rPr>
            <w:rFonts w:ascii="Times New Roman" w:eastAsia="Calibri" w:hAnsi="Times New Roman" w:cs="Times New Roman"/>
            <w:color w:val="000000"/>
            <w:sz w:val="28"/>
            <w:szCs w:val="28"/>
          </w:rPr>
          <w:fldChar w:fldCharType="separate"/>
        </w:r>
        <w:r w:rsidRPr="000F4C15">
          <w:rPr>
            <w:rFonts w:ascii="Times New Roman" w:eastAsia="Calibri" w:hAnsi="Times New Roman" w:cs="Times New Roman"/>
            <w:color w:val="000000"/>
            <w:sz w:val="28"/>
            <w:szCs w:val="28"/>
          </w:rPr>
          <w:t>регламент</w:t>
        </w:r>
        <w:r w:rsidRPr="000F4C15">
          <w:rPr>
            <w:rFonts w:ascii="Times New Roman" w:eastAsia="Calibri" w:hAnsi="Times New Roman" w:cs="Times New Roman"/>
            <w:color w:val="000000"/>
            <w:sz w:val="28"/>
            <w:szCs w:val="28"/>
          </w:rPr>
          <w:fldChar w:fldCharType="end"/>
        </w:r>
        <w:r w:rsidRPr="000F4C15">
          <w:rPr>
            <w:rFonts w:ascii="Times New Roman" w:eastAsia="Calibri" w:hAnsi="Times New Roman" w:cs="Times New Roman"/>
            <w:sz w:val="28"/>
            <w:szCs w:val="28"/>
          </w:rPr>
          <w:t xml:space="preserve"> предоставления государственной услуги «</w:t>
        </w:r>
        <w:r w:rsidRPr="000F4C15">
          <w:rPr>
            <w:rFonts w:ascii="Times New Roman" w:eastAsia="Times New Roman" w:hAnsi="Times New Roman" w:cs="Times New Roman"/>
            <w:color w:val="000000"/>
            <w:sz w:val="28"/>
            <w:szCs w:val="28"/>
            <w:rPrChange w:id="39" w:author="Божанова Наталия Викторовна" w:date="2022-04-13T15:34:00Z">
              <w:rPr>
                <w:rFonts w:ascii="Times New Roman" w:eastAsia="Times New Roman" w:hAnsi="Times New Roman" w:cs="Times New Roman"/>
                <w:b/>
                <w:color w:val="000000"/>
                <w:sz w:val="28"/>
                <w:szCs w:val="28"/>
              </w:rPr>
            </w:rPrChange>
          </w:rPr>
          <w:t>Государственная аккредитация региональных спортивных федераций</w:t>
        </w:r>
        <w:r w:rsidRPr="000F4C15">
          <w:rPr>
            <w:rFonts w:ascii="Times New Roman" w:eastAsia="Calibri" w:hAnsi="Times New Roman" w:cs="Times New Roman"/>
            <w:sz w:val="28"/>
            <w:szCs w:val="28"/>
          </w:rPr>
          <w:t>» согласно приложению.</w:t>
        </w:r>
      </w:ins>
    </w:p>
    <w:p w14:paraId="2DAA1263" w14:textId="77777777" w:rsidR="000F4C15" w:rsidRPr="000F4C15" w:rsidRDefault="000F4C15" w:rsidP="000F4C15">
      <w:pPr>
        <w:widowControl/>
        <w:autoSpaceDE w:val="0"/>
        <w:autoSpaceDN w:val="0"/>
        <w:adjustRightInd w:val="0"/>
        <w:ind w:firstLine="709"/>
        <w:jc w:val="both"/>
        <w:rPr>
          <w:ins w:id="40" w:author="Божанова Наталия Викторовна" w:date="2022-04-13T15:34:00Z"/>
          <w:rFonts w:ascii="Times New Roman" w:eastAsia="Calibri" w:hAnsi="Times New Roman" w:cs="Times New Roman"/>
          <w:sz w:val="28"/>
          <w:szCs w:val="28"/>
        </w:rPr>
      </w:pPr>
      <w:ins w:id="41" w:author="Божанова Наталия Викторовна" w:date="2022-04-13T15:34:00Z">
        <w:r w:rsidRPr="000F4C15">
          <w:rPr>
            <w:rFonts w:ascii="Times New Roman" w:eastAsia="Calibri" w:hAnsi="Times New Roman" w:cs="Times New Roman"/>
            <w:sz w:val="28"/>
            <w:szCs w:val="28"/>
          </w:rPr>
          <w:t>2. Признать утратившими силу:</w:t>
        </w:r>
      </w:ins>
    </w:p>
    <w:p w14:paraId="70901E87" w14:textId="1E98E0C4" w:rsidR="000F4C15" w:rsidRPr="000F4C15" w:rsidRDefault="000F4C15" w:rsidP="000F4C15">
      <w:pPr>
        <w:widowControl/>
        <w:autoSpaceDE w:val="0"/>
        <w:autoSpaceDN w:val="0"/>
        <w:adjustRightInd w:val="0"/>
        <w:ind w:firstLine="709"/>
        <w:jc w:val="both"/>
        <w:rPr>
          <w:ins w:id="42" w:author="Божанова Наталия Викторовна" w:date="2022-04-13T15:34:00Z"/>
          <w:rFonts w:ascii="Times New Roman" w:eastAsia="Calibri" w:hAnsi="Times New Roman" w:cs="Times New Roman"/>
          <w:sz w:val="28"/>
          <w:szCs w:val="28"/>
        </w:rPr>
      </w:pPr>
      <w:ins w:id="43" w:author="Божанова Наталия Викторовна" w:date="2022-04-13T15:34:00Z">
        <w:r w:rsidRPr="000F4C15">
          <w:rPr>
            <w:rFonts w:ascii="Times New Roman" w:eastAsia="Calibri" w:hAnsi="Times New Roman" w:cs="Times New Roman"/>
            <w:sz w:val="28"/>
            <w:szCs w:val="28"/>
          </w:rPr>
          <w:t>приказ министерства молодежной политики и спорта Саратовской области от 22.05.2019 № 27</w:t>
        </w:r>
        <w:r>
          <w:rPr>
            <w:rFonts w:ascii="Times New Roman" w:eastAsia="Calibri" w:hAnsi="Times New Roman" w:cs="Times New Roman"/>
            <w:sz w:val="28"/>
            <w:szCs w:val="28"/>
          </w:rPr>
          <w:t>5</w:t>
        </w:r>
        <w:r w:rsidRPr="000F4C15">
          <w:rPr>
            <w:rFonts w:ascii="Times New Roman" w:eastAsia="Calibri" w:hAnsi="Times New Roman" w:cs="Times New Roman"/>
            <w:sz w:val="28"/>
            <w:szCs w:val="28"/>
          </w:rPr>
          <w:t xml:space="preserve"> </w:t>
        </w:r>
      </w:ins>
      <w:ins w:id="44" w:author="Божанова Наталия Викторовна" w:date="2022-04-13T15:35:00Z">
        <w:r>
          <w:rPr>
            <w:rFonts w:ascii="Times New Roman" w:eastAsia="Calibri" w:hAnsi="Times New Roman" w:cs="Times New Roman"/>
            <w:sz w:val="28"/>
            <w:szCs w:val="28"/>
          </w:rPr>
          <w:t>«</w:t>
        </w:r>
        <w:r>
          <w:rPr>
            <w:rFonts w:ascii="Times New Roman" w:hAnsi="Times New Roman" w:cs="Times New Roman"/>
            <w:sz w:val="28"/>
            <w:szCs w:val="28"/>
          </w:rPr>
          <w:t>Об утверждении административного регламента по предоставлению государственной услуги «Государственная аккредитация региональных спортивных федераций»</w:t>
        </w:r>
      </w:ins>
      <w:ins w:id="45" w:author="Божанова Наталия Викторовна" w:date="2022-04-13T15:34:00Z">
        <w:r w:rsidRPr="000F4C15">
          <w:rPr>
            <w:rFonts w:ascii="Times New Roman" w:eastAsia="Calibri" w:hAnsi="Times New Roman" w:cs="Times New Roman"/>
            <w:sz w:val="28"/>
            <w:szCs w:val="28"/>
          </w:rPr>
          <w:t>;</w:t>
        </w:r>
      </w:ins>
    </w:p>
    <w:p w14:paraId="63F01495" w14:textId="4971939D" w:rsidR="000F4C15" w:rsidRPr="000F4C15" w:rsidRDefault="000F4C15" w:rsidP="000F4C15">
      <w:pPr>
        <w:widowControl/>
        <w:autoSpaceDE w:val="0"/>
        <w:autoSpaceDN w:val="0"/>
        <w:adjustRightInd w:val="0"/>
        <w:ind w:firstLine="709"/>
        <w:jc w:val="both"/>
        <w:rPr>
          <w:ins w:id="46" w:author="Божанова Наталия Викторовна" w:date="2022-04-13T15:34:00Z"/>
          <w:rFonts w:ascii="Times New Roman" w:eastAsia="Calibri" w:hAnsi="Times New Roman" w:cs="Times New Roman"/>
          <w:sz w:val="28"/>
          <w:szCs w:val="28"/>
        </w:rPr>
      </w:pPr>
      <w:ins w:id="47" w:author="Божанова Наталия Викторовна" w:date="2022-04-13T15:34:00Z">
        <w:r w:rsidRPr="000F4C15">
          <w:rPr>
            <w:rFonts w:ascii="Times New Roman" w:eastAsia="Calibri" w:hAnsi="Times New Roman" w:cs="Times New Roman"/>
            <w:sz w:val="28"/>
            <w:szCs w:val="28"/>
          </w:rPr>
          <w:t xml:space="preserve">приказы министерства молодежной политики и спорта Саратовской области </w:t>
        </w:r>
      </w:ins>
      <w:ins w:id="48" w:author="Божанова Наталия Викторовна" w:date="2022-04-13T15:35:00Z">
        <w:r w:rsidRPr="000F4C15">
          <w:rPr>
            <w:rFonts w:ascii="Times New Roman" w:eastAsia="Calibri" w:hAnsi="Times New Roman" w:cs="Times New Roman"/>
            <w:sz w:val="28"/>
            <w:szCs w:val="28"/>
          </w:rPr>
          <w:t xml:space="preserve">от 28.08.2019 </w:t>
        </w:r>
        <w:r>
          <w:rPr>
            <w:rFonts w:ascii="Times New Roman" w:eastAsia="Calibri" w:hAnsi="Times New Roman" w:cs="Times New Roman"/>
            <w:sz w:val="28"/>
            <w:szCs w:val="28"/>
          </w:rPr>
          <w:t>№</w:t>
        </w:r>
        <w:r w:rsidRPr="000F4C15">
          <w:rPr>
            <w:rFonts w:ascii="Times New Roman" w:eastAsia="Calibri" w:hAnsi="Times New Roman" w:cs="Times New Roman"/>
            <w:sz w:val="28"/>
            <w:szCs w:val="28"/>
          </w:rPr>
          <w:t xml:space="preserve"> 489, от 30.06.2021 </w:t>
        </w:r>
        <w:r>
          <w:rPr>
            <w:rFonts w:ascii="Times New Roman" w:eastAsia="Calibri" w:hAnsi="Times New Roman" w:cs="Times New Roman"/>
            <w:sz w:val="28"/>
            <w:szCs w:val="28"/>
          </w:rPr>
          <w:t>№</w:t>
        </w:r>
        <w:r w:rsidRPr="000F4C15">
          <w:rPr>
            <w:rFonts w:ascii="Times New Roman" w:eastAsia="Calibri" w:hAnsi="Times New Roman" w:cs="Times New Roman"/>
            <w:sz w:val="28"/>
            <w:szCs w:val="28"/>
          </w:rPr>
          <w:t xml:space="preserve"> 389</w:t>
        </w:r>
      </w:ins>
      <w:ins w:id="49" w:author="Божанова Наталия Викторовна" w:date="2022-04-13T15:34:00Z">
        <w:r w:rsidRPr="000F4C15">
          <w:rPr>
            <w:rFonts w:ascii="Times New Roman" w:eastAsia="Calibri" w:hAnsi="Times New Roman" w:cs="Times New Roman"/>
            <w:sz w:val="28"/>
            <w:szCs w:val="28"/>
          </w:rPr>
          <w:t>).</w:t>
        </w:r>
      </w:ins>
    </w:p>
    <w:p w14:paraId="0C527591" w14:textId="77777777" w:rsidR="000F4C15" w:rsidRPr="000F4C15" w:rsidRDefault="000F4C15" w:rsidP="000F4C15">
      <w:pPr>
        <w:widowControl/>
        <w:autoSpaceDE w:val="0"/>
        <w:autoSpaceDN w:val="0"/>
        <w:adjustRightInd w:val="0"/>
        <w:ind w:firstLine="709"/>
        <w:jc w:val="both"/>
        <w:rPr>
          <w:ins w:id="50" w:author="Божанова Наталия Викторовна" w:date="2022-04-13T15:34:00Z"/>
          <w:rFonts w:ascii="Times New Roman" w:eastAsia="Calibri" w:hAnsi="Times New Roman" w:cs="Times New Roman"/>
          <w:sz w:val="28"/>
          <w:szCs w:val="28"/>
        </w:rPr>
      </w:pPr>
      <w:ins w:id="51" w:author="Божанова Наталия Викторовна" w:date="2022-04-13T15:34:00Z">
        <w:r w:rsidRPr="000F4C15">
          <w:rPr>
            <w:rFonts w:ascii="Times New Roman" w:eastAsia="Calibri" w:hAnsi="Times New Roman" w:cs="Times New Roman"/>
            <w:sz w:val="28"/>
            <w:szCs w:val="28"/>
          </w:rPr>
          <w:t>3. Отделу правового обеспечения обеспечить направление копии настоящего приказа:</w:t>
        </w:r>
      </w:ins>
    </w:p>
    <w:p w14:paraId="5275028F" w14:textId="77777777" w:rsidR="000F4C15" w:rsidRPr="000F4C15" w:rsidRDefault="000F4C15" w:rsidP="000F4C15">
      <w:pPr>
        <w:widowControl/>
        <w:autoSpaceDE w:val="0"/>
        <w:autoSpaceDN w:val="0"/>
        <w:adjustRightInd w:val="0"/>
        <w:ind w:firstLine="709"/>
        <w:jc w:val="both"/>
        <w:rPr>
          <w:ins w:id="52" w:author="Божанова Наталия Викторовна" w:date="2022-04-13T15:34:00Z"/>
          <w:rFonts w:ascii="Times New Roman" w:eastAsia="Calibri" w:hAnsi="Times New Roman" w:cs="Times New Roman"/>
          <w:sz w:val="28"/>
          <w:szCs w:val="28"/>
        </w:rPr>
      </w:pPr>
      <w:ins w:id="53" w:author="Божанова Наталия Викторовна" w:date="2022-04-13T15:34:00Z">
        <w:r w:rsidRPr="000F4C15">
          <w:rPr>
            <w:rFonts w:ascii="Times New Roman" w:eastAsia="Calibri" w:hAnsi="Times New Roman" w:cs="Times New Roman"/>
            <w:sz w:val="28"/>
            <w:szCs w:val="28"/>
          </w:rPr>
          <w:t>в Управление Министерства юстиции Российской Федерации по Саратовской области - в семидневный срок после дня его первого официального опубликования;</w:t>
        </w:r>
      </w:ins>
    </w:p>
    <w:p w14:paraId="6DEFFB58" w14:textId="77777777" w:rsidR="000F4C15" w:rsidRPr="000F4C15" w:rsidRDefault="000F4C15" w:rsidP="000F4C15">
      <w:pPr>
        <w:widowControl/>
        <w:autoSpaceDE w:val="0"/>
        <w:autoSpaceDN w:val="0"/>
        <w:adjustRightInd w:val="0"/>
        <w:ind w:firstLine="709"/>
        <w:jc w:val="both"/>
        <w:rPr>
          <w:ins w:id="54" w:author="Божанова Наталия Викторовна" w:date="2022-04-13T15:34:00Z"/>
          <w:rFonts w:ascii="Times New Roman" w:eastAsia="Calibri" w:hAnsi="Times New Roman" w:cs="Times New Roman"/>
          <w:sz w:val="28"/>
          <w:szCs w:val="28"/>
        </w:rPr>
      </w:pPr>
      <w:ins w:id="55" w:author="Божанова Наталия Викторовна" w:date="2022-04-13T15:34:00Z">
        <w:r w:rsidRPr="000F4C15">
          <w:rPr>
            <w:rFonts w:ascii="Times New Roman" w:eastAsia="Calibri" w:hAnsi="Times New Roman" w:cs="Times New Roman"/>
            <w:sz w:val="28"/>
            <w:szCs w:val="28"/>
          </w:rPr>
          <w:lastRenderedPageBreak/>
          <w:t>в прокуратуру Саратовской области - в течение трех дней со дня его подписания.</w:t>
        </w:r>
      </w:ins>
    </w:p>
    <w:p w14:paraId="2A8A3F2E" w14:textId="77777777" w:rsidR="000F4C15" w:rsidRPr="000F4C15" w:rsidRDefault="000F4C15" w:rsidP="000F4C15">
      <w:pPr>
        <w:widowControl/>
        <w:autoSpaceDE w:val="0"/>
        <w:autoSpaceDN w:val="0"/>
        <w:adjustRightInd w:val="0"/>
        <w:ind w:firstLine="709"/>
        <w:jc w:val="both"/>
        <w:rPr>
          <w:ins w:id="56" w:author="Божанова Наталия Викторовна" w:date="2022-04-13T15:34:00Z"/>
          <w:rFonts w:ascii="Times New Roman" w:eastAsia="Calibri" w:hAnsi="Times New Roman" w:cs="Times New Roman"/>
          <w:sz w:val="28"/>
          <w:szCs w:val="28"/>
        </w:rPr>
      </w:pPr>
      <w:ins w:id="57" w:author="Божанова Наталия Викторовна" w:date="2022-04-13T15:34:00Z">
        <w:r w:rsidRPr="000F4C15">
          <w:rPr>
            <w:rFonts w:ascii="Times New Roman" w:eastAsia="Calibri" w:hAnsi="Times New Roman" w:cs="Times New Roman"/>
            <w:sz w:val="28"/>
            <w:szCs w:val="28"/>
          </w:rPr>
          <w:t xml:space="preserve">4. </w:t>
        </w:r>
        <w:proofErr w:type="gramStart"/>
        <w:r w:rsidRPr="000F4C15">
          <w:rPr>
            <w:rFonts w:ascii="Times New Roman" w:eastAsia="Calibri" w:hAnsi="Times New Roman" w:cs="Times New Roman"/>
            <w:sz w:val="28"/>
            <w:szCs w:val="28"/>
          </w:rPr>
          <w:t xml:space="preserve">Информационно-аналитическому отделу в соответствии с </w:t>
        </w:r>
        <w:r w:rsidRPr="000F4C15">
          <w:rPr>
            <w:rFonts w:ascii="Times New Roman" w:eastAsia="Calibri" w:hAnsi="Times New Roman" w:cs="Times New Roman"/>
            <w:color w:val="000000"/>
            <w:sz w:val="28"/>
            <w:szCs w:val="28"/>
          </w:rPr>
          <w:fldChar w:fldCharType="begin"/>
        </w:r>
        <w:r w:rsidRPr="000F4C15">
          <w:rPr>
            <w:rFonts w:ascii="Times New Roman" w:eastAsia="Calibri" w:hAnsi="Times New Roman" w:cs="Times New Roman"/>
            <w:color w:val="000000"/>
            <w:sz w:val="28"/>
            <w:szCs w:val="28"/>
          </w:rPr>
          <w:instrText xml:space="preserve">HYPERLINK consultantplus://offline/ref=BAEAA93B1B3305138DF29FDBA0D1B3707332C9924AD2E7257E93285AFFF0A4882BFD7E65E7E34473115D93C3B922763255044DE9D17359CCFF7761B6a1K3L </w:instrText>
        </w:r>
        <w:r w:rsidRPr="000F4C15">
          <w:rPr>
            <w:rFonts w:ascii="Times New Roman" w:eastAsia="Calibri" w:hAnsi="Times New Roman" w:cs="Times New Roman"/>
            <w:color w:val="000000"/>
            <w:sz w:val="28"/>
            <w:szCs w:val="28"/>
          </w:rPr>
          <w:fldChar w:fldCharType="separate"/>
        </w:r>
        <w:r w:rsidRPr="000F4C15">
          <w:rPr>
            <w:rFonts w:ascii="Times New Roman" w:eastAsia="Calibri" w:hAnsi="Times New Roman" w:cs="Times New Roman"/>
            <w:color w:val="000000"/>
            <w:sz w:val="28"/>
            <w:szCs w:val="28"/>
          </w:rPr>
          <w:t>пунктом 1.3</w:t>
        </w:r>
        <w:r w:rsidRPr="000F4C15">
          <w:rPr>
            <w:rFonts w:ascii="Times New Roman" w:eastAsia="Calibri" w:hAnsi="Times New Roman" w:cs="Times New Roman"/>
            <w:color w:val="000000"/>
            <w:sz w:val="28"/>
            <w:szCs w:val="28"/>
          </w:rPr>
          <w:fldChar w:fldCharType="end"/>
        </w:r>
        <w:r w:rsidRPr="000F4C15">
          <w:rPr>
            <w:rFonts w:ascii="Times New Roman" w:eastAsia="Calibri" w:hAnsi="Times New Roman" w:cs="Times New Roman"/>
            <w:sz w:val="28"/>
            <w:szCs w:val="28"/>
          </w:rPr>
          <w:t xml:space="preserve"> Положения о порядке официального опубликования законов области, правовых актов Губернатора области, Правительства области и иных органов исполнительной власти области, утвержденного постановлением Правительства Саратовской области от 11.09.2014 № 530-П, направить настоящий приказ в министерство информации и печати Саратовской области на опубликование - не позднее одного рабочего дня после его принятия.</w:t>
        </w:r>
        <w:proofErr w:type="gramEnd"/>
      </w:ins>
    </w:p>
    <w:p w14:paraId="14A683E2" w14:textId="77777777" w:rsidR="000F4C15" w:rsidRPr="000F4C15" w:rsidRDefault="000F4C15" w:rsidP="000F4C15">
      <w:pPr>
        <w:widowControl/>
        <w:autoSpaceDE w:val="0"/>
        <w:autoSpaceDN w:val="0"/>
        <w:adjustRightInd w:val="0"/>
        <w:ind w:firstLine="709"/>
        <w:jc w:val="both"/>
        <w:rPr>
          <w:ins w:id="58" w:author="Божанова Наталия Викторовна" w:date="2022-04-13T15:34:00Z"/>
          <w:rFonts w:ascii="Times New Roman" w:eastAsia="Calibri" w:hAnsi="Times New Roman" w:cs="Times New Roman"/>
          <w:sz w:val="28"/>
          <w:szCs w:val="28"/>
        </w:rPr>
      </w:pPr>
      <w:ins w:id="59" w:author="Божанова Наталия Викторовна" w:date="2022-04-13T15:34:00Z">
        <w:r w:rsidRPr="000F4C15">
          <w:rPr>
            <w:rFonts w:ascii="Times New Roman" w:eastAsia="Calibri" w:hAnsi="Times New Roman" w:cs="Times New Roman"/>
            <w:sz w:val="28"/>
            <w:szCs w:val="28"/>
          </w:rPr>
          <w:t>5. Настоящий приказ вступает в силу со дня его официального опубликования.</w:t>
        </w:r>
      </w:ins>
    </w:p>
    <w:p w14:paraId="531E231B" w14:textId="77777777" w:rsidR="000F4C15" w:rsidRPr="000F4C15" w:rsidRDefault="000F4C15" w:rsidP="000F4C15">
      <w:pPr>
        <w:widowControl/>
        <w:autoSpaceDE w:val="0"/>
        <w:autoSpaceDN w:val="0"/>
        <w:adjustRightInd w:val="0"/>
        <w:ind w:firstLine="709"/>
        <w:jc w:val="both"/>
        <w:rPr>
          <w:ins w:id="60" w:author="Божанова Наталия Викторовна" w:date="2022-04-13T15:34:00Z"/>
          <w:rFonts w:ascii="Times New Roman" w:eastAsia="Calibri" w:hAnsi="Times New Roman" w:cs="Times New Roman"/>
          <w:sz w:val="28"/>
          <w:szCs w:val="28"/>
        </w:rPr>
      </w:pPr>
      <w:ins w:id="61" w:author="Божанова Наталия Викторовна" w:date="2022-04-13T15:34:00Z">
        <w:r w:rsidRPr="000F4C15">
          <w:rPr>
            <w:rFonts w:ascii="Times New Roman" w:eastAsia="Calibri" w:hAnsi="Times New Roman" w:cs="Times New Roman"/>
            <w:sz w:val="28"/>
            <w:szCs w:val="28"/>
          </w:rPr>
          <w:t xml:space="preserve">6. </w:t>
        </w:r>
        <w:proofErr w:type="gramStart"/>
        <w:r w:rsidRPr="000F4C15">
          <w:rPr>
            <w:rFonts w:ascii="Times New Roman" w:eastAsia="Calibri" w:hAnsi="Times New Roman" w:cs="Times New Roman"/>
            <w:sz w:val="28"/>
            <w:szCs w:val="28"/>
          </w:rPr>
          <w:t>Контроль за</w:t>
        </w:r>
        <w:proofErr w:type="gramEnd"/>
        <w:r w:rsidRPr="000F4C15">
          <w:rPr>
            <w:rFonts w:ascii="Times New Roman" w:eastAsia="Calibri" w:hAnsi="Times New Roman" w:cs="Times New Roman"/>
            <w:sz w:val="28"/>
            <w:szCs w:val="28"/>
          </w:rPr>
          <w:t xml:space="preserve"> исполнением настоящего приказа оставляю за собой.</w:t>
        </w:r>
      </w:ins>
    </w:p>
    <w:p w14:paraId="4635B0E1" w14:textId="77777777" w:rsidR="000F4C15" w:rsidRPr="000F4C15" w:rsidRDefault="000F4C15" w:rsidP="000F4C15">
      <w:pPr>
        <w:widowControl/>
        <w:tabs>
          <w:tab w:val="left" w:pos="709"/>
        </w:tabs>
        <w:jc w:val="both"/>
        <w:rPr>
          <w:ins w:id="62" w:author="Божанова Наталия Викторовна" w:date="2022-04-13T15:34:00Z"/>
          <w:rFonts w:ascii="Times New Roman" w:eastAsia="Calibri" w:hAnsi="Times New Roman" w:cs="Times New Roman"/>
          <w:b/>
          <w:sz w:val="28"/>
          <w:szCs w:val="28"/>
          <w:lang w:eastAsia="en-US"/>
        </w:rPr>
      </w:pPr>
    </w:p>
    <w:p w14:paraId="14CF7B10" w14:textId="77777777" w:rsidR="000F4C15" w:rsidRPr="000F4C15" w:rsidRDefault="000F4C15" w:rsidP="000F4C15">
      <w:pPr>
        <w:widowControl/>
        <w:tabs>
          <w:tab w:val="left" w:pos="709"/>
        </w:tabs>
        <w:jc w:val="both"/>
        <w:rPr>
          <w:ins w:id="63" w:author="Божанова Наталия Викторовна" w:date="2022-04-13T15:34:00Z"/>
          <w:rFonts w:ascii="Times New Roman" w:eastAsia="Calibri" w:hAnsi="Times New Roman" w:cs="Times New Roman"/>
          <w:b/>
          <w:sz w:val="28"/>
          <w:szCs w:val="28"/>
          <w:lang w:eastAsia="en-US"/>
        </w:rPr>
      </w:pPr>
    </w:p>
    <w:p w14:paraId="76B0C7B0" w14:textId="77777777" w:rsidR="000F4C15" w:rsidRPr="000F4C15" w:rsidRDefault="000F4C15" w:rsidP="000F4C15">
      <w:pPr>
        <w:widowControl/>
        <w:tabs>
          <w:tab w:val="left" w:pos="709"/>
        </w:tabs>
        <w:jc w:val="both"/>
        <w:rPr>
          <w:ins w:id="64" w:author="Божанова Наталия Викторовна" w:date="2022-04-13T15:34:00Z"/>
          <w:rFonts w:ascii="Times New Roman" w:eastAsia="Calibri" w:hAnsi="Times New Roman" w:cs="Times New Roman"/>
          <w:b/>
          <w:sz w:val="28"/>
          <w:szCs w:val="28"/>
          <w:lang w:eastAsia="en-US"/>
        </w:rPr>
      </w:pPr>
    </w:p>
    <w:p w14:paraId="76E99196" w14:textId="77777777" w:rsidR="000F4C15" w:rsidRPr="000F4C15" w:rsidRDefault="000F4C15" w:rsidP="000F4C15">
      <w:pPr>
        <w:widowControl/>
        <w:tabs>
          <w:tab w:val="left" w:pos="709"/>
        </w:tabs>
        <w:jc w:val="both"/>
        <w:rPr>
          <w:ins w:id="65" w:author="Божанова Наталия Викторовна" w:date="2022-04-13T15:34:00Z"/>
          <w:rFonts w:ascii="Times New Roman" w:eastAsia="Calibri" w:hAnsi="Times New Roman" w:cs="Times New Roman"/>
          <w:b/>
          <w:sz w:val="28"/>
          <w:szCs w:val="28"/>
          <w:lang w:eastAsia="en-US"/>
        </w:rPr>
      </w:pPr>
    </w:p>
    <w:p w14:paraId="798321FF" w14:textId="77777777" w:rsidR="000F4C15" w:rsidRPr="000F4C15" w:rsidRDefault="000F4C15" w:rsidP="000F4C15">
      <w:pPr>
        <w:widowControl/>
        <w:tabs>
          <w:tab w:val="left" w:pos="709"/>
        </w:tabs>
        <w:jc w:val="both"/>
        <w:rPr>
          <w:ins w:id="66" w:author="Божанова Наталия Викторовна" w:date="2022-04-13T15:34:00Z"/>
          <w:rFonts w:ascii="Times New Roman" w:eastAsia="Calibri" w:hAnsi="Times New Roman" w:cs="Times New Roman"/>
          <w:sz w:val="28"/>
          <w:szCs w:val="28"/>
          <w:lang w:eastAsia="en-US"/>
        </w:rPr>
      </w:pPr>
      <w:ins w:id="67" w:author="Божанова Наталия Викторовна" w:date="2022-04-13T15:34:00Z">
        <w:r w:rsidRPr="000F4C15">
          <w:rPr>
            <w:rFonts w:ascii="Times New Roman" w:eastAsia="Calibri" w:hAnsi="Times New Roman" w:cs="Times New Roman"/>
            <w:b/>
            <w:sz w:val="28"/>
            <w:szCs w:val="28"/>
            <w:lang w:eastAsia="en-US"/>
          </w:rPr>
          <w:t>Министр                                                                                               Р.В. Грибов</w:t>
        </w:r>
      </w:ins>
    </w:p>
    <w:p w14:paraId="36BC333E" w14:textId="77777777" w:rsidR="000F4C15" w:rsidRPr="000F4C15" w:rsidRDefault="000F4C15" w:rsidP="000F4C15">
      <w:pPr>
        <w:widowControl/>
        <w:tabs>
          <w:tab w:val="left" w:pos="708"/>
          <w:tab w:val="center" w:pos="4844"/>
          <w:tab w:val="right" w:pos="9689"/>
        </w:tabs>
        <w:jc w:val="both"/>
        <w:rPr>
          <w:ins w:id="68" w:author="Божанова Наталия Викторовна" w:date="2022-04-13T15:34:00Z"/>
          <w:rFonts w:ascii="Times New Roman" w:eastAsia="Times New Roman" w:hAnsi="Times New Roman" w:cs="Times New Roman"/>
          <w:sz w:val="28"/>
          <w:szCs w:val="28"/>
        </w:rPr>
      </w:pPr>
    </w:p>
    <w:p w14:paraId="6D0691E2" w14:textId="77777777" w:rsidR="000F4C15" w:rsidRPr="000F4C15" w:rsidRDefault="000F4C15" w:rsidP="000F4C15">
      <w:pPr>
        <w:widowControl/>
        <w:tabs>
          <w:tab w:val="left" w:pos="708"/>
          <w:tab w:val="center" w:pos="4844"/>
          <w:tab w:val="right" w:pos="9689"/>
        </w:tabs>
        <w:jc w:val="both"/>
        <w:rPr>
          <w:ins w:id="69" w:author="Божанова Наталия Викторовна" w:date="2022-04-13T15:34:00Z"/>
          <w:rFonts w:ascii="Times New Roman" w:eastAsia="Times New Roman" w:hAnsi="Times New Roman" w:cs="Times New Roman"/>
          <w:sz w:val="28"/>
          <w:szCs w:val="28"/>
        </w:rPr>
      </w:pPr>
    </w:p>
    <w:p w14:paraId="30178C6E" w14:textId="77777777" w:rsidR="000F4C15" w:rsidRPr="000F4C15" w:rsidRDefault="000F4C15" w:rsidP="000F4C15">
      <w:pPr>
        <w:widowControl/>
        <w:tabs>
          <w:tab w:val="left" w:pos="708"/>
          <w:tab w:val="center" w:pos="4844"/>
          <w:tab w:val="right" w:pos="9689"/>
        </w:tabs>
        <w:jc w:val="both"/>
        <w:rPr>
          <w:ins w:id="70" w:author="Божанова Наталия Викторовна" w:date="2022-04-13T15:34:00Z"/>
          <w:rFonts w:ascii="Times New Roman" w:eastAsia="Times New Roman" w:hAnsi="Times New Roman" w:cs="Times New Roman"/>
          <w:sz w:val="28"/>
          <w:szCs w:val="28"/>
        </w:rPr>
      </w:pPr>
    </w:p>
    <w:p w14:paraId="12731F39" w14:textId="77777777" w:rsidR="000F4C15" w:rsidRPr="000F4C15" w:rsidRDefault="000F4C15" w:rsidP="000F4C15">
      <w:pPr>
        <w:widowControl/>
        <w:tabs>
          <w:tab w:val="left" w:pos="708"/>
          <w:tab w:val="center" w:pos="4844"/>
          <w:tab w:val="right" w:pos="9689"/>
        </w:tabs>
        <w:jc w:val="both"/>
        <w:rPr>
          <w:ins w:id="71" w:author="Божанова Наталия Викторовна" w:date="2022-04-13T15:34:00Z"/>
          <w:rFonts w:ascii="Times New Roman" w:eastAsia="Times New Roman" w:hAnsi="Times New Roman" w:cs="Times New Roman"/>
          <w:sz w:val="28"/>
          <w:szCs w:val="28"/>
        </w:rPr>
      </w:pPr>
    </w:p>
    <w:p w14:paraId="2028BDB0" w14:textId="77777777" w:rsidR="000F4C15" w:rsidRDefault="000F4C15" w:rsidP="00362F2C">
      <w:pPr>
        <w:pBdr>
          <w:top w:val="nil"/>
          <w:left w:val="nil"/>
          <w:bottom w:val="nil"/>
          <w:right w:val="nil"/>
          <w:between w:val="nil"/>
        </w:pBdr>
        <w:ind w:right="2"/>
        <w:jc w:val="center"/>
        <w:rPr>
          <w:ins w:id="72" w:author="Божанова Наталия Викторовна" w:date="2022-04-13T15:37:00Z"/>
          <w:rFonts w:ascii="Times New Roman" w:eastAsia="Times New Roman" w:hAnsi="Times New Roman" w:cs="Times New Roman"/>
          <w:b/>
          <w:color w:val="000000"/>
          <w:sz w:val="28"/>
          <w:szCs w:val="28"/>
        </w:rPr>
      </w:pPr>
    </w:p>
    <w:p w14:paraId="2538D849" w14:textId="77777777" w:rsidR="000F4C15" w:rsidRDefault="000F4C15" w:rsidP="00362F2C">
      <w:pPr>
        <w:pBdr>
          <w:top w:val="nil"/>
          <w:left w:val="nil"/>
          <w:bottom w:val="nil"/>
          <w:right w:val="nil"/>
          <w:between w:val="nil"/>
        </w:pBdr>
        <w:ind w:right="2"/>
        <w:jc w:val="center"/>
        <w:rPr>
          <w:ins w:id="73" w:author="Божанова Наталия Викторовна" w:date="2022-04-13T15:37:00Z"/>
          <w:rFonts w:ascii="Times New Roman" w:eastAsia="Times New Roman" w:hAnsi="Times New Roman" w:cs="Times New Roman"/>
          <w:b/>
          <w:color w:val="000000"/>
          <w:sz w:val="28"/>
          <w:szCs w:val="28"/>
        </w:rPr>
      </w:pPr>
    </w:p>
    <w:p w14:paraId="10CE31BA" w14:textId="77777777" w:rsidR="000F4C15" w:rsidRDefault="000F4C15" w:rsidP="00362F2C">
      <w:pPr>
        <w:pBdr>
          <w:top w:val="nil"/>
          <w:left w:val="nil"/>
          <w:bottom w:val="nil"/>
          <w:right w:val="nil"/>
          <w:between w:val="nil"/>
        </w:pBdr>
        <w:ind w:right="2"/>
        <w:jc w:val="center"/>
        <w:rPr>
          <w:ins w:id="74" w:author="Божанова Наталия Викторовна" w:date="2022-04-13T15:37:00Z"/>
          <w:rFonts w:ascii="Times New Roman" w:eastAsia="Times New Roman" w:hAnsi="Times New Roman" w:cs="Times New Roman"/>
          <w:b/>
          <w:color w:val="000000"/>
          <w:sz w:val="28"/>
          <w:szCs w:val="28"/>
        </w:rPr>
      </w:pPr>
    </w:p>
    <w:p w14:paraId="515671CE" w14:textId="77777777" w:rsidR="000F4C15" w:rsidRDefault="000F4C15" w:rsidP="00362F2C">
      <w:pPr>
        <w:pBdr>
          <w:top w:val="nil"/>
          <w:left w:val="nil"/>
          <w:bottom w:val="nil"/>
          <w:right w:val="nil"/>
          <w:between w:val="nil"/>
        </w:pBdr>
        <w:ind w:right="2"/>
        <w:jc w:val="center"/>
        <w:rPr>
          <w:ins w:id="75" w:author="Божанова Наталия Викторовна" w:date="2022-04-13T15:37:00Z"/>
          <w:rFonts w:ascii="Times New Roman" w:eastAsia="Times New Roman" w:hAnsi="Times New Roman" w:cs="Times New Roman"/>
          <w:b/>
          <w:color w:val="000000"/>
          <w:sz w:val="28"/>
          <w:szCs w:val="28"/>
        </w:rPr>
      </w:pPr>
    </w:p>
    <w:p w14:paraId="7C58BF61" w14:textId="77777777" w:rsidR="000F4C15" w:rsidRDefault="000F4C15" w:rsidP="00362F2C">
      <w:pPr>
        <w:pBdr>
          <w:top w:val="nil"/>
          <w:left w:val="nil"/>
          <w:bottom w:val="nil"/>
          <w:right w:val="nil"/>
          <w:between w:val="nil"/>
        </w:pBdr>
        <w:ind w:right="2"/>
        <w:jc w:val="center"/>
        <w:rPr>
          <w:ins w:id="76" w:author="Божанова Наталия Викторовна" w:date="2022-04-13T15:37:00Z"/>
          <w:rFonts w:ascii="Times New Roman" w:eastAsia="Times New Roman" w:hAnsi="Times New Roman" w:cs="Times New Roman"/>
          <w:b/>
          <w:color w:val="000000"/>
          <w:sz w:val="28"/>
          <w:szCs w:val="28"/>
        </w:rPr>
      </w:pPr>
    </w:p>
    <w:p w14:paraId="73B2DA61" w14:textId="77777777" w:rsidR="000F4C15" w:rsidRDefault="000F4C15" w:rsidP="00362F2C">
      <w:pPr>
        <w:pBdr>
          <w:top w:val="nil"/>
          <w:left w:val="nil"/>
          <w:bottom w:val="nil"/>
          <w:right w:val="nil"/>
          <w:between w:val="nil"/>
        </w:pBdr>
        <w:ind w:right="2"/>
        <w:jc w:val="center"/>
        <w:rPr>
          <w:ins w:id="77" w:author="Божанова Наталия Викторовна" w:date="2022-04-13T15:37:00Z"/>
          <w:rFonts w:ascii="Times New Roman" w:eastAsia="Times New Roman" w:hAnsi="Times New Roman" w:cs="Times New Roman"/>
          <w:b/>
          <w:color w:val="000000"/>
          <w:sz w:val="28"/>
          <w:szCs w:val="28"/>
        </w:rPr>
      </w:pPr>
    </w:p>
    <w:p w14:paraId="2F70BC0B" w14:textId="77777777" w:rsidR="000F4C15" w:rsidRDefault="000F4C15" w:rsidP="00362F2C">
      <w:pPr>
        <w:pBdr>
          <w:top w:val="nil"/>
          <w:left w:val="nil"/>
          <w:bottom w:val="nil"/>
          <w:right w:val="nil"/>
          <w:between w:val="nil"/>
        </w:pBdr>
        <w:ind w:right="2"/>
        <w:jc w:val="center"/>
        <w:rPr>
          <w:ins w:id="78" w:author="Божанова Наталия Викторовна" w:date="2022-04-13T15:37:00Z"/>
          <w:rFonts w:ascii="Times New Roman" w:eastAsia="Times New Roman" w:hAnsi="Times New Roman" w:cs="Times New Roman"/>
          <w:b/>
          <w:color w:val="000000"/>
          <w:sz w:val="28"/>
          <w:szCs w:val="28"/>
        </w:rPr>
      </w:pPr>
    </w:p>
    <w:p w14:paraId="12EAAEC4" w14:textId="77777777" w:rsidR="000F4C15" w:rsidRDefault="000F4C15" w:rsidP="00362F2C">
      <w:pPr>
        <w:pBdr>
          <w:top w:val="nil"/>
          <w:left w:val="nil"/>
          <w:bottom w:val="nil"/>
          <w:right w:val="nil"/>
          <w:between w:val="nil"/>
        </w:pBdr>
        <w:ind w:right="2"/>
        <w:jc w:val="center"/>
        <w:rPr>
          <w:ins w:id="79" w:author="Божанова Наталия Викторовна" w:date="2022-04-13T15:37:00Z"/>
          <w:rFonts w:ascii="Times New Roman" w:eastAsia="Times New Roman" w:hAnsi="Times New Roman" w:cs="Times New Roman"/>
          <w:b/>
          <w:color w:val="000000"/>
          <w:sz w:val="28"/>
          <w:szCs w:val="28"/>
        </w:rPr>
      </w:pPr>
    </w:p>
    <w:p w14:paraId="503F5498" w14:textId="77777777" w:rsidR="000F4C15" w:rsidRDefault="000F4C15" w:rsidP="00362F2C">
      <w:pPr>
        <w:pBdr>
          <w:top w:val="nil"/>
          <w:left w:val="nil"/>
          <w:bottom w:val="nil"/>
          <w:right w:val="nil"/>
          <w:between w:val="nil"/>
        </w:pBdr>
        <w:ind w:right="2"/>
        <w:jc w:val="center"/>
        <w:rPr>
          <w:ins w:id="80" w:author="Божанова Наталия Викторовна" w:date="2022-04-13T15:37:00Z"/>
          <w:rFonts w:ascii="Times New Roman" w:eastAsia="Times New Roman" w:hAnsi="Times New Roman" w:cs="Times New Roman"/>
          <w:b/>
          <w:color w:val="000000"/>
          <w:sz w:val="28"/>
          <w:szCs w:val="28"/>
        </w:rPr>
      </w:pPr>
    </w:p>
    <w:p w14:paraId="289D1852" w14:textId="77777777" w:rsidR="000F4C15" w:rsidRDefault="000F4C15" w:rsidP="00362F2C">
      <w:pPr>
        <w:pBdr>
          <w:top w:val="nil"/>
          <w:left w:val="nil"/>
          <w:bottom w:val="nil"/>
          <w:right w:val="nil"/>
          <w:between w:val="nil"/>
        </w:pBdr>
        <w:ind w:right="2"/>
        <w:jc w:val="center"/>
        <w:rPr>
          <w:ins w:id="81" w:author="Божанова Наталия Викторовна" w:date="2022-04-13T15:37:00Z"/>
          <w:rFonts w:ascii="Times New Roman" w:eastAsia="Times New Roman" w:hAnsi="Times New Roman" w:cs="Times New Roman"/>
          <w:b/>
          <w:color w:val="000000"/>
          <w:sz w:val="28"/>
          <w:szCs w:val="28"/>
        </w:rPr>
      </w:pPr>
    </w:p>
    <w:p w14:paraId="2DBAD81C" w14:textId="77777777" w:rsidR="000F4C15" w:rsidRDefault="000F4C15" w:rsidP="00362F2C">
      <w:pPr>
        <w:pBdr>
          <w:top w:val="nil"/>
          <w:left w:val="nil"/>
          <w:bottom w:val="nil"/>
          <w:right w:val="nil"/>
          <w:between w:val="nil"/>
        </w:pBdr>
        <w:ind w:right="2"/>
        <w:jc w:val="center"/>
        <w:rPr>
          <w:ins w:id="82" w:author="Божанова Наталия Викторовна" w:date="2022-04-13T15:37:00Z"/>
          <w:rFonts w:ascii="Times New Roman" w:eastAsia="Times New Roman" w:hAnsi="Times New Roman" w:cs="Times New Roman"/>
          <w:b/>
          <w:color w:val="000000"/>
          <w:sz w:val="28"/>
          <w:szCs w:val="28"/>
        </w:rPr>
      </w:pPr>
    </w:p>
    <w:p w14:paraId="7401673C" w14:textId="77777777" w:rsidR="000F4C15" w:rsidRDefault="000F4C15" w:rsidP="00362F2C">
      <w:pPr>
        <w:pBdr>
          <w:top w:val="nil"/>
          <w:left w:val="nil"/>
          <w:bottom w:val="nil"/>
          <w:right w:val="nil"/>
          <w:between w:val="nil"/>
        </w:pBdr>
        <w:ind w:right="2"/>
        <w:jc w:val="center"/>
        <w:rPr>
          <w:ins w:id="83" w:author="Божанова Наталия Викторовна" w:date="2022-04-13T15:37:00Z"/>
          <w:rFonts w:ascii="Times New Roman" w:eastAsia="Times New Roman" w:hAnsi="Times New Roman" w:cs="Times New Roman"/>
          <w:b/>
          <w:color w:val="000000"/>
          <w:sz w:val="28"/>
          <w:szCs w:val="28"/>
        </w:rPr>
      </w:pPr>
    </w:p>
    <w:p w14:paraId="74E26A6C" w14:textId="77777777" w:rsidR="000F4C15" w:rsidRDefault="000F4C15" w:rsidP="00362F2C">
      <w:pPr>
        <w:pBdr>
          <w:top w:val="nil"/>
          <w:left w:val="nil"/>
          <w:bottom w:val="nil"/>
          <w:right w:val="nil"/>
          <w:between w:val="nil"/>
        </w:pBdr>
        <w:ind w:right="2"/>
        <w:jc w:val="center"/>
        <w:rPr>
          <w:ins w:id="84" w:author="Божанова Наталия Викторовна" w:date="2022-04-13T15:37:00Z"/>
          <w:rFonts w:ascii="Times New Roman" w:eastAsia="Times New Roman" w:hAnsi="Times New Roman" w:cs="Times New Roman"/>
          <w:b/>
          <w:color w:val="000000"/>
          <w:sz w:val="28"/>
          <w:szCs w:val="28"/>
        </w:rPr>
      </w:pPr>
    </w:p>
    <w:p w14:paraId="2D19945E" w14:textId="77777777" w:rsidR="000F4C15" w:rsidRDefault="000F4C15" w:rsidP="00362F2C">
      <w:pPr>
        <w:pBdr>
          <w:top w:val="nil"/>
          <w:left w:val="nil"/>
          <w:bottom w:val="nil"/>
          <w:right w:val="nil"/>
          <w:between w:val="nil"/>
        </w:pBdr>
        <w:ind w:right="2"/>
        <w:jc w:val="center"/>
        <w:rPr>
          <w:ins w:id="85" w:author="Божанова Наталия Викторовна" w:date="2022-04-13T15:37:00Z"/>
          <w:rFonts w:ascii="Times New Roman" w:eastAsia="Times New Roman" w:hAnsi="Times New Roman" w:cs="Times New Roman"/>
          <w:b/>
          <w:color w:val="000000"/>
          <w:sz w:val="28"/>
          <w:szCs w:val="28"/>
        </w:rPr>
      </w:pPr>
    </w:p>
    <w:p w14:paraId="495D999D" w14:textId="77777777" w:rsidR="000F4C15" w:rsidRDefault="000F4C15" w:rsidP="00362F2C">
      <w:pPr>
        <w:pBdr>
          <w:top w:val="nil"/>
          <w:left w:val="nil"/>
          <w:bottom w:val="nil"/>
          <w:right w:val="nil"/>
          <w:between w:val="nil"/>
        </w:pBdr>
        <w:ind w:right="2"/>
        <w:jc w:val="center"/>
        <w:rPr>
          <w:ins w:id="86" w:author="Божанова Наталия Викторовна" w:date="2022-04-13T15:37:00Z"/>
          <w:rFonts w:ascii="Times New Roman" w:eastAsia="Times New Roman" w:hAnsi="Times New Roman" w:cs="Times New Roman"/>
          <w:b/>
          <w:color w:val="000000"/>
          <w:sz w:val="28"/>
          <w:szCs w:val="28"/>
        </w:rPr>
      </w:pPr>
    </w:p>
    <w:p w14:paraId="26DAF01B" w14:textId="77777777" w:rsidR="000F4C15" w:rsidRDefault="000F4C15" w:rsidP="00362F2C">
      <w:pPr>
        <w:pBdr>
          <w:top w:val="nil"/>
          <w:left w:val="nil"/>
          <w:bottom w:val="nil"/>
          <w:right w:val="nil"/>
          <w:between w:val="nil"/>
        </w:pBdr>
        <w:ind w:right="2"/>
        <w:jc w:val="center"/>
        <w:rPr>
          <w:ins w:id="87" w:author="Божанова Наталия Викторовна" w:date="2022-04-13T15:37:00Z"/>
          <w:rFonts w:ascii="Times New Roman" w:eastAsia="Times New Roman" w:hAnsi="Times New Roman" w:cs="Times New Roman"/>
          <w:b/>
          <w:color w:val="000000"/>
          <w:sz w:val="28"/>
          <w:szCs w:val="28"/>
        </w:rPr>
      </w:pPr>
    </w:p>
    <w:p w14:paraId="383A0E01" w14:textId="77777777" w:rsidR="000F4C15" w:rsidRDefault="000F4C15" w:rsidP="00362F2C">
      <w:pPr>
        <w:pBdr>
          <w:top w:val="nil"/>
          <w:left w:val="nil"/>
          <w:bottom w:val="nil"/>
          <w:right w:val="nil"/>
          <w:between w:val="nil"/>
        </w:pBdr>
        <w:ind w:right="2"/>
        <w:jc w:val="center"/>
        <w:rPr>
          <w:ins w:id="88" w:author="Божанова Наталия Викторовна" w:date="2022-04-13T15:37:00Z"/>
          <w:rFonts w:ascii="Times New Roman" w:eastAsia="Times New Roman" w:hAnsi="Times New Roman" w:cs="Times New Roman"/>
          <w:b/>
          <w:color w:val="000000"/>
          <w:sz w:val="28"/>
          <w:szCs w:val="28"/>
        </w:rPr>
      </w:pPr>
    </w:p>
    <w:p w14:paraId="2638202B" w14:textId="77777777" w:rsidR="000F4C15" w:rsidRDefault="000F4C15" w:rsidP="00362F2C">
      <w:pPr>
        <w:pBdr>
          <w:top w:val="nil"/>
          <w:left w:val="nil"/>
          <w:bottom w:val="nil"/>
          <w:right w:val="nil"/>
          <w:between w:val="nil"/>
        </w:pBdr>
        <w:ind w:right="2"/>
        <w:jc w:val="center"/>
        <w:rPr>
          <w:ins w:id="89" w:author="Божанова Наталия Викторовна" w:date="2022-04-13T15:37:00Z"/>
          <w:rFonts w:ascii="Times New Roman" w:eastAsia="Times New Roman" w:hAnsi="Times New Roman" w:cs="Times New Roman"/>
          <w:b/>
          <w:color w:val="000000"/>
          <w:sz w:val="28"/>
          <w:szCs w:val="28"/>
        </w:rPr>
      </w:pPr>
    </w:p>
    <w:p w14:paraId="5236E95D" w14:textId="77777777" w:rsidR="000F4C15" w:rsidRDefault="000F4C15" w:rsidP="00362F2C">
      <w:pPr>
        <w:pBdr>
          <w:top w:val="nil"/>
          <w:left w:val="nil"/>
          <w:bottom w:val="nil"/>
          <w:right w:val="nil"/>
          <w:between w:val="nil"/>
        </w:pBdr>
        <w:ind w:right="2"/>
        <w:jc w:val="center"/>
        <w:rPr>
          <w:ins w:id="90" w:author="Божанова Наталия Викторовна" w:date="2022-04-13T15:37:00Z"/>
          <w:rFonts w:ascii="Times New Roman" w:eastAsia="Times New Roman" w:hAnsi="Times New Roman" w:cs="Times New Roman"/>
          <w:b/>
          <w:color w:val="000000"/>
          <w:sz w:val="28"/>
          <w:szCs w:val="28"/>
        </w:rPr>
      </w:pPr>
    </w:p>
    <w:p w14:paraId="1FA3632A" w14:textId="77777777" w:rsidR="000F4C15" w:rsidRDefault="000F4C15" w:rsidP="00362F2C">
      <w:pPr>
        <w:pBdr>
          <w:top w:val="nil"/>
          <w:left w:val="nil"/>
          <w:bottom w:val="nil"/>
          <w:right w:val="nil"/>
          <w:between w:val="nil"/>
        </w:pBdr>
        <w:ind w:right="2"/>
        <w:jc w:val="center"/>
        <w:rPr>
          <w:ins w:id="91" w:author="Божанова Наталия Викторовна" w:date="2022-04-13T15:37:00Z"/>
          <w:rFonts w:ascii="Times New Roman" w:eastAsia="Times New Roman" w:hAnsi="Times New Roman" w:cs="Times New Roman"/>
          <w:b/>
          <w:color w:val="000000"/>
          <w:sz w:val="28"/>
          <w:szCs w:val="28"/>
        </w:rPr>
      </w:pPr>
    </w:p>
    <w:p w14:paraId="5A1FF595" w14:textId="77777777" w:rsidR="000F4C15" w:rsidRDefault="000F4C15" w:rsidP="00362F2C">
      <w:pPr>
        <w:pBdr>
          <w:top w:val="nil"/>
          <w:left w:val="nil"/>
          <w:bottom w:val="nil"/>
          <w:right w:val="nil"/>
          <w:between w:val="nil"/>
        </w:pBdr>
        <w:ind w:right="2"/>
        <w:jc w:val="center"/>
        <w:rPr>
          <w:ins w:id="92" w:author="Божанова Наталия Викторовна" w:date="2022-04-13T15:37:00Z"/>
          <w:rFonts w:ascii="Times New Roman" w:eastAsia="Times New Roman" w:hAnsi="Times New Roman" w:cs="Times New Roman"/>
          <w:b/>
          <w:color w:val="000000"/>
          <w:sz w:val="28"/>
          <w:szCs w:val="28"/>
        </w:rPr>
      </w:pPr>
    </w:p>
    <w:p w14:paraId="171D3F3B" w14:textId="77777777" w:rsidR="000F4C15" w:rsidRDefault="000F4C15" w:rsidP="00362F2C">
      <w:pPr>
        <w:pBdr>
          <w:top w:val="nil"/>
          <w:left w:val="nil"/>
          <w:bottom w:val="nil"/>
          <w:right w:val="nil"/>
          <w:between w:val="nil"/>
        </w:pBdr>
        <w:ind w:right="2"/>
        <w:jc w:val="center"/>
        <w:rPr>
          <w:ins w:id="93" w:author="Божанова Наталия Викторовна" w:date="2022-04-13T15:37:00Z"/>
          <w:rFonts w:ascii="Times New Roman" w:eastAsia="Times New Roman" w:hAnsi="Times New Roman" w:cs="Times New Roman"/>
          <w:b/>
          <w:color w:val="000000"/>
          <w:sz w:val="28"/>
          <w:szCs w:val="28"/>
        </w:rPr>
      </w:pPr>
    </w:p>
    <w:p w14:paraId="580F75B3" w14:textId="77777777" w:rsidR="000F4C15" w:rsidRDefault="000F4C15" w:rsidP="00362F2C">
      <w:pPr>
        <w:pBdr>
          <w:top w:val="nil"/>
          <w:left w:val="nil"/>
          <w:bottom w:val="nil"/>
          <w:right w:val="nil"/>
          <w:between w:val="nil"/>
        </w:pBdr>
        <w:ind w:right="2"/>
        <w:jc w:val="center"/>
        <w:rPr>
          <w:ins w:id="94" w:author="Божанова Наталия Викторовна" w:date="2022-04-13T15:33:00Z"/>
          <w:rFonts w:ascii="Times New Roman" w:eastAsia="Times New Roman" w:hAnsi="Times New Roman" w:cs="Times New Roman"/>
          <w:b/>
          <w:color w:val="000000"/>
          <w:sz w:val="28"/>
          <w:szCs w:val="28"/>
        </w:rPr>
      </w:pPr>
    </w:p>
    <w:p w14:paraId="5601D13E" w14:textId="77777777" w:rsidR="000F4C15" w:rsidRDefault="000F4C15" w:rsidP="00362F2C">
      <w:pPr>
        <w:pBdr>
          <w:top w:val="nil"/>
          <w:left w:val="nil"/>
          <w:bottom w:val="nil"/>
          <w:right w:val="nil"/>
          <w:between w:val="nil"/>
        </w:pBdr>
        <w:ind w:right="2"/>
        <w:jc w:val="center"/>
        <w:rPr>
          <w:ins w:id="95" w:author="Божанова Наталия Викторовна" w:date="2022-04-13T15:37:00Z"/>
          <w:rFonts w:ascii="Times New Roman" w:eastAsia="Times New Roman" w:hAnsi="Times New Roman" w:cs="Times New Roman"/>
          <w:b/>
          <w:color w:val="000000"/>
          <w:sz w:val="28"/>
          <w:szCs w:val="28"/>
        </w:rPr>
      </w:pPr>
    </w:p>
    <w:p w14:paraId="15200403" w14:textId="77777777" w:rsidR="000F4C15" w:rsidRPr="000F4C15" w:rsidRDefault="000F4C15" w:rsidP="000F4C15">
      <w:pPr>
        <w:shd w:val="clear" w:color="auto" w:fill="FFFFFF"/>
        <w:ind w:left="4536"/>
        <w:jc w:val="right"/>
        <w:outlineLvl w:val="0"/>
        <w:rPr>
          <w:ins w:id="96" w:author="Божанова Наталия Викторовна" w:date="2022-04-13T15:37:00Z"/>
          <w:rFonts w:ascii="Times New Roman" w:hAnsi="Times New Roman" w:cs="Times New Roman"/>
          <w:sz w:val="26"/>
          <w:szCs w:val="26"/>
          <w:rPrChange w:id="97" w:author="Божанова Наталия Викторовна" w:date="2022-04-13T15:37:00Z">
            <w:rPr>
              <w:ins w:id="98" w:author="Божанова Наталия Викторовна" w:date="2022-04-13T15:37:00Z"/>
              <w:sz w:val="26"/>
              <w:szCs w:val="26"/>
            </w:rPr>
          </w:rPrChange>
        </w:rPr>
      </w:pPr>
      <w:ins w:id="99" w:author="Божанова Наталия Викторовна" w:date="2022-04-13T15:37:00Z">
        <w:r w:rsidRPr="000F4C15">
          <w:rPr>
            <w:rFonts w:ascii="Times New Roman" w:hAnsi="Times New Roman" w:cs="Times New Roman"/>
            <w:sz w:val="26"/>
            <w:szCs w:val="26"/>
            <w:rPrChange w:id="100" w:author="Божанова Наталия Викторовна" w:date="2022-04-13T15:37:00Z">
              <w:rPr>
                <w:sz w:val="26"/>
                <w:szCs w:val="26"/>
              </w:rPr>
            </w:rPrChange>
          </w:rPr>
          <w:t xml:space="preserve">Приложение </w:t>
        </w:r>
      </w:ins>
    </w:p>
    <w:p w14:paraId="0846A25D" w14:textId="77777777" w:rsidR="000F4C15" w:rsidRPr="000F4C15" w:rsidRDefault="000F4C15" w:rsidP="000F4C15">
      <w:pPr>
        <w:ind w:left="4536"/>
        <w:jc w:val="right"/>
        <w:rPr>
          <w:ins w:id="101" w:author="Божанова Наталия Викторовна" w:date="2022-04-13T15:37:00Z"/>
          <w:rFonts w:ascii="Times New Roman" w:hAnsi="Times New Roman" w:cs="Times New Roman"/>
          <w:sz w:val="26"/>
          <w:szCs w:val="26"/>
          <w:rPrChange w:id="102" w:author="Божанова Наталия Викторовна" w:date="2022-04-13T15:37:00Z">
            <w:rPr>
              <w:ins w:id="103" w:author="Божанова Наталия Викторовна" w:date="2022-04-13T15:37:00Z"/>
              <w:sz w:val="26"/>
              <w:szCs w:val="26"/>
            </w:rPr>
          </w:rPrChange>
        </w:rPr>
      </w:pPr>
      <w:ins w:id="104" w:author="Божанова Наталия Викторовна" w:date="2022-04-13T15:37:00Z">
        <w:r w:rsidRPr="000F4C15">
          <w:rPr>
            <w:rFonts w:ascii="Times New Roman" w:hAnsi="Times New Roman" w:cs="Times New Roman"/>
            <w:sz w:val="26"/>
            <w:szCs w:val="26"/>
            <w:rPrChange w:id="105" w:author="Божанова Наталия Викторовна" w:date="2022-04-13T15:37:00Z">
              <w:rPr>
                <w:sz w:val="26"/>
                <w:szCs w:val="26"/>
              </w:rPr>
            </w:rPrChange>
          </w:rPr>
          <w:t xml:space="preserve">к приказу Министерства </w:t>
        </w:r>
      </w:ins>
    </w:p>
    <w:p w14:paraId="18CF70E7" w14:textId="77777777" w:rsidR="000F4C15" w:rsidRPr="000F4C15" w:rsidRDefault="000F4C15" w:rsidP="000F4C15">
      <w:pPr>
        <w:ind w:left="4536"/>
        <w:jc w:val="right"/>
        <w:rPr>
          <w:ins w:id="106" w:author="Божанова Наталия Викторовна" w:date="2022-04-13T15:37:00Z"/>
          <w:rFonts w:ascii="Times New Roman" w:hAnsi="Times New Roman" w:cs="Times New Roman"/>
          <w:sz w:val="26"/>
          <w:szCs w:val="26"/>
          <w:rPrChange w:id="107" w:author="Божанова Наталия Викторовна" w:date="2022-04-13T15:37:00Z">
            <w:rPr>
              <w:ins w:id="108" w:author="Божанова Наталия Викторовна" w:date="2022-04-13T15:37:00Z"/>
              <w:sz w:val="26"/>
              <w:szCs w:val="26"/>
            </w:rPr>
          </w:rPrChange>
        </w:rPr>
      </w:pPr>
      <w:ins w:id="109" w:author="Божанова Наталия Викторовна" w:date="2022-04-13T15:37:00Z">
        <w:r w:rsidRPr="000F4C15">
          <w:rPr>
            <w:rFonts w:ascii="Times New Roman" w:hAnsi="Times New Roman" w:cs="Times New Roman"/>
            <w:sz w:val="26"/>
            <w:szCs w:val="26"/>
            <w:rPrChange w:id="110" w:author="Божанова Наталия Викторовна" w:date="2022-04-13T15:37:00Z">
              <w:rPr>
                <w:sz w:val="26"/>
                <w:szCs w:val="26"/>
              </w:rPr>
            </w:rPrChange>
          </w:rPr>
          <w:t>молодежной политики и спорта</w:t>
        </w:r>
      </w:ins>
    </w:p>
    <w:p w14:paraId="692AFA59" w14:textId="77777777" w:rsidR="000F4C15" w:rsidRPr="000F4C15" w:rsidRDefault="000F4C15" w:rsidP="000F4C15">
      <w:pPr>
        <w:ind w:left="4536"/>
        <w:jc w:val="right"/>
        <w:rPr>
          <w:ins w:id="111" w:author="Божанова Наталия Викторовна" w:date="2022-04-13T15:37:00Z"/>
          <w:rFonts w:ascii="Times New Roman" w:hAnsi="Times New Roman" w:cs="Times New Roman"/>
          <w:sz w:val="26"/>
          <w:szCs w:val="26"/>
          <w:rPrChange w:id="112" w:author="Божанова Наталия Викторовна" w:date="2022-04-13T15:37:00Z">
            <w:rPr>
              <w:ins w:id="113" w:author="Божанова Наталия Викторовна" w:date="2022-04-13T15:37:00Z"/>
              <w:sz w:val="26"/>
              <w:szCs w:val="26"/>
            </w:rPr>
          </w:rPrChange>
        </w:rPr>
      </w:pPr>
      <w:ins w:id="114" w:author="Божанова Наталия Викторовна" w:date="2022-04-13T15:37:00Z">
        <w:r w:rsidRPr="000F4C15">
          <w:rPr>
            <w:rFonts w:ascii="Times New Roman" w:hAnsi="Times New Roman" w:cs="Times New Roman"/>
            <w:sz w:val="26"/>
            <w:szCs w:val="26"/>
            <w:rPrChange w:id="115" w:author="Божанова Наталия Викторовна" w:date="2022-04-13T15:37:00Z">
              <w:rPr>
                <w:sz w:val="26"/>
                <w:szCs w:val="26"/>
              </w:rPr>
            </w:rPrChange>
          </w:rPr>
          <w:t xml:space="preserve"> от «   » ________ 2022 года</w:t>
        </w:r>
      </w:ins>
    </w:p>
    <w:p w14:paraId="7F45000E" w14:textId="77777777" w:rsidR="000F4C15" w:rsidRDefault="000F4C15" w:rsidP="00362F2C">
      <w:pPr>
        <w:pBdr>
          <w:top w:val="nil"/>
          <w:left w:val="nil"/>
          <w:bottom w:val="nil"/>
          <w:right w:val="nil"/>
          <w:between w:val="nil"/>
        </w:pBdr>
        <w:ind w:right="2"/>
        <w:jc w:val="center"/>
        <w:rPr>
          <w:ins w:id="116" w:author="Божанова Наталия Викторовна" w:date="2022-04-13T15:33:00Z"/>
          <w:rFonts w:ascii="Times New Roman" w:eastAsia="Times New Roman" w:hAnsi="Times New Roman" w:cs="Times New Roman"/>
          <w:b/>
          <w:color w:val="000000"/>
          <w:sz w:val="28"/>
          <w:szCs w:val="28"/>
        </w:rPr>
      </w:pPr>
    </w:p>
    <w:p w14:paraId="498FA071" w14:textId="571D5398" w:rsidR="00FC7BF9" w:rsidDel="006C379E" w:rsidRDefault="00FC7BF9" w:rsidP="00FC7BF9">
      <w:pPr>
        <w:pBdr>
          <w:top w:val="nil"/>
          <w:left w:val="nil"/>
          <w:bottom w:val="nil"/>
          <w:right w:val="nil"/>
          <w:between w:val="nil"/>
        </w:pBdr>
        <w:ind w:left="5387" w:right="2"/>
        <w:jc w:val="center"/>
        <w:rPr>
          <w:del w:id="117" w:author="Божанова Наталия Викторовна" w:date="2022-04-04T13:00:00Z"/>
          <w:rFonts w:ascii="Times New Roman" w:eastAsia="Times New Roman" w:hAnsi="Times New Roman" w:cs="Times New Roman"/>
          <w:b/>
          <w:color w:val="000000"/>
          <w:sz w:val="28"/>
          <w:szCs w:val="28"/>
        </w:rPr>
      </w:pPr>
      <w:del w:id="118" w:author="Божанова Наталия Викторовна" w:date="2022-04-04T13:00:00Z">
        <w:r w:rsidDel="006C379E">
          <w:rPr>
            <w:rFonts w:ascii="Times New Roman" w:eastAsia="Times New Roman" w:hAnsi="Times New Roman" w:cs="Times New Roman"/>
            <w:b/>
            <w:color w:val="000000"/>
            <w:sz w:val="28"/>
            <w:szCs w:val="28"/>
          </w:rPr>
          <w:delText>Приложение № 1</w:delText>
        </w:r>
        <w:r w:rsidDel="006C379E">
          <w:rPr>
            <w:rFonts w:ascii="Times New Roman" w:eastAsia="Times New Roman" w:hAnsi="Times New Roman" w:cs="Times New Roman"/>
            <w:b/>
            <w:color w:val="000000"/>
            <w:sz w:val="28"/>
            <w:szCs w:val="28"/>
          </w:rPr>
          <w:br/>
          <w:delText>к приказу от________ №_____</w:delText>
        </w:r>
      </w:del>
    </w:p>
    <w:p w14:paraId="260AED63" w14:textId="1B1CD70C" w:rsidR="007110F5" w:rsidDel="006C379E" w:rsidRDefault="007110F5" w:rsidP="00362F2C">
      <w:pPr>
        <w:pBdr>
          <w:top w:val="nil"/>
          <w:left w:val="nil"/>
          <w:bottom w:val="nil"/>
          <w:right w:val="nil"/>
          <w:between w:val="nil"/>
        </w:pBdr>
        <w:ind w:right="2"/>
        <w:jc w:val="center"/>
        <w:rPr>
          <w:del w:id="119" w:author="Божанова Наталия Викторовна" w:date="2022-04-04T13:00:00Z"/>
          <w:rFonts w:ascii="Times New Roman" w:eastAsia="Times New Roman" w:hAnsi="Times New Roman" w:cs="Times New Roman"/>
          <w:b/>
          <w:color w:val="000000"/>
          <w:sz w:val="28"/>
          <w:szCs w:val="28"/>
        </w:rPr>
      </w:pPr>
    </w:p>
    <w:p w14:paraId="0C41BCBE" w14:textId="3C729F42" w:rsidR="00FC7BF9" w:rsidDel="006C379E" w:rsidRDefault="00FC7BF9" w:rsidP="00362F2C">
      <w:pPr>
        <w:pBdr>
          <w:top w:val="nil"/>
          <w:left w:val="nil"/>
          <w:bottom w:val="nil"/>
          <w:right w:val="nil"/>
          <w:between w:val="nil"/>
        </w:pBdr>
        <w:ind w:right="2"/>
        <w:jc w:val="center"/>
        <w:rPr>
          <w:del w:id="120" w:author="Божанова Наталия Викторовна" w:date="2022-04-04T13:00:00Z"/>
          <w:rFonts w:ascii="Times New Roman" w:eastAsia="Times New Roman" w:hAnsi="Times New Roman" w:cs="Times New Roman"/>
          <w:b/>
          <w:color w:val="000000"/>
          <w:sz w:val="28"/>
          <w:szCs w:val="28"/>
        </w:rPr>
      </w:pPr>
    </w:p>
    <w:p w14:paraId="50F28D54" w14:textId="14546DC9" w:rsidR="007110F5" w:rsidRDefault="00362F2C" w:rsidP="00362F2C">
      <w:pPr>
        <w:pBdr>
          <w:top w:val="nil"/>
          <w:left w:val="nil"/>
          <w:bottom w:val="nil"/>
          <w:right w:val="nil"/>
          <w:between w:val="nil"/>
        </w:pBdr>
        <w:ind w:right="2"/>
        <w:jc w:val="center"/>
        <w:rPr>
          <w:rFonts w:ascii="Times New Roman" w:eastAsia="Times New Roman" w:hAnsi="Times New Roman" w:cs="Times New Roman"/>
          <w:b/>
          <w:color w:val="000000"/>
          <w:sz w:val="28"/>
          <w:szCs w:val="28"/>
        </w:rPr>
      </w:pPr>
      <w:del w:id="121" w:author="Божанова Наталия Викторовна" w:date="2022-04-04T13:00:00Z">
        <w:r w:rsidDel="006C379E">
          <w:rPr>
            <w:rFonts w:ascii="Times New Roman" w:eastAsia="Times New Roman" w:hAnsi="Times New Roman" w:cs="Times New Roman"/>
            <w:b/>
            <w:color w:val="000000"/>
            <w:sz w:val="28"/>
            <w:szCs w:val="28"/>
          </w:rPr>
          <w:delText xml:space="preserve">ТИПОВОЙ </w:delText>
        </w:r>
      </w:del>
      <w:r>
        <w:rPr>
          <w:rFonts w:ascii="Times New Roman" w:eastAsia="Times New Roman" w:hAnsi="Times New Roman" w:cs="Times New Roman"/>
          <w:b/>
          <w:color w:val="000000"/>
          <w:sz w:val="28"/>
          <w:szCs w:val="28"/>
        </w:rPr>
        <w:t>АДМИНИСТРАТИВНЫЙ РЕГЛАМЕНТ</w:t>
      </w:r>
    </w:p>
    <w:p w14:paraId="0424B439" w14:textId="5D322AD3" w:rsidR="007110F5" w:rsidRDefault="00362F2C">
      <w:pPr>
        <w:pBdr>
          <w:top w:val="nil"/>
          <w:left w:val="nil"/>
          <w:bottom w:val="nil"/>
          <w:right w:val="nil"/>
          <w:between w:val="nil"/>
        </w:pBdr>
        <w:ind w:right="2"/>
        <w:jc w:val="center"/>
        <w:rPr>
          <w:ins w:id="122" w:author="Божанова Наталия Викторовна" w:date="2022-04-04T14:05:00Z"/>
          <w:rFonts w:ascii="Times New Roman" w:eastAsia="Times New Roman" w:hAnsi="Times New Roman" w:cs="Times New Roman"/>
          <w:b/>
          <w:color w:val="000000"/>
          <w:sz w:val="28"/>
          <w:szCs w:val="28"/>
        </w:rPr>
      </w:pPr>
      <w:del w:id="123" w:author="Божанова Наталия Викторовна" w:date="2022-04-13T15:30:00Z">
        <w:r w:rsidRPr="00700045" w:rsidDel="00F01FD9">
          <w:rPr>
            <w:rFonts w:ascii="Times New Roman" w:eastAsia="Times New Roman" w:hAnsi="Times New Roman" w:cs="Times New Roman"/>
            <w:b/>
            <w:color w:val="000000"/>
            <w:sz w:val="28"/>
            <w:szCs w:val="28"/>
          </w:rPr>
          <w:delText xml:space="preserve">по </w:delText>
        </w:r>
      </w:del>
      <w:proofErr w:type="gramStart"/>
      <w:r w:rsidRPr="00700045">
        <w:rPr>
          <w:rFonts w:ascii="Times New Roman" w:eastAsia="Times New Roman" w:hAnsi="Times New Roman" w:cs="Times New Roman"/>
          <w:b/>
          <w:color w:val="000000"/>
          <w:sz w:val="28"/>
          <w:szCs w:val="28"/>
        </w:rPr>
        <w:t>предоставлени</w:t>
      </w:r>
      <w:del w:id="124" w:author="Божанова Наталия Викторовна" w:date="2022-04-13T15:30:00Z">
        <w:r w:rsidRPr="00700045" w:rsidDel="00F01FD9">
          <w:rPr>
            <w:rFonts w:ascii="Times New Roman" w:eastAsia="Times New Roman" w:hAnsi="Times New Roman" w:cs="Times New Roman"/>
            <w:b/>
            <w:color w:val="000000"/>
            <w:sz w:val="28"/>
            <w:szCs w:val="28"/>
          </w:rPr>
          <w:delText>ю</w:delText>
        </w:r>
      </w:del>
      <w:ins w:id="125" w:author="Божанова Наталия Викторовна" w:date="2022-04-13T15:30:00Z">
        <w:r w:rsidR="00F01FD9">
          <w:rPr>
            <w:rFonts w:ascii="Times New Roman" w:eastAsia="Times New Roman" w:hAnsi="Times New Roman" w:cs="Times New Roman"/>
            <w:b/>
            <w:color w:val="000000"/>
            <w:sz w:val="28"/>
            <w:szCs w:val="28"/>
          </w:rPr>
          <w:t>я</w:t>
        </w:r>
      </w:ins>
      <w:proofErr w:type="gramEnd"/>
      <w:r w:rsidRPr="00700045">
        <w:rPr>
          <w:rFonts w:ascii="Times New Roman" w:eastAsia="Times New Roman" w:hAnsi="Times New Roman" w:cs="Times New Roman"/>
          <w:b/>
          <w:color w:val="000000"/>
          <w:sz w:val="28"/>
          <w:szCs w:val="28"/>
        </w:rPr>
        <w:t xml:space="preserve"> государственной услуги «</w:t>
      </w:r>
      <w:ins w:id="126" w:author="Божанова Наталия Викторовна" w:date="2022-04-04T13:01:00Z">
        <w:r w:rsidR="006C379E" w:rsidRPr="00700045">
          <w:rPr>
            <w:rFonts w:ascii="Times New Roman" w:eastAsia="Times New Roman" w:hAnsi="Times New Roman" w:cs="Times New Roman"/>
            <w:b/>
            <w:color w:val="000000"/>
            <w:sz w:val="28"/>
            <w:szCs w:val="28"/>
          </w:rPr>
          <w:t>Государственная аккредитация региональных спортивных федераций</w:t>
        </w:r>
      </w:ins>
      <w:del w:id="127" w:author="Божанова Наталия Викторовна" w:date="2022-04-04T13:01:00Z">
        <w:r w:rsidRPr="00700045" w:rsidDel="006C379E">
          <w:rPr>
            <w:rFonts w:ascii="Times New Roman" w:eastAsia="Times New Roman" w:hAnsi="Times New Roman" w:cs="Times New Roman"/>
            <w:b/>
            <w:color w:val="000000"/>
            <w:sz w:val="28"/>
            <w:szCs w:val="28"/>
          </w:rPr>
          <w:delText>Государственная аккредитация региональных общественных организаций или структурных подразделений (региональных отделений) общероссийской спортивной федерации для наделения их статусом региональных спортивных федераций</w:delText>
        </w:r>
      </w:del>
      <w:r w:rsidRPr="00700045">
        <w:rPr>
          <w:rFonts w:ascii="Times New Roman" w:eastAsia="Times New Roman" w:hAnsi="Times New Roman" w:cs="Times New Roman"/>
          <w:b/>
          <w:color w:val="000000"/>
          <w:sz w:val="28"/>
          <w:szCs w:val="28"/>
        </w:rPr>
        <w:t>»</w:t>
      </w:r>
    </w:p>
    <w:p w14:paraId="2ED5E6D9" w14:textId="77777777" w:rsidR="005F2E0D" w:rsidRDefault="005F2E0D" w:rsidP="00362F2C">
      <w:pPr>
        <w:pBdr>
          <w:top w:val="nil"/>
          <w:left w:val="nil"/>
          <w:bottom w:val="nil"/>
          <w:right w:val="nil"/>
          <w:between w:val="nil"/>
        </w:pBdr>
        <w:ind w:right="2"/>
        <w:jc w:val="center"/>
        <w:rPr>
          <w:ins w:id="128" w:author="Божанова Наталия Викторовна" w:date="2022-04-12T10:19:00Z"/>
          <w:rFonts w:ascii="Times New Roman" w:eastAsia="Times New Roman" w:hAnsi="Times New Roman" w:cs="Times New Roman"/>
          <w:b/>
          <w:color w:val="000000"/>
          <w:sz w:val="28"/>
          <w:szCs w:val="28"/>
        </w:rPr>
      </w:pPr>
    </w:p>
    <w:p w14:paraId="71EE8186" w14:textId="77777777" w:rsidR="00700045" w:rsidRDefault="00700045" w:rsidP="00362F2C">
      <w:pPr>
        <w:pBdr>
          <w:top w:val="nil"/>
          <w:left w:val="nil"/>
          <w:bottom w:val="nil"/>
          <w:right w:val="nil"/>
          <w:between w:val="nil"/>
        </w:pBdr>
        <w:ind w:right="2"/>
        <w:jc w:val="center"/>
        <w:rPr>
          <w:rFonts w:ascii="Times New Roman" w:eastAsia="Times New Roman" w:hAnsi="Times New Roman" w:cs="Times New Roman"/>
          <w:b/>
          <w:color w:val="000000"/>
          <w:sz w:val="28"/>
          <w:szCs w:val="28"/>
        </w:rPr>
      </w:pPr>
    </w:p>
    <w:p w14:paraId="0F22A6FB" w14:textId="60C63CCD" w:rsidR="007110F5" w:rsidRPr="006D0F77" w:rsidDel="00020A66" w:rsidRDefault="00020A66">
      <w:pPr>
        <w:pBdr>
          <w:top w:val="nil"/>
          <w:left w:val="nil"/>
          <w:bottom w:val="nil"/>
          <w:right w:val="nil"/>
          <w:between w:val="nil"/>
        </w:pBdr>
        <w:ind w:right="2"/>
        <w:jc w:val="center"/>
        <w:rPr>
          <w:del w:id="129" w:author="Божанова Наталия Викторовна" w:date="2022-04-04T14:05:00Z"/>
          <w:rFonts w:ascii="Times New Roman" w:eastAsia="Times New Roman" w:hAnsi="Times New Roman" w:cs="Times New Roman"/>
          <w:b/>
          <w:color w:val="000000"/>
          <w:sz w:val="28"/>
          <w:szCs w:val="36"/>
        </w:rPr>
      </w:pPr>
      <w:proofErr w:type="gramStart"/>
      <w:ins w:id="130" w:author="Божанова Наталия Викторовна" w:date="2022-04-04T14:05:00Z">
        <w:r w:rsidRPr="00020A66">
          <w:rPr>
            <w:rFonts w:ascii="Times New Roman" w:hAnsi="Times New Roman"/>
            <w:color w:val="000000"/>
            <w:sz w:val="28"/>
            <w:szCs w:val="36"/>
            <w:rPrChange w:id="131" w:author="Божанова Наталия Викторовна" w:date="2022-04-04T14:05:00Z">
              <w:rPr>
                <w:rFonts w:ascii="Times New Roman" w:hAnsi="Times New Roman"/>
                <w:sz w:val="28"/>
                <w:szCs w:val="28"/>
                <w:lang w:val="en-US"/>
              </w:rPr>
            </w:rPrChange>
          </w:rPr>
          <w:t>I</w:t>
        </w:r>
        <w:r w:rsidRPr="006D0F77">
          <w:rPr>
            <w:b/>
            <w:sz w:val="28"/>
            <w:szCs w:val="36"/>
          </w:rPr>
          <w:t xml:space="preserve"> . О</w:t>
        </w:r>
      </w:ins>
      <w:proofErr w:type="gramEnd"/>
    </w:p>
    <w:customXmlDelRangeStart w:id="132" w:author="Божанова Наталия Викторовна" w:date="2022-04-04T13:00:00Z"/>
    <w:sdt>
      <w:sdtPr>
        <w:rPr>
          <w:rFonts w:ascii="Times New Roman" w:eastAsia="Times New Roman" w:hAnsi="Times New Roman" w:cs="Times New Roman"/>
          <w:color w:val="000000"/>
          <w:szCs w:val="36"/>
        </w:rPr>
        <w:id w:val="1196892517"/>
        <w:docPartObj>
          <w:docPartGallery w:val="Table of Contents"/>
          <w:docPartUnique/>
        </w:docPartObj>
      </w:sdtPr>
      <w:sdtEndPr>
        <w:rPr>
          <w:rFonts w:eastAsia="Courier New"/>
          <w:b w:val="0"/>
          <w:bCs w:val="0"/>
          <w:sz w:val="24"/>
          <w:szCs w:val="24"/>
        </w:rPr>
      </w:sdtEndPr>
      <w:sdtContent>
        <w:customXmlDelRangeEnd w:id="132"/>
        <w:p w14:paraId="3F6CAE78" w14:textId="7302742D" w:rsidR="002C160A" w:rsidRPr="00020A66" w:rsidDel="006C379E" w:rsidRDefault="002C160A">
          <w:pPr>
            <w:pStyle w:val="af3"/>
            <w:jc w:val="center"/>
            <w:rPr>
              <w:del w:id="133" w:author="Божанова Наталия Викторовна" w:date="2022-04-04T13:00:00Z"/>
              <w:rFonts w:ascii="Times New Roman" w:hAnsi="Times New Roman" w:cs="Times New Roman"/>
              <w:color w:val="000000"/>
              <w:szCs w:val="36"/>
              <w:rPrChange w:id="134" w:author="Божанова Наталия Викторовна" w:date="2022-04-04T14:05:00Z">
                <w:rPr>
                  <w:del w:id="135" w:author="Божанова Наталия Викторовна" w:date="2022-04-04T13:00:00Z"/>
                  <w:rFonts w:ascii="Times New Roman" w:hAnsi="Times New Roman" w:cs="Times New Roman"/>
                  <w:color w:val="000000" w:themeColor="text1"/>
                  <w:sz w:val="24"/>
                  <w:szCs w:val="24"/>
                </w:rPr>
              </w:rPrChange>
            </w:rPr>
            <w:pPrChange w:id="136" w:author="Божанова Наталия Викторовна" w:date="2022-04-04T14:05:00Z">
              <w:pPr>
                <w:pStyle w:val="af3"/>
              </w:pPr>
            </w:pPrChange>
          </w:pPr>
          <w:del w:id="137" w:author="Божанова Наталия Викторовна" w:date="2022-04-04T13:00:00Z">
            <w:r w:rsidRPr="00020A66" w:rsidDel="006C379E">
              <w:rPr>
                <w:rFonts w:ascii="Times New Roman" w:hAnsi="Times New Roman" w:cs="Times New Roman"/>
                <w:color w:val="000000"/>
                <w:szCs w:val="36"/>
                <w:rPrChange w:id="138" w:author="Божанова Наталия Викторовна" w:date="2022-04-04T14:05:00Z">
                  <w:rPr>
                    <w:rFonts w:ascii="Times New Roman" w:hAnsi="Times New Roman" w:cs="Times New Roman"/>
                    <w:color w:val="000000" w:themeColor="text1"/>
                  </w:rPr>
                </w:rPrChange>
              </w:rPr>
              <w:delText>Оглавление</w:delText>
            </w:r>
          </w:del>
        </w:p>
        <w:p w14:paraId="476E0FC7" w14:textId="62FC1A63" w:rsidR="009B107E" w:rsidRPr="00020A66" w:rsidDel="006C379E" w:rsidRDefault="000C54ED">
          <w:pPr>
            <w:pStyle w:val="12"/>
            <w:tabs>
              <w:tab w:val="left" w:pos="660"/>
              <w:tab w:val="right" w:leader="dot" w:pos="9347"/>
            </w:tabs>
            <w:jc w:val="center"/>
            <w:rPr>
              <w:del w:id="139" w:author="Божанова Наталия Викторовна" w:date="2022-04-04T13:00:00Z"/>
              <w:rFonts w:ascii="Times New Roman" w:eastAsia="Times New Roman" w:hAnsi="Times New Roman" w:cs="Times New Roman"/>
              <w:sz w:val="28"/>
              <w:szCs w:val="36"/>
              <w:rPrChange w:id="140" w:author="Божанова Наталия Викторовна" w:date="2022-04-04T14:05:00Z">
                <w:rPr>
                  <w:del w:id="141" w:author="Божанова Наталия Викторовна" w:date="2022-04-04T13:00:00Z"/>
                  <w:rFonts w:ascii="Times New Roman" w:eastAsiaTheme="minorEastAsia" w:hAnsi="Times New Roman" w:cs="Times New Roman"/>
                  <w:noProof/>
                  <w:sz w:val="28"/>
                  <w:szCs w:val="28"/>
                </w:rPr>
              </w:rPrChange>
            </w:rPr>
            <w:pPrChange w:id="142" w:author="Божанова Наталия Викторовна" w:date="2022-04-04T14:05:00Z">
              <w:pPr>
                <w:pStyle w:val="12"/>
                <w:tabs>
                  <w:tab w:val="left" w:pos="660"/>
                  <w:tab w:val="right" w:leader="dot" w:pos="9347"/>
                </w:tabs>
              </w:pPr>
            </w:pPrChange>
          </w:pPr>
          <w:del w:id="143" w:author="Божанова Наталия Викторовна" w:date="2022-04-04T13:00:00Z">
            <w:r w:rsidRPr="00020A66" w:rsidDel="006C379E">
              <w:rPr>
                <w:rFonts w:ascii="Times New Roman" w:hAnsi="Times New Roman" w:cs="Times New Roman"/>
                <w:sz w:val="28"/>
                <w:szCs w:val="36"/>
                <w:rPrChange w:id="144" w:author="Божанова Наталия Викторовна" w:date="2022-04-04T14:05:00Z">
                  <w:rPr>
                    <w:rFonts w:ascii="Times New Roman" w:hAnsi="Times New Roman" w:cs="Times New Roman"/>
                    <w:b/>
                    <w:bCs/>
                    <w:sz w:val="28"/>
                    <w:szCs w:val="28"/>
                  </w:rPr>
                </w:rPrChange>
              </w:rPr>
              <w:fldChar w:fldCharType="begin"/>
            </w:r>
            <w:r w:rsidR="002C160A" w:rsidRPr="00020A66" w:rsidDel="006C379E">
              <w:rPr>
                <w:rFonts w:ascii="Times New Roman" w:hAnsi="Times New Roman" w:cs="Times New Roman"/>
                <w:sz w:val="28"/>
                <w:szCs w:val="36"/>
                <w:rPrChange w:id="145" w:author="Божанова Наталия Викторовна" w:date="2022-04-04T14:05:00Z">
                  <w:rPr>
                    <w:rFonts w:ascii="Times New Roman" w:hAnsi="Times New Roman" w:cs="Times New Roman"/>
                    <w:sz w:val="28"/>
                    <w:szCs w:val="28"/>
                  </w:rPr>
                </w:rPrChange>
              </w:rPr>
              <w:delInstrText xml:space="preserve"> TOC \o "1-3" \h \z \u </w:delInstrText>
            </w:r>
            <w:r w:rsidRPr="00020A66" w:rsidDel="006C379E">
              <w:rPr>
                <w:rFonts w:ascii="Times New Roman" w:hAnsi="Times New Roman" w:cs="Times New Roman"/>
                <w:sz w:val="28"/>
                <w:szCs w:val="36"/>
                <w:rPrChange w:id="146" w:author="Божанова Наталия Викторовна" w:date="2022-04-04T14:05:00Z">
                  <w:rPr>
                    <w:rFonts w:ascii="Times New Roman" w:hAnsi="Times New Roman" w:cs="Times New Roman"/>
                    <w:b/>
                    <w:bCs/>
                    <w:sz w:val="28"/>
                    <w:szCs w:val="28"/>
                  </w:rPr>
                </w:rPrChange>
              </w:rPr>
              <w:fldChar w:fldCharType="separate"/>
            </w:r>
            <w:r w:rsidR="006C379E" w:rsidRPr="00020A66" w:rsidDel="006C379E">
              <w:rPr>
                <w:sz w:val="28"/>
                <w:rPrChange w:id="147" w:author="Божанова Наталия Викторовна" w:date="2022-04-04T14:05:00Z">
                  <w:rPr>
                    <w:rFonts w:ascii="Times New Roman" w:hAnsi="Times New Roman" w:cs="Times New Roman"/>
                    <w:noProof/>
                    <w:sz w:val="28"/>
                    <w:szCs w:val="28"/>
                  </w:rPr>
                </w:rPrChange>
              </w:rPr>
              <w:fldChar w:fldCharType="begin"/>
            </w:r>
            <w:r w:rsidR="006C379E" w:rsidRPr="00020A66" w:rsidDel="006C379E">
              <w:rPr>
                <w:sz w:val="28"/>
                <w:rPrChange w:id="148" w:author="Божанова Наталия Викторовна" w:date="2022-04-04T14:05:00Z">
                  <w:rPr/>
                </w:rPrChange>
              </w:rPr>
              <w:delInstrText xml:space="preserve"> HYPERLINK \l "_Toc89437716" </w:delInstrText>
            </w:r>
            <w:r w:rsidR="006C379E" w:rsidRPr="00020A66" w:rsidDel="006C379E">
              <w:rPr>
                <w:sz w:val="28"/>
                <w:rPrChange w:id="149"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150" w:author="Божанова Наталия Викторовна" w:date="2022-04-04T14:05:00Z">
                  <w:rPr>
                    <w:rStyle w:val="af4"/>
                    <w:rFonts w:ascii="Times New Roman" w:hAnsi="Times New Roman" w:cs="Times New Roman"/>
                    <w:noProof/>
                    <w:color w:val="auto"/>
                    <w:sz w:val="28"/>
                    <w:szCs w:val="28"/>
                  </w:rPr>
                </w:rPrChange>
              </w:rPr>
              <w:delText>1.</w:delText>
            </w:r>
            <w:r w:rsidR="009B107E" w:rsidRPr="00020A66" w:rsidDel="006C379E">
              <w:rPr>
                <w:rFonts w:ascii="Times New Roman" w:eastAsia="Times New Roman" w:hAnsi="Times New Roman" w:cs="Times New Roman"/>
                <w:sz w:val="28"/>
                <w:szCs w:val="36"/>
                <w:rPrChange w:id="151" w:author="Божанова Наталия Викторовна" w:date="2022-04-04T14:05:00Z">
                  <w:rPr>
                    <w:rFonts w:ascii="Times New Roman" w:eastAsiaTheme="minorEastAsia" w:hAnsi="Times New Roman" w:cs="Times New Roman"/>
                    <w:noProof/>
                    <w:sz w:val="28"/>
                    <w:szCs w:val="28"/>
                  </w:rPr>
                </w:rPrChange>
              </w:rPr>
              <w:tab/>
            </w:r>
            <w:r w:rsidR="009B107E" w:rsidRPr="00020A66" w:rsidDel="006C379E">
              <w:rPr>
                <w:color w:val="000000"/>
                <w:szCs w:val="36"/>
                <w:rPrChange w:id="152" w:author="Божанова Наталия Викторовна" w:date="2022-04-04T14:05:00Z">
                  <w:rPr>
                    <w:rStyle w:val="af4"/>
                    <w:rFonts w:ascii="Times New Roman" w:hAnsi="Times New Roman" w:cs="Times New Roman"/>
                    <w:noProof/>
                    <w:color w:val="auto"/>
                    <w:sz w:val="28"/>
                    <w:szCs w:val="28"/>
                  </w:rPr>
                </w:rPrChange>
              </w:rPr>
              <w:delText>ОБЩИЕ ПОЛОЖЕНИЯ</w:delText>
            </w:r>
            <w:r w:rsidR="009B107E" w:rsidRPr="00020A66" w:rsidDel="006C379E">
              <w:rPr>
                <w:rFonts w:ascii="Times New Roman" w:hAnsi="Times New Roman" w:cs="Times New Roman"/>
                <w:webHidden/>
                <w:sz w:val="28"/>
                <w:szCs w:val="36"/>
                <w:rPrChange w:id="153"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154"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155" w:author="Божанова Наталия Викторовна" w:date="2022-04-04T14:05:00Z">
                  <w:rPr>
                    <w:rFonts w:ascii="Times New Roman" w:hAnsi="Times New Roman" w:cs="Times New Roman"/>
                    <w:noProof/>
                    <w:webHidden/>
                    <w:sz w:val="28"/>
                    <w:szCs w:val="28"/>
                  </w:rPr>
                </w:rPrChange>
              </w:rPr>
              <w:delInstrText xml:space="preserve"> PAGEREF _Toc89437716 \h </w:delInstrText>
            </w:r>
            <w:r w:rsidR="009B107E" w:rsidRPr="00020A66" w:rsidDel="006C379E">
              <w:rPr>
                <w:rFonts w:ascii="Times New Roman" w:hAnsi="Times New Roman" w:cs="Times New Roman"/>
                <w:webHidden/>
                <w:sz w:val="28"/>
                <w:szCs w:val="36"/>
                <w:rPrChange w:id="156"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157"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158" w:author="Божанова Наталия Викторовна" w:date="2022-04-04T14:05:00Z">
                  <w:rPr>
                    <w:rFonts w:ascii="Times New Roman" w:hAnsi="Times New Roman" w:cs="Times New Roman"/>
                    <w:noProof/>
                    <w:webHidden/>
                    <w:sz w:val="28"/>
                    <w:szCs w:val="28"/>
                  </w:rPr>
                </w:rPrChange>
              </w:rPr>
              <w:delText>4</w:delText>
            </w:r>
            <w:r w:rsidR="009B107E" w:rsidRPr="00020A66" w:rsidDel="006C379E">
              <w:rPr>
                <w:rFonts w:ascii="Times New Roman" w:hAnsi="Times New Roman" w:cs="Times New Roman"/>
                <w:webHidden/>
                <w:sz w:val="28"/>
                <w:szCs w:val="36"/>
                <w:rPrChange w:id="159" w:author="Божанова Наталия Викторовна" w:date="2022-04-04T14:05:00Z">
                  <w:rPr>
                    <w:rFonts w:ascii="Times New Roman" w:hAnsi="Times New Roman" w:cs="Times New Roman"/>
                    <w:noProof/>
                    <w:webHidden/>
                    <w:sz w:val="28"/>
                    <w:szCs w:val="28"/>
                  </w:rPr>
                </w:rPrChange>
              </w:rPr>
              <w:fldChar w:fldCharType="end"/>
            </w:r>
            <w:r w:rsidR="006C379E" w:rsidRPr="00020A66" w:rsidDel="006C379E">
              <w:rPr>
                <w:rFonts w:ascii="Times New Roman" w:hAnsi="Times New Roman" w:cs="Times New Roman"/>
                <w:sz w:val="28"/>
                <w:szCs w:val="36"/>
                <w:rPrChange w:id="160" w:author="Божанова Наталия Викторовна" w:date="2022-04-04T14:05:00Z">
                  <w:rPr>
                    <w:rFonts w:ascii="Times New Roman" w:hAnsi="Times New Roman" w:cs="Times New Roman"/>
                    <w:noProof/>
                    <w:sz w:val="28"/>
                    <w:szCs w:val="28"/>
                  </w:rPr>
                </w:rPrChange>
              </w:rPr>
              <w:fldChar w:fldCharType="end"/>
            </w:r>
          </w:del>
        </w:p>
        <w:p w14:paraId="64602B7E" w14:textId="709E1059" w:rsidR="009B107E" w:rsidRPr="00020A66" w:rsidDel="006C379E" w:rsidRDefault="006C379E">
          <w:pPr>
            <w:pStyle w:val="12"/>
            <w:tabs>
              <w:tab w:val="right" w:leader="dot" w:pos="9347"/>
            </w:tabs>
            <w:jc w:val="center"/>
            <w:rPr>
              <w:del w:id="161" w:author="Божанова Наталия Викторовна" w:date="2022-04-04T13:00:00Z"/>
              <w:rFonts w:ascii="Times New Roman" w:eastAsia="Times New Roman" w:hAnsi="Times New Roman" w:cs="Times New Roman"/>
              <w:sz w:val="28"/>
              <w:szCs w:val="36"/>
              <w:rPrChange w:id="162" w:author="Божанова Наталия Викторовна" w:date="2022-04-04T14:05:00Z">
                <w:rPr>
                  <w:del w:id="163" w:author="Божанова Наталия Викторовна" w:date="2022-04-04T13:00:00Z"/>
                  <w:rFonts w:ascii="Times New Roman" w:eastAsiaTheme="minorEastAsia" w:hAnsi="Times New Roman" w:cs="Times New Roman"/>
                  <w:noProof/>
                  <w:sz w:val="28"/>
                  <w:szCs w:val="28"/>
                </w:rPr>
              </w:rPrChange>
            </w:rPr>
            <w:pPrChange w:id="164" w:author="Божанова Наталия Викторовна" w:date="2022-04-04T14:05:00Z">
              <w:pPr>
                <w:pStyle w:val="12"/>
                <w:tabs>
                  <w:tab w:val="right" w:leader="dot" w:pos="9347"/>
                </w:tabs>
              </w:pPr>
            </w:pPrChange>
          </w:pPr>
          <w:del w:id="165" w:author="Божанова Наталия Викторовна" w:date="2022-04-04T13:00:00Z">
            <w:r w:rsidRPr="00020A66" w:rsidDel="006C379E">
              <w:rPr>
                <w:sz w:val="28"/>
                <w:rPrChange w:id="166"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167" w:author="Божанова Наталия Викторовна" w:date="2022-04-04T14:05:00Z">
                  <w:rPr/>
                </w:rPrChange>
              </w:rPr>
              <w:delInstrText xml:space="preserve"> HYPERLINK \l "_Toc89437717" </w:delInstrText>
            </w:r>
            <w:r w:rsidRPr="00020A66" w:rsidDel="006C379E">
              <w:rPr>
                <w:sz w:val="28"/>
                <w:rPrChange w:id="168"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169" w:author="Божанова Наталия Викторовна" w:date="2022-04-04T14:05:00Z">
                  <w:rPr>
                    <w:rStyle w:val="af4"/>
                    <w:rFonts w:ascii="Times New Roman" w:hAnsi="Times New Roman" w:cs="Times New Roman"/>
                    <w:noProof/>
                    <w:color w:val="auto"/>
                    <w:sz w:val="28"/>
                    <w:szCs w:val="28"/>
                  </w:rPr>
                </w:rPrChange>
              </w:rPr>
              <w:delText>1.1. Предмет регулирования типового административного регламента</w:delText>
            </w:r>
            <w:r w:rsidR="009B107E" w:rsidRPr="00020A66" w:rsidDel="006C379E">
              <w:rPr>
                <w:rFonts w:ascii="Times New Roman" w:hAnsi="Times New Roman" w:cs="Times New Roman"/>
                <w:webHidden/>
                <w:sz w:val="28"/>
                <w:szCs w:val="36"/>
                <w:rPrChange w:id="170"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171"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172" w:author="Божанова Наталия Викторовна" w:date="2022-04-04T14:05:00Z">
                  <w:rPr>
                    <w:rFonts w:ascii="Times New Roman" w:hAnsi="Times New Roman" w:cs="Times New Roman"/>
                    <w:noProof/>
                    <w:webHidden/>
                    <w:sz w:val="28"/>
                    <w:szCs w:val="28"/>
                  </w:rPr>
                </w:rPrChange>
              </w:rPr>
              <w:delInstrText xml:space="preserve"> PAGEREF _Toc89437717 \h </w:delInstrText>
            </w:r>
            <w:r w:rsidR="009B107E" w:rsidRPr="00020A66" w:rsidDel="006C379E">
              <w:rPr>
                <w:rFonts w:ascii="Times New Roman" w:hAnsi="Times New Roman" w:cs="Times New Roman"/>
                <w:webHidden/>
                <w:sz w:val="28"/>
                <w:szCs w:val="36"/>
                <w:rPrChange w:id="173"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174"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175" w:author="Божанова Наталия Викторовна" w:date="2022-04-04T14:05:00Z">
                  <w:rPr>
                    <w:rFonts w:ascii="Times New Roman" w:hAnsi="Times New Roman" w:cs="Times New Roman"/>
                    <w:noProof/>
                    <w:webHidden/>
                    <w:sz w:val="28"/>
                    <w:szCs w:val="28"/>
                  </w:rPr>
                </w:rPrChange>
              </w:rPr>
              <w:delText>4</w:delText>
            </w:r>
            <w:r w:rsidR="009B107E" w:rsidRPr="00020A66" w:rsidDel="006C379E">
              <w:rPr>
                <w:rFonts w:ascii="Times New Roman" w:hAnsi="Times New Roman" w:cs="Times New Roman"/>
                <w:webHidden/>
                <w:sz w:val="28"/>
                <w:szCs w:val="36"/>
                <w:rPrChange w:id="176"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177" w:author="Божанова Наталия Викторовна" w:date="2022-04-04T14:05:00Z">
                  <w:rPr>
                    <w:rFonts w:ascii="Times New Roman" w:hAnsi="Times New Roman" w:cs="Times New Roman"/>
                    <w:noProof/>
                    <w:sz w:val="28"/>
                    <w:szCs w:val="28"/>
                  </w:rPr>
                </w:rPrChange>
              </w:rPr>
              <w:fldChar w:fldCharType="end"/>
            </w:r>
          </w:del>
        </w:p>
        <w:p w14:paraId="587177AF" w14:textId="302B4A33" w:rsidR="009B107E" w:rsidRPr="00020A66" w:rsidDel="006C379E" w:rsidRDefault="006C379E">
          <w:pPr>
            <w:pStyle w:val="12"/>
            <w:tabs>
              <w:tab w:val="left" w:pos="880"/>
              <w:tab w:val="right" w:leader="dot" w:pos="9347"/>
            </w:tabs>
            <w:jc w:val="center"/>
            <w:rPr>
              <w:del w:id="178" w:author="Божанова Наталия Викторовна" w:date="2022-04-04T13:00:00Z"/>
              <w:rFonts w:ascii="Times New Roman" w:eastAsia="Times New Roman" w:hAnsi="Times New Roman" w:cs="Times New Roman"/>
              <w:sz w:val="28"/>
              <w:szCs w:val="36"/>
              <w:rPrChange w:id="179" w:author="Божанова Наталия Викторовна" w:date="2022-04-04T14:05:00Z">
                <w:rPr>
                  <w:del w:id="180" w:author="Божанова Наталия Викторовна" w:date="2022-04-04T13:00:00Z"/>
                  <w:rFonts w:ascii="Times New Roman" w:eastAsiaTheme="minorEastAsia" w:hAnsi="Times New Roman" w:cs="Times New Roman"/>
                  <w:noProof/>
                  <w:sz w:val="28"/>
                  <w:szCs w:val="28"/>
                </w:rPr>
              </w:rPrChange>
            </w:rPr>
            <w:pPrChange w:id="181" w:author="Божанова Наталия Викторовна" w:date="2022-04-04T14:05:00Z">
              <w:pPr>
                <w:pStyle w:val="12"/>
                <w:tabs>
                  <w:tab w:val="left" w:pos="880"/>
                  <w:tab w:val="right" w:leader="dot" w:pos="9347"/>
                </w:tabs>
              </w:pPr>
            </w:pPrChange>
          </w:pPr>
          <w:del w:id="182" w:author="Божанова Наталия Викторовна" w:date="2022-04-04T13:00:00Z">
            <w:r w:rsidRPr="00020A66" w:rsidDel="006C379E">
              <w:rPr>
                <w:sz w:val="28"/>
                <w:rPrChange w:id="183"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184" w:author="Божанова Наталия Викторовна" w:date="2022-04-04T14:05:00Z">
                  <w:rPr/>
                </w:rPrChange>
              </w:rPr>
              <w:delInstrText xml:space="preserve"> HYPERLINK \l "_Toc89437718" </w:delInstrText>
            </w:r>
            <w:r w:rsidRPr="00020A66" w:rsidDel="006C379E">
              <w:rPr>
                <w:sz w:val="28"/>
                <w:rPrChange w:id="185"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186" w:author="Божанова Наталия Викторовна" w:date="2022-04-04T14:05:00Z">
                  <w:rPr>
                    <w:rStyle w:val="af4"/>
                    <w:rFonts w:ascii="Times New Roman" w:hAnsi="Times New Roman" w:cs="Times New Roman"/>
                    <w:noProof/>
                    <w:color w:val="auto"/>
                    <w:sz w:val="28"/>
                    <w:szCs w:val="28"/>
                  </w:rPr>
                </w:rPrChange>
              </w:rPr>
              <w:delText>1.2.</w:delText>
            </w:r>
            <w:r w:rsidR="009B107E" w:rsidRPr="00020A66" w:rsidDel="006C379E">
              <w:rPr>
                <w:rFonts w:ascii="Times New Roman" w:eastAsia="Times New Roman" w:hAnsi="Times New Roman" w:cs="Times New Roman"/>
                <w:sz w:val="28"/>
                <w:szCs w:val="36"/>
                <w:rPrChange w:id="187" w:author="Божанова Наталия Викторовна" w:date="2022-04-04T14:05:00Z">
                  <w:rPr>
                    <w:rFonts w:ascii="Times New Roman" w:eastAsiaTheme="minorEastAsia" w:hAnsi="Times New Roman" w:cs="Times New Roman"/>
                    <w:noProof/>
                    <w:sz w:val="28"/>
                    <w:szCs w:val="28"/>
                  </w:rPr>
                </w:rPrChange>
              </w:rPr>
              <w:tab/>
            </w:r>
            <w:r w:rsidR="009B107E" w:rsidRPr="00020A66" w:rsidDel="006C379E">
              <w:rPr>
                <w:color w:val="000000"/>
                <w:szCs w:val="36"/>
                <w:rPrChange w:id="188" w:author="Божанова Наталия Викторовна" w:date="2022-04-04T14:05:00Z">
                  <w:rPr>
                    <w:rStyle w:val="af4"/>
                    <w:rFonts w:ascii="Times New Roman" w:hAnsi="Times New Roman" w:cs="Times New Roman"/>
                    <w:noProof/>
                    <w:color w:val="auto"/>
                    <w:sz w:val="28"/>
                    <w:szCs w:val="28"/>
                  </w:rPr>
                </w:rPrChange>
              </w:rPr>
              <w:delText>Описание заявителей</w:delText>
            </w:r>
            <w:r w:rsidR="009B107E" w:rsidRPr="00020A66" w:rsidDel="006C379E">
              <w:rPr>
                <w:rFonts w:ascii="Times New Roman" w:hAnsi="Times New Roman" w:cs="Times New Roman"/>
                <w:webHidden/>
                <w:sz w:val="28"/>
                <w:szCs w:val="36"/>
                <w:rPrChange w:id="189"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190"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191" w:author="Божанова Наталия Викторовна" w:date="2022-04-04T14:05:00Z">
                  <w:rPr>
                    <w:rFonts w:ascii="Times New Roman" w:hAnsi="Times New Roman" w:cs="Times New Roman"/>
                    <w:noProof/>
                    <w:webHidden/>
                    <w:sz w:val="28"/>
                    <w:szCs w:val="28"/>
                  </w:rPr>
                </w:rPrChange>
              </w:rPr>
              <w:delInstrText xml:space="preserve"> PAGEREF _Toc89437718 \h </w:delInstrText>
            </w:r>
            <w:r w:rsidR="009B107E" w:rsidRPr="00020A66" w:rsidDel="006C379E">
              <w:rPr>
                <w:rFonts w:ascii="Times New Roman" w:hAnsi="Times New Roman" w:cs="Times New Roman"/>
                <w:webHidden/>
                <w:sz w:val="28"/>
                <w:szCs w:val="36"/>
                <w:rPrChange w:id="192"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193"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194" w:author="Божанова Наталия Викторовна" w:date="2022-04-04T14:05:00Z">
                  <w:rPr>
                    <w:rFonts w:ascii="Times New Roman" w:hAnsi="Times New Roman" w:cs="Times New Roman"/>
                    <w:noProof/>
                    <w:webHidden/>
                    <w:sz w:val="28"/>
                    <w:szCs w:val="28"/>
                  </w:rPr>
                </w:rPrChange>
              </w:rPr>
              <w:delText>4</w:delText>
            </w:r>
            <w:r w:rsidR="009B107E" w:rsidRPr="00020A66" w:rsidDel="006C379E">
              <w:rPr>
                <w:rFonts w:ascii="Times New Roman" w:hAnsi="Times New Roman" w:cs="Times New Roman"/>
                <w:webHidden/>
                <w:sz w:val="28"/>
                <w:szCs w:val="36"/>
                <w:rPrChange w:id="195"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196" w:author="Божанова Наталия Викторовна" w:date="2022-04-04T14:05:00Z">
                  <w:rPr>
                    <w:rFonts w:ascii="Times New Roman" w:hAnsi="Times New Roman" w:cs="Times New Roman"/>
                    <w:noProof/>
                    <w:sz w:val="28"/>
                    <w:szCs w:val="28"/>
                  </w:rPr>
                </w:rPrChange>
              </w:rPr>
              <w:fldChar w:fldCharType="end"/>
            </w:r>
          </w:del>
        </w:p>
        <w:p w14:paraId="14095888" w14:textId="532E23EB" w:rsidR="009B107E" w:rsidRPr="00020A66" w:rsidDel="006C379E" w:rsidRDefault="006C379E">
          <w:pPr>
            <w:pStyle w:val="12"/>
            <w:tabs>
              <w:tab w:val="right" w:leader="dot" w:pos="9347"/>
            </w:tabs>
            <w:jc w:val="center"/>
            <w:rPr>
              <w:del w:id="197" w:author="Божанова Наталия Викторовна" w:date="2022-04-04T13:00:00Z"/>
              <w:rFonts w:ascii="Times New Roman" w:eastAsia="Times New Roman" w:hAnsi="Times New Roman" w:cs="Times New Roman"/>
              <w:sz w:val="28"/>
              <w:szCs w:val="36"/>
              <w:rPrChange w:id="198" w:author="Божанова Наталия Викторовна" w:date="2022-04-04T14:05:00Z">
                <w:rPr>
                  <w:del w:id="199" w:author="Божанова Наталия Викторовна" w:date="2022-04-04T13:00:00Z"/>
                  <w:rFonts w:ascii="Times New Roman" w:eastAsiaTheme="minorEastAsia" w:hAnsi="Times New Roman" w:cs="Times New Roman"/>
                  <w:noProof/>
                  <w:sz w:val="28"/>
                  <w:szCs w:val="28"/>
                </w:rPr>
              </w:rPrChange>
            </w:rPr>
            <w:pPrChange w:id="200" w:author="Божанова Наталия Викторовна" w:date="2022-04-04T14:05:00Z">
              <w:pPr>
                <w:pStyle w:val="12"/>
                <w:tabs>
                  <w:tab w:val="right" w:leader="dot" w:pos="9347"/>
                </w:tabs>
              </w:pPr>
            </w:pPrChange>
          </w:pPr>
          <w:del w:id="201" w:author="Божанова Наталия Викторовна" w:date="2022-04-04T13:00:00Z">
            <w:r w:rsidRPr="00020A66" w:rsidDel="006C379E">
              <w:rPr>
                <w:sz w:val="28"/>
                <w:rPrChange w:id="202"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203" w:author="Божанова Наталия Викторовна" w:date="2022-04-04T14:05:00Z">
                  <w:rPr/>
                </w:rPrChange>
              </w:rPr>
              <w:delInstrText xml:space="preserve"> HYPERLINK \l "_Toc89437719" </w:delInstrText>
            </w:r>
            <w:r w:rsidRPr="00020A66" w:rsidDel="006C379E">
              <w:rPr>
                <w:sz w:val="28"/>
                <w:rPrChange w:id="204"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205" w:author="Божанова Наталия Викторовна" w:date="2022-04-04T14:05:00Z">
                  <w:rPr>
                    <w:rStyle w:val="af4"/>
                    <w:rFonts w:ascii="Times New Roman" w:hAnsi="Times New Roman" w:cs="Times New Roman"/>
                    <w:noProof/>
                    <w:color w:val="auto"/>
                    <w:sz w:val="28"/>
                    <w:szCs w:val="28"/>
                  </w:rPr>
                </w:rPrChange>
              </w:rPr>
              <w:delText>1.3. Требования к порядку информирования о предоставлении государственной услуги</w:delText>
            </w:r>
            <w:r w:rsidR="009B107E" w:rsidRPr="00020A66" w:rsidDel="006C379E">
              <w:rPr>
                <w:rFonts w:ascii="Times New Roman" w:hAnsi="Times New Roman" w:cs="Times New Roman"/>
                <w:webHidden/>
                <w:sz w:val="28"/>
                <w:szCs w:val="36"/>
                <w:rPrChange w:id="206"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207"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208" w:author="Божанова Наталия Викторовна" w:date="2022-04-04T14:05:00Z">
                  <w:rPr>
                    <w:rFonts w:ascii="Times New Roman" w:hAnsi="Times New Roman" w:cs="Times New Roman"/>
                    <w:noProof/>
                    <w:webHidden/>
                    <w:sz w:val="28"/>
                    <w:szCs w:val="28"/>
                  </w:rPr>
                </w:rPrChange>
              </w:rPr>
              <w:delInstrText xml:space="preserve"> PAGEREF _Toc89437719 \h </w:delInstrText>
            </w:r>
            <w:r w:rsidR="009B107E" w:rsidRPr="00020A66" w:rsidDel="006C379E">
              <w:rPr>
                <w:rFonts w:ascii="Times New Roman" w:hAnsi="Times New Roman" w:cs="Times New Roman"/>
                <w:webHidden/>
                <w:sz w:val="28"/>
                <w:szCs w:val="36"/>
                <w:rPrChange w:id="209"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210"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211" w:author="Божанова Наталия Викторовна" w:date="2022-04-04T14:05:00Z">
                  <w:rPr>
                    <w:rFonts w:ascii="Times New Roman" w:hAnsi="Times New Roman" w:cs="Times New Roman"/>
                    <w:noProof/>
                    <w:webHidden/>
                    <w:sz w:val="28"/>
                    <w:szCs w:val="28"/>
                  </w:rPr>
                </w:rPrChange>
              </w:rPr>
              <w:delText>4</w:delText>
            </w:r>
            <w:r w:rsidR="009B107E" w:rsidRPr="00020A66" w:rsidDel="006C379E">
              <w:rPr>
                <w:rFonts w:ascii="Times New Roman" w:hAnsi="Times New Roman" w:cs="Times New Roman"/>
                <w:webHidden/>
                <w:sz w:val="28"/>
                <w:szCs w:val="36"/>
                <w:rPrChange w:id="212"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213" w:author="Божанова Наталия Викторовна" w:date="2022-04-04T14:05:00Z">
                  <w:rPr>
                    <w:rFonts w:ascii="Times New Roman" w:hAnsi="Times New Roman" w:cs="Times New Roman"/>
                    <w:noProof/>
                    <w:sz w:val="28"/>
                    <w:szCs w:val="28"/>
                  </w:rPr>
                </w:rPrChange>
              </w:rPr>
              <w:fldChar w:fldCharType="end"/>
            </w:r>
          </w:del>
        </w:p>
        <w:p w14:paraId="459618B8" w14:textId="1EF9DC92" w:rsidR="009B107E" w:rsidRPr="00020A66" w:rsidDel="006C379E" w:rsidRDefault="006C379E">
          <w:pPr>
            <w:pStyle w:val="12"/>
            <w:tabs>
              <w:tab w:val="right" w:leader="dot" w:pos="9347"/>
            </w:tabs>
            <w:jc w:val="center"/>
            <w:rPr>
              <w:del w:id="214" w:author="Божанова Наталия Викторовна" w:date="2022-04-04T13:00:00Z"/>
              <w:rFonts w:ascii="Times New Roman" w:eastAsia="Times New Roman" w:hAnsi="Times New Roman" w:cs="Times New Roman"/>
              <w:sz w:val="28"/>
              <w:szCs w:val="36"/>
              <w:rPrChange w:id="215" w:author="Божанова Наталия Викторовна" w:date="2022-04-04T14:05:00Z">
                <w:rPr>
                  <w:del w:id="216" w:author="Божанова Наталия Викторовна" w:date="2022-04-04T13:00:00Z"/>
                  <w:rFonts w:ascii="Times New Roman" w:eastAsiaTheme="minorEastAsia" w:hAnsi="Times New Roman" w:cs="Times New Roman"/>
                  <w:noProof/>
                  <w:sz w:val="28"/>
                  <w:szCs w:val="28"/>
                </w:rPr>
              </w:rPrChange>
            </w:rPr>
            <w:pPrChange w:id="217" w:author="Божанова Наталия Викторовна" w:date="2022-04-04T14:05:00Z">
              <w:pPr>
                <w:pStyle w:val="12"/>
                <w:tabs>
                  <w:tab w:val="right" w:leader="dot" w:pos="9347"/>
                </w:tabs>
              </w:pPr>
            </w:pPrChange>
          </w:pPr>
          <w:del w:id="218" w:author="Божанова Наталия Викторовна" w:date="2022-04-04T13:00:00Z">
            <w:r w:rsidRPr="00020A66" w:rsidDel="006C379E">
              <w:rPr>
                <w:sz w:val="28"/>
                <w:rPrChange w:id="219"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220" w:author="Божанова Наталия Викторовна" w:date="2022-04-04T14:05:00Z">
                  <w:rPr/>
                </w:rPrChange>
              </w:rPr>
              <w:delInstrText xml:space="preserve"> HYPERLINK \l "_Toc89437720" </w:delInstrText>
            </w:r>
            <w:r w:rsidRPr="00020A66" w:rsidDel="006C379E">
              <w:rPr>
                <w:sz w:val="28"/>
                <w:rPrChange w:id="221"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222" w:author="Божанова Наталия Викторовна" w:date="2022-04-04T14:05:00Z">
                  <w:rPr>
                    <w:rStyle w:val="af4"/>
                    <w:rFonts w:ascii="Times New Roman" w:hAnsi="Times New Roman" w:cs="Times New Roman"/>
                    <w:noProof/>
                    <w:color w:val="auto"/>
                    <w:sz w:val="28"/>
                    <w:szCs w:val="28"/>
                  </w:rPr>
                </w:rPrChange>
              </w:rPr>
              <w:delText>2. СТАНДАРТ ПРЕДОСТАВЛЕНИЯ ГОСУДАРСТВЕННОЙ УСЛУГИ</w:delText>
            </w:r>
            <w:r w:rsidR="009B107E" w:rsidRPr="00020A66" w:rsidDel="006C379E">
              <w:rPr>
                <w:rFonts w:ascii="Times New Roman" w:hAnsi="Times New Roman" w:cs="Times New Roman"/>
                <w:webHidden/>
                <w:sz w:val="28"/>
                <w:szCs w:val="36"/>
                <w:rPrChange w:id="223"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224"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225" w:author="Божанова Наталия Викторовна" w:date="2022-04-04T14:05:00Z">
                  <w:rPr>
                    <w:rFonts w:ascii="Times New Roman" w:hAnsi="Times New Roman" w:cs="Times New Roman"/>
                    <w:noProof/>
                    <w:webHidden/>
                    <w:sz w:val="28"/>
                    <w:szCs w:val="28"/>
                  </w:rPr>
                </w:rPrChange>
              </w:rPr>
              <w:delInstrText xml:space="preserve"> PAGEREF _Toc89437720 \h </w:delInstrText>
            </w:r>
            <w:r w:rsidR="009B107E" w:rsidRPr="00020A66" w:rsidDel="006C379E">
              <w:rPr>
                <w:rFonts w:ascii="Times New Roman" w:hAnsi="Times New Roman" w:cs="Times New Roman"/>
                <w:webHidden/>
                <w:sz w:val="28"/>
                <w:szCs w:val="36"/>
                <w:rPrChange w:id="226"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227"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228" w:author="Божанова Наталия Викторовна" w:date="2022-04-04T14:05:00Z">
                  <w:rPr>
                    <w:rFonts w:ascii="Times New Roman" w:hAnsi="Times New Roman" w:cs="Times New Roman"/>
                    <w:noProof/>
                    <w:webHidden/>
                    <w:sz w:val="28"/>
                    <w:szCs w:val="28"/>
                  </w:rPr>
                </w:rPrChange>
              </w:rPr>
              <w:delText>8</w:delText>
            </w:r>
            <w:r w:rsidR="009B107E" w:rsidRPr="00020A66" w:rsidDel="006C379E">
              <w:rPr>
                <w:rFonts w:ascii="Times New Roman" w:hAnsi="Times New Roman" w:cs="Times New Roman"/>
                <w:webHidden/>
                <w:sz w:val="28"/>
                <w:szCs w:val="36"/>
                <w:rPrChange w:id="229"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230" w:author="Божанова Наталия Викторовна" w:date="2022-04-04T14:05:00Z">
                  <w:rPr>
                    <w:rFonts w:ascii="Times New Roman" w:hAnsi="Times New Roman" w:cs="Times New Roman"/>
                    <w:noProof/>
                    <w:sz w:val="28"/>
                    <w:szCs w:val="28"/>
                  </w:rPr>
                </w:rPrChange>
              </w:rPr>
              <w:fldChar w:fldCharType="end"/>
            </w:r>
          </w:del>
        </w:p>
        <w:p w14:paraId="2A3F3757" w14:textId="193D30BA" w:rsidR="009B107E" w:rsidRPr="00020A66" w:rsidDel="006C379E" w:rsidRDefault="006C379E">
          <w:pPr>
            <w:pStyle w:val="12"/>
            <w:tabs>
              <w:tab w:val="right" w:leader="dot" w:pos="9347"/>
            </w:tabs>
            <w:jc w:val="center"/>
            <w:rPr>
              <w:del w:id="231" w:author="Божанова Наталия Викторовна" w:date="2022-04-04T13:00:00Z"/>
              <w:rFonts w:ascii="Times New Roman" w:eastAsia="Times New Roman" w:hAnsi="Times New Roman" w:cs="Times New Roman"/>
              <w:sz w:val="28"/>
              <w:szCs w:val="36"/>
              <w:rPrChange w:id="232" w:author="Божанова Наталия Викторовна" w:date="2022-04-04T14:05:00Z">
                <w:rPr>
                  <w:del w:id="233" w:author="Божанова Наталия Викторовна" w:date="2022-04-04T13:00:00Z"/>
                  <w:rFonts w:ascii="Times New Roman" w:eastAsiaTheme="minorEastAsia" w:hAnsi="Times New Roman" w:cs="Times New Roman"/>
                  <w:noProof/>
                  <w:sz w:val="28"/>
                  <w:szCs w:val="28"/>
                </w:rPr>
              </w:rPrChange>
            </w:rPr>
            <w:pPrChange w:id="234" w:author="Божанова Наталия Викторовна" w:date="2022-04-04T14:05:00Z">
              <w:pPr>
                <w:pStyle w:val="12"/>
                <w:tabs>
                  <w:tab w:val="right" w:leader="dot" w:pos="9347"/>
                </w:tabs>
              </w:pPr>
            </w:pPrChange>
          </w:pPr>
          <w:del w:id="235" w:author="Божанова Наталия Викторовна" w:date="2022-04-04T13:00:00Z">
            <w:r w:rsidRPr="00020A66" w:rsidDel="006C379E">
              <w:rPr>
                <w:sz w:val="28"/>
                <w:rPrChange w:id="236"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237" w:author="Божанова Наталия Викторовна" w:date="2022-04-04T14:05:00Z">
                  <w:rPr/>
                </w:rPrChange>
              </w:rPr>
              <w:delInstrText xml:space="preserve"> HYPERLINK \l "_Toc89437721" </w:delInstrText>
            </w:r>
            <w:r w:rsidRPr="00020A66" w:rsidDel="006C379E">
              <w:rPr>
                <w:sz w:val="28"/>
                <w:rPrChange w:id="238"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239" w:author="Божанова Наталия Викторовна" w:date="2022-04-04T14:05:00Z">
                  <w:rPr>
                    <w:rStyle w:val="af4"/>
                    <w:rFonts w:ascii="Times New Roman" w:hAnsi="Times New Roman" w:cs="Times New Roman"/>
                    <w:noProof/>
                    <w:color w:val="auto"/>
                    <w:sz w:val="28"/>
                    <w:szCs w:val="28"/>
                  </w:rPr>
                </w:rPrChange>
              </w:rPr>
              <w:delText>2.1. Наименование государственной услуги</w:delText>
            </w:r>
            <w:r w:rsidR="009B107E" w:rsidRPr="00020A66" w:rsidDel="006C379E">
              <w:rPr>
                <w:rFonts w:ascii="Times New Roman" w:hAnsi="Times New Roman" w:cs="Times New Roman"/>
                <w:webHidden/>
                <w:sz w:val="28"/>
                <w:szCs w:val="36"/>
                <w:rPrChange w:id="240"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241"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242" w:author="Божанова Наталия Викторовна" w:date="2022-04-04T14:05:00Z">
                  <w:rPr>
                    <w:rFonts w:ascii="Times New Roman" w:hAnsi="Times New Roman" w:cs="Times New Roman"/>
                    <w:noProof/>
                    <w:webHidden/>
                    <w:sz w:val="28"/>
                    <w:szCs w:val="28"/>
                  </w:rPr>
                </w:rPrChange>
              </w:rPr>
              <w:delInstrText xml:space="preserve"> PAGEREF _Toc89437721 \h </w:delInstrText>
            </w:r>
            <w:r w:rsidR="009B107E" w:rsidRPr="00020A66" w:rsidDel="006C379E">
              <w:rPr>
                <w:rFonts w:ascii="Times New Roman" w:hAnsi="Times New Roman" w:cs="Times New Roman"/>
                <w:webHidden/>
                <w:sz w:val="28"/>
                <w:szCs w:val="36"/>
                <w:rPrChange w:id="243"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244"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245" w:author="Божанова Наталия Викторовна" w:date="2022-04-04T14:05:00Z">
                  <w:rPr>
                    <w:rFonts w:ascii="Times New Roman" w:hAnsi="Times New Roman" w:cs="Times New Roman"/>
                    <w:noProof/>
                    <w:webHidden/>
                    <w:sz w:val="28"/>
                    <w:szCs w:val="28"/>
                  </w:rPr>
                </w:rPrChange>
              </w:rPr>
              <w:delText>8</w:delText>
            </w:r>
            <w:r w:rsidR="009B107E" w:rsidRPr="00020A66" w:rsidDel="006C379E">
              <w:rPr>
                <w:rFonts w:ascii="Times New Roman" w:hAnsi="Times New Roman" w:cs="Times New Roman"/>
                <w:webHidden/>
                <w:sz w:val="28"/>
                <w:szCs w:val="36"/>
                <w:rPrChange w:id="246"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247" w:author="Божанова Наталия Викторовна" w:date="2022-04-04T14:05:00Z">
                  <w:rPr>
                    <w:rFonts w:ascii="Times New Roman" w:hAnsi="Times New Roman" w:cs="Times New Roman"/>
                    <w:noProof/>
                    <w:sz w:val="28"/>
                    <w:szCs w:val="28"/>
                  </w:rPr>
                </w:rPrChange>
              </w:rPr>
              <w:fldChar w:fldCharType="end"/>
            </w:r>
          </w:del>
        </w:p>
        <w:p w14:paraId="563ADF0B" w14:textId="21262B43" w:rsidR="009B107E" w:rsidRPr="00020A66" w:rsidDel="006C379E" w:rsidRDefault="006C379E">
          <w:pPr>
            <w:pStyle w:val="12"/>
            <w:tabs>
              <w:tab w:val="right" w:leader="dot" w:pos="9347"/>
            </w:tabs>
            <w:jc w:val="center"/>
            <w:rPr>
              <w:del w:id="248" w:author="Божанова Наталия Викторовна" w:date="2022-04-04T13:00:00Z"/>
              <w:rFonts w:ascii="Times New Roman" w:eastAsia="Times New Roman" w:hAnsi="Times New Roman" w:cs="Times New Roman"/>
              <w:sz w:val="28"/>
              <w:szCs w:val="36"/>
              <w:rPrChange w:id="249" w:author="Божанова Наталия Викторовна" w:date="2022-04-04T14:05:00Z">
                <w:rPr>
                  <w:del w:id="250" w:author="Божанова Наталия Викторовна" w:date="2022-04-04T13:00:00Z"/>
                  <w:rFonts w:ascii="Times New Roman" w:eastAsiaTheme="minorEastAsia" w:hAnsi="Times New Roman" w:cs="Times New Roman"/>
                  <w:noProof/>
                  <w:sz w:val="28"/>
                  <w:szCs w:val="28"/>
                </w:rPr>
              </w:rPrChange>
            </w:rPr>
            <w:pPrChange w:id="251" w:author="Божанова Наталия Викторовна" w:date="2022-04-04T14:05:00Z">
              <w:pPr>
                <w:pStyle w:val="12"/>
                <w:tabs>
                  <w:tab w:val="right" w:leader="dot" w:pos="9347"/>
                </w:tabs>
              </w:pPr>
            </w:pPrChange>
          </w:pPr>
          <w:del w:id="252" w:author="Божанова Наталия Викторовна" w:date="2022-04-04T13:00:00Z">
            <w:r w:rsidRPr="00020A66" w:rsidDel="006C379E">
              <w:rPr>
                <w:sz w:val="28"/>
                <w:rPrChange w:id="253"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254" w:author="Божанова Наталия Викторовна" w:date="2022-04-04T14:05:00Z">
                  <w:rPr/>
                </w:rPrChange>
              </w:rPr>
              <w:delInstrText xml:space="preserve"> HYPERLINK \l "_Toc89437722" </w:delInstrText>
            </w:r>
            <w:r w:rsidRPr="00020A66" w:rsidDel="006C379E">
              <w:rPr>
                <w:sz w:val="28"/>
                <w:rPrChange w:id="255"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256" w:author="Божанова Наталия Викторовна" w:date="2022-04-04T14:05:00Z">
                  <w:rPr>
                    <w:rStyle w:val="af4"/>
                    <w:rFonts w:ascii="Times New Roman" w:hAnsi="Times New Roman" w:cs="Times New Roman"/>
                    <w:noProof/>
                    <w:color w:val="auto"/>
                    <w:sz w:val="28"/>
                    <w:szCs w:val="28"/>
                  </w:rPr>
                </w:rPrChange>
              </w:rPr>
              <w:delText>2.2. Наименование исполнительного органа, непосредственно предоставляющего государственную услугу</w:delText>
            </w:r>
            <w:r w:rsidR="009B107E" w:rsidRPr="00020A66" w:rsidDel="006C379E">
              <w:rPr>
                <w:rFonts w:ascii="Times New Roman" w:hAnsi="Times New Roman" w:cs="Times New Roman"/>
                <w:webHidden/>
                <w:sz w:val="28"/>
                <w:szCs w:val="36"/>
                <w:rPrChange w:id="257"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258"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259" w:author="Божанова Наталия Викторовна" w:date="2022-04-04T14:05:00Z">
                  <w:rPr>
                    <w:rFonts w:ascii="Times New Roman" w:hAnsi="Times New Roman" w:cs="Times New Roman"/>
                    <w:noProof/>
                    <w:webHidden/>
                    <w:sz w:val="28"/>
                    <w:szCs w:val="28"/>
                  </w:rPr>
                </w:rPrChange>
              </w:rPr>
              <w:delInstrText xml:space="preserve"> PAGEREF _Toc89437722 \h </w:delInstrText>
            </w:r>
            <w:r w:rsidR="009B107E" w:rsidRPr="00020A66" w:rsidDel="006C379E">
              <w:rPr>
                <w:rFonts w:ascii="Times New Roman" w:hAnsi="Times New Roman" w:cs="Times New Roman"/>
                <w:webHidden/>
                <w:sz w:val="28"/>
                <w:szCs w:val="36"/>
                <w:rPrChange w:id="260"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261"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262" w:author="Божанова Наталия Викторовна" w:date="2022-04-04T14:05:00Z">
                  <w:rPr>
                    <w:rFonts w:ascii="Times New Roman" w:hAnsi="Times New Roman" w:cs="Times New Roman"/>
                    <w:noProof/>
                    <w:webHidden/>
                    <w:sz w:val="28"/>
                    <w:szCs w:val="28"/>
                  </w:rPr>
                </w:rPrChange>
              </w:rPr>
              <w:delText>8</w:delText>
            </w:r>
            <w:r w:rsidR="009B107E" w:rsidRPr="00020A66" w:rsidDel="006C379E">
              <w:rPr>
                <w:rFonts w:ascii="Times New Roman" w:hAnsi="Times New Roman" w:cs="Times New Roman"/>
                <w:webHidden/>
                <w:sz w:val="28"/>
                <w:szCs w:val="36"/>
                <w:rPrChange w:id="263"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264" w:author="Божанова Наталия Викторовна" w:date="2022-04-04T14:05:00Z">
                  <w:rPr>
                    <w:rFonts w:ascii="Times New Roman" w:hAnsi="Times New Roman" w:cs="Times New Roman"/>
                    <w:noProof/>
                    <w:sz w:val="28"/>
                    <w:szCs w:val="28"/>
                  </w:rPr>
                </w:rPrChange>
              </w:rPr>
              <w:fldChar w:fldCharType="end"/>
            </w:r>
          </w:del>
        </w:p>
        <w:p w14:paraId="2B8B8C0E" w14:textId="0A4DD5A7" w:rsidR="009B107E" w:rsidRPr="00020A66" w:rsidDel="006C379E" w:rsidRDefault="006C379E">
          <w:pPr>
            <w:pStyle w:val="12"/>
            <w:tabs>
              <w:tab w:val="right" w:leader="dot" w:pos="9347"/>
            </w:tabs>
            <w:jc w:val="center"/>
            <w:rPr>
              <w:del w:id="265" w:author="Божанова Наталия Викторовна" w:date="2022-04-04T13:00:00Z"/>
              <w:rFonts w:ascii="Times New Roman" w:eastAsia="Times New Roman" w:hAnsi="Times New Roman" w:cs="Times New Roman"/>
              <w:sz w:val="28"/>
              <w:szCs w:val="36"/>
              <w:rPrChange w:id="266" w:author="Божанова Наталия Викторовна" w:date="2022-04-04T14:05:00Z">
                <w:rPr>
                  <w:del w:id="267" w:author="Божанова Наталия Викторовна" w:date="2022-04-04T13:00:00Z"/>
                  <w:rFonts w:ascii="Times New Roman" w:eastAsiaTheme="minorEastAsia" w:hAnsi="Times New Roman" w:cs="Times New Roman"/>
                  <w:noProof/>
                  <w:sz w:val="28"/>
                  <w:szCs w:val="28"/>
                </w:rPr>
              </w:rPrChange>
            </w:rPr>
            <w:pPrChange w:id="268" w:author="Божанова Наталия Викторовна" w:date="2022-04-04T14:05:00Z">
              <w:pPr>
                <w:pStyle w:val="12"/>
                <w:tabs>
                  <w:tab w:val="right" w:leader="dot" w:pos="9347"/>
                </w:tabs>
              </w:pPr>
            </w:pPrChange>
          </w:pPr>
          <w:del w:id="269" w:author="Божанова Наталия Викторовна" w:date="2022-04-04T13:00:00Z">
            <w:r w:rsidRPr="00020A66" w:rsidDel="006C379E">
              <w:rPr>
                <w:sz w:val="28"/>
                <w:rPrChange w:id="270"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271" w:author="Божанова Наталия Викторовна" w:date="2022-04-04T14:05:00Z">
                  <w:rPr/>
                </w:rPrChange>
              </w:rPr>
              <w:delInstrText xml:space="preserve"> HYPERLINK \l "_Toc89437723" </w:delInstrText>
            </w:r>
            <w:r w:rsidRPr="00020A66" w:rsidDel="006C379E">
              <w:rPr>
                <w:sz w:val="28"/>
                <w:rPrChange w:id="272"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273" w:author="Божанова Наталия Викторовна" w:date="2022-04-04T14:05:00Z">
                  <w:rPr>
                    <w:rStyle w:val="af4"/>
                    <w:rFonts w:ascii="Times New Roman" w:hAnsi="Times New Roman" w:cs="Times New Roman"/>
                    <w:noProof/>
                    <w:color w:val="auto"/>
                    <w:sz w:val="28"/>
                    <w:szCs w:val="28"/>
                  </w:rPr>
                </w:rPrChange>
              </w:rPr>
              <w:delText>2.3. Результат предоставления государственной услуги</w:delText>
            </w:r>
            <w:r w:rsidR="009B107E" w:rsidRPr="00020A66" w:rsidDel="006C379E">
              <w:rPr>
                <w:rFonts w:ascii="Times New Roman" w:hAnsi="Times New Roman" w:cs="Times New Roman"/>
                <w:webHidden/>
                <w:sz w:val="28"/>
                <w:szCs w:val="36"/>
                <w:rPrChange w:id="274"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275"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276" w:author="Божанова Наталия Викторовна" w:date="2022-04-04T14:05:00Z">
                  <w:rPr>
                    <w:rFonts w:ascii="Times New Roman" w:hAnsi="Times New Roman" w:cs="Times New Roman"/>
                    <w:noProof/>
                    <w:webHidden/>
                    <w:sz w:val="28"/>
                    <w:szCs w:val="28"/>
                  </w:rPr>
                </w:rPrChange>
              </w:rPr>
              <w:delInstrText xml:space="preserve"> PAGEREF _Toc89437723 \h </w:delInstrText>
            </w:r>
            <w:r w:rsidR="009B107E" w:rsidRPr="00020A66" w:rsidDel="006C379E">
              <w:rPr>
                <w:rFonts w:ascii="Times New Roman" w:hAnsi="Times New Roman" w:cs="Times New Roman"/>
                <w:webHidden/>
                <w:sz w:val="28"/>
                <w:szCs w:val="36"/>
                <w:rPrChange w:id="277"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278"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279" w:author="Божанова Наталия Викторовна" w:date="2022-04-04T14:05:00Z">
                  <w:rPr>
                    <w:rFonts w:ascii="Times New Roman" w:hAnsi="Times New Roman" w:cs="Times New Roman"/>
                    <w:noProof/>
                    <w:webHidden/>
                    <w:sz w:val="28"/>
                    <w:szCs w:val="28"/>
                  </w:rPr>
                </w:rPrChange>
              </w:rPr>
              <w:delText>8</w:delText>
            </w:r>
            <w:r w:rsidR="009B107E" w:rsidRPr="00020A66" w:rsidDel="006C379E">
              <w:rPr>
                <w:rFonts w:ascii="Times New Roman" w:hAnsi="Times New Roman" w:cs="Times New Roman"/>
                <w:webHidden/>
                <w:sz w:val="28"/>
                <w:szCs w:val="36"/>
                <w:rPrChange w:id="280"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281" w:author="Божанова Наталия Викторовна" w:date="2022-04-04T14:05:00Z">
                  <w:rPr>
                    <w:rFonts w:ascii="Times New Roman" w:hAnsi="Times New Roman" w:cs="Times New Roman"/>
                    <w:noProof/>
                    <w:sz w:val="28"/>
                    <w:szCs w:val="28"/>
                  </w:rPr>
                </w:rPrChange>
              </w:rPr>
              <w:fldChar w:fldCharType="end"/>
            </w:r>
          </w:del>
        </w:p>
        <w:p w14:paraId="2388AD82" w14:textId="2B3D7036" w:rsidR="009B107E" w:rsidRPr="00020A66" w:rsidDel="006C379E" w:rsidRDefault="006C379E">
          <w:pPr>
            <w:pStyle w:val="12"/>
            <w:tabs>
              <w:tab w:val="right" w:leader="dot" w:pos="9347"/>
            </w:tabs>
            <w:jc w:val="center"/>
            <w:rPr>
              <w:del w:id="282" w:author="Божанова Наталия Викторовна" w:date="2022-04-04T13:00:00Z"/>
              <w:rFonts w:ascii="Times New Roman" w:eastAsia="Times New Roman" w:hAnsi="Times New Roman" w:cs="Times New Roman"/>
              <w:sz w:val="28"/>
              <w:szCs w:val="36"/>
              <w:rPrChange w:id="283" w:author="Божанова Наталия Викторовна" w:date="2022-04-04T14:05:00Z">
                <w:rPr>
                  <w:del w:id="284" w:author="Божанова Наталия Викторовна" w:date="2022-04-04T13:00:00Z"/>
                  <w:rFonts w:ascii="Times New Roman" w:eastAsiaTheme="minorEastAsia" w:hAnsi="Times New Roman" w:cs="Times New Roman"/>
                  <w:noProof/>
                  <w:sz w:val="28"/>
                  <w:szCs w:val="28"/>
                </w:rPr>
              </w:rPrChange>
            </w:rPr>
            <w:pPrChange w:id="285" w:author="Божанова Наталия Викторовна" w:date="2022-04-04T14:05:00Z">
              <w:pPr>
                <w:pStyle w:val="12"/>
                <w:tabs>
                  <w:tab w:val="right" w:leader="dot" w:pos="9347"/>
                </w:tabs>
              </w:pPr>
            </w:pPrChange>
          </w:pPr>
          <w:del w:id="286" w:author="Божанова Наталия Викторовна" w:date="2022-04-04T13:00:00Z">
            <w:r w:rsidRPr="00020A66" w:rsidDel="006C379E">
              <w:rPr>
                <w:sz w:val="28"/>
                <w:rPrChange w:id="287"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288" w:author="Божанова Наталия Викторовна" w:date="2022-04-04T14:05:00Z">
                  <w:rPr/>
                </w:rPrChange>
              </w:rPr>
              <w:delInstrText xml:space="preserve"> HYPERLINK \l "_Toc89437724" </w:delInstrText>
            </w:r>
            <w:r w:rsidRPr="00020A66" w:rsidDel="006C379E">
              <w:rPr>
                <w:sz w:val="28"/>
                <w:rPrChange w:id="289"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290" w:author="Божанова Наталия Викторовна" w:date="2022-04-04T14:05:00Z">
                  <w:rPr>
                    <w:rStyle w:val="af4"/>
                    <w:rFonts w:ascii="Times New Roman" w:hAnsi="Times New Roman" w:cs="Times New Roman"/>
                    <w:noProof/>
                    <w:color w:val="auto"/>
                    <w:sz w:val="28"/>
                    <w:szCs w:val="28"/>
                  </w:rPr>
                </w:rPrChange>
              </w:rPr>
              <w:delText>2.5. 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delText>
            </w:r>
            <w:r w:rsidR="009B107E" w:rsidRPr="00020A66" w:rsidDel="006C379E">
              <w:rPr>
                <w:rFonts w:ascii="Times New Roman" w:hAnsi="Times New Roman" w:cs="Times New Roman"/>
                <w:webHidden/>
                <w:sz w:val="28"/>
                <w:szCs w:val="36"/>
                <w:rPrChange w:id="291"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292"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293" w:author="Божанова Наталия Викторовна" w:date="2022-04-04T14:05:00Z">
                  <w:rPr>
                    <w:rFonts w:ascii="Times New Roman" w:hAnsi="Times New Roman" w:cs="Times New Roman"/>
                    <w:noProof/>
                    <w:webHidden/>
                    <w:sz w:val="28"/>
                    <w:szCs w:val="28"/>
                  </w:rPr>
                </w:rPrChange>
              </w:rPr>
              <w:delInstrText xml:space="preserve"> PAGEREF _Toc89437724 \h </w:delInstrText>
            </w:r>
            <w:r w:rsidR="009B107E" w:rsidRPr="00020A66" w:rsidDel="006C379E">
              <w:rPr>
                <w:rFonts w:ascii="Times New Roman" w:hAnsi="Times New Roman" w:cs="Times New Roman"/>
                <w:webHidden/>
                <w:sz w:val="28"/>
                <w:szCs w:val="36"/>
                <w:rPrChange w:id="294"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295"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296" w:author="Божанова Наталия Викторовна" w:date="2022-04-04T14:05:00Z">
                  <w:rPr>
                    <w:rFonts w:ascii="Times New Roman" w:hAnsi="Times New Roman" w:cs="Times New Roman"/>
                    <w:noProof/>
                    <w:webHidden/>
                    <w:sz w:val="28"/>
                    <w:szCs w:val="28"/>
                  </w:rPr>
                </w:rPrChange>
              </w:rPr>
              <w:delText>10</w:delText>
            </w:r>
            <w:r w:rsidR="009B107E" w:rsidRPr="00020A66" w:rsidDel="006C379E">
              <w:rPr>
                <w:rFonts w:ascii="Times New Roman" w:hAnsi="Times New Roman" w:cs="Times New Roman"/>
                <w:webHidden/>
                <w:sz w:val="28"/>
                <w:szCs w:val="36"/>
                <w:rPrChange w:id="297"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298" w:author="Божанова Наталия Викторовна" w:date="2022-04-04T14:05:00Z">
                  <w:rPr>
                    <w:rFonts w:ascii="Times New Roman" w:hAnsi="Times New Roman" w:cs="Times New Roman"/>
                    <w:noProof/>
                    <w:sz w:val="28"/>
                    <w:szCs w:val="28"/>
                  </w:rPr>
                </w:rPrChange>
              </w:rPr>
              <w:fldChar w:fldCharType="end"/>
            </w:r>
          </w:del>
        </w:p>
        <w:p w14:paraId="4D752573" w14:textId="6F411B0E" w:rsidR="009B107E" w:rsidRPr="00020A66" w:rsidDel="006C379E" w:rsidRDefault="006C379E">
          <w:pPr>
            <w:pStyle w:val="12"/>
            <w:tabs>
              <w:tab w:val="right" w:leader="dot" w:pos="9347"/>
            </w:tabs>
            <w:jc w:val="center"/>
            <w:rPr>
              <w:del w:id="299" w:author="Божанова Наталия Викторовна" w:date="2022-04-04T13:00:00Z"/>
              <w:rFonts w:ascii="Times New Roman" w:eastAsia="Times New Roman" w:hAnsi="Times New Roman" w:cs="Times New Roman"/>
              <w:sz w:val="28"/>
              <w:szCs w:val="36"/>
              <w:rPrChange w:id="300" w:author="Божанова Наталия Викторовна" w:date="2022-04-04T14:05:00Z">
                <w:rPr>
                  <w:del w:id="301" w:author="Божанова Наталия Викторовна" w:date="2022-04-04T13:00:00Z"/>
                  <w:rFonts w:ascii="Times New Roman" w:eastAsiaTheme="minorEastAsia" w:hAnsi="Times New Roman" w:cs="Times New Roman"/>
                  <w:noProof/>
                  <w:sz w:val="28"/>
                  <w:szCs w:val="28"/>
                </w:rPr>
              </w:rPrChange>
            </w:rPr>
            <w:pPrChange w:id="302" w:author="Божанова Наталия Викторовна" w:date="2022-04-04T14:05:00Z">
              <w:pPr>
                <w:pStyle w:val="12"/>
                <w:tabs>
                  <w:tab w:val="right" w:leader="dot" w:pos="9347"/>
                </w:tabs>
              </w:pPr>
            </w:pPrChange>
          </w:pPr>
          <w:del w:id="303" w:author="Божанова Наталия Викторовна" w:date="2022-04-04T13:00:00Z">
            <w:r w:rsidRPr="00020A66" w:rsidDel="006C379E">
              <w:rPr>
                <w:sz w:val="28"/>
                <w:rPrChange w:id="304"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305" w:author="Божанова Наталия Викторовна" w:date="2022-04-04T14:05:00Z">
                  <w:rPr/>
                </w:rPrChange>
              </w:rPr>
              <w:delInstrText xml:space="preserve"> HYPERLINK \l "_Toc89437725" </w:delInstrText>
            </w:r>
            <w:r w:rsidRPr="00020A66" w:rsidDel="006C379E">
              <w:rPr>
                <w:sz w:val="28"/>
                <w:rPrChange w:id="306"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307" w:author="Божанова Наталия Викторовна" w:date="2022-04-04T14:05:00Z">
                  <w:rPr>
                    <w:rStyle w:val="af4"/>
                    <w:rFonts w:ascii="Times New Roman" w:hAnsi="Times New Roman" w:cs="Times New Roman"/>
                    <w:noProof/>
                    <w:color w:val="auto"/>
                    <w:sz w:val="28"/>
                    <w:szCs w:val="28"/>
                  </w:rPr>
                </w:rPrChange>
              </w:rPr>
              <w:delText>2.6. Срок и порядок регистрации запроса заявителя о предоставлении государственной услуги, в том числе в электронной форме</w:delText>
            </w:r>
            <w:r w:rsidR="009B107E" w:rsidRPr="00020A66" w:rsidDel="006C379E">
              <w:rPr>
                <w:rFonts w:ascii="Times New Roman" w:hAnsi="Times New Roman" w:cs="Times New Roman"/>
                <w:webHidden/>
                <w:sz w:val="28"/>
                <w:szCs w:val="36"/>
                <w:rPrChange w:id="308"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309"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310" w:author="Божанова Наталия Викторовна" w:date="2022-04-04T14:05:00Z">
                  <w:rPr>
                    <w:rFonts w:ascii="Times New Roman" w:hAnsi="Times New Roman" w:cs="Times New Roman"/>
                    <w:noProof/>
                    <w:webHidden/>
                    <w:sz w:val="28"/>
                    <w:szCs w:val="28"/>
                  </w:rPr>
                </w:rPrChange>
              </w:rPr>
              <w:delInstrText xml:space="preserve"> PAGEREF _Toc89437725 \h </w:delInstrText>
            </w:r>
            <w:r w:rsidR="009B107E" w:rsidRPr="00020A66" w:rsidDel="006C379E">
              <w:rPr>
                <w:rFonts w:ascii="Times New Roman" w:hAnsi="Times New Roman" w:cs="Times New Roman"/>
                <w:webHidden/>
                <w:sz w:val="28"/>
                <w:szCs w:val="36"/>
                <w:rPrChange w:id="311"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312"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313" w:author="Божанова Наталия Викторовна" w:date="2022-04-04T14:05:00Z">
                  <w:rPr>
                    <w:rFonts w:ascii="Times New Roman" w:hAnsi="Times New Roman" w:cs="Times New Roman"/>
                    <w:noProof/>
                    <w:webHidden/>
                    <w:sz w:val="28"/>
                    <w:szCs w:val="28"/>
                  </w:rPr>
                </w:rPrChange>
              </w:rPr>
              <w:delText>10</w:delText>
            </w:r>
            <w:r w:rsidR="009B107E" w:rsidRPr="00020A66" w:rsidDel="006C379E">
              <w:rPr>
                <w:rFonts w:ascii="Times New Roman" w:hAnsi="Times New Roman" w:cs="Times New Roman"/>
                <w:webHidden/>
                <w:sz w:val="28"/>
                <w:szCs w:val="36"/>
                <w:rPrChange w:id="314"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315" w:author="Божанова Наталия Викторовна" w:date="2022-04-04T14:05:00Z">
                  <w:rPr>
                    <w:rFonts w:ascii="Times New Roman" w:hAnsi="Times New Roman" w:cs="Times New Roman"/>
                    <w:noProof/>
                    <w:sz w:val="28"/>
                    <w:szCs w:val="28"/>
                  </w:rPr>
                </w:rPrChange>
              </w:rPr>
              <w:fldChar w:fldCharType="end"/>
            </w:r>
          </w:del>
        </w:p>
        <w:p w14:paraId="222A82B9" w14:textId="0544573C" w:rsidR="009B107E" w:rsidRPr="00020A66" w:rsidDel="006C379E" w:rsidRDefault="006C379E">
          <w:pPr>
            <w:pStyle w:val="12"/>
            <w:tabs>
              <w:tab w:val="right" w:leader="dot" w:pos="9347"/>
            </w:tabs>
            <w:jc w:val="center"/>
            <w:rPr>
              <w:del w:id="316" w:author="Божанова Наталия Викторовна" w:date="2022-04-04T13:00:00Z"/>
              <w:rFonts w:ascii="Times New Roman" w:eastAsia="Times New Roman" w:hAnsi="Times New Roman" w:cs="Times New Roman"/>
              <w:sz w:val="28"/>
              <w:szCs w:val="36"/>
              <w:rPrChange w:id="317" w:author="Божанова Наталия Викторовна" w:date="2022-04-04T14:05:00Z">
                <w:rPr>
                  <w:del w:id="318" w:author="Божанова Наталия Викторовна" w:date="2022-04-04T13:00:00Z"/>
                  <w:rFonts w:ascii="Times New Roman" w:eastAsiaTheme="minorEastAsia" w:hAnsi="Times New Roman" w:cs="Times New Roman"/>
                  <w:noProof/>
                  <w:sz w:val="28"/>
                  <w:szCs w:val="28"/>
                </w:rPr>
              </w:rPrChange>
            </w:rPr>
            <w:pPrChange w:id="319" w:author="Божанова Наталия Викторовна" w:date="2022-04-04T14:05:00Z">
              <w:pPr>
                <w:pStyle w:val="12"/>
                <w:tabs>
                  <w:tab w:val="right" w:leader="dot" w:pos="9347"/>
                </w:tabs>
              </w:pPr>
            </w:pPrChange>
          </w:pPr>
          <w:del w:id="320" w:author="Божанова Наталия Викторовна" w:date="2022-04-04T13:00:00Z">
            <w:r w:rsidRPr="00020A66" w:rsidDel="006C379E">
              <w:rPr>
                <w:sz w:val="28"/>
                <w:rPrChange w:id="321"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322" w:author="Божанова Наталия Викторовна" w:date="2022-04-04T14:05:00Z">
                  <w:rPr/>
                </w:rPrChange>
              </w:rPr>
              <w:delInstrText xml:space="preserve"> HYPERLINK \l "_Toc89437726" </w:delInstrText>
            </w:r>
            <w:r w:rsidRPr="00020A66" w:rsidDel="006C379E">
              <w:rPr>
                <w:sz w:val="28"/>
                <w:rPrChange w:id="323"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324" w:author="Божанова Наталия Викторовна" w:date="2022-04-04T14:05:00Z">
                  <w:rPr>
                    <w:rStyle w:val="af4"/>
                    <w:rFonts w:ascii="Times New Roman" w:hAnsi="Times New Roman" w:cs="Times New Roman"/>
                    <w:noProof/>
                    <w:color w:val="auto"/>
                    <w:sz w:val="28"/>
                    <w:szCs w:val="28"/>
                  </w:rPr>
                </w:rPrChange>
              </w:rPr>
              <w:delText>2.7. Правовые основания для предоставления государственной услуги</w:delText>
            </w:r>
            <w:r w:rsidR="009B107E" w:rsidRPr="00020A66" w:rsidDel="006C379E">
              <w:rPr>
                <w:rFonts w:ascii="Times New Roman" w:hAnsi="Times New Roman" w:cs="Times New Roman"/>
                <w:webHidden/>
                <w:sz w:val="28"/>
                <w:szCs w:val="36"/>
                <w:rPrChange w:id="325"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326"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327" w:author="Божанова Наталия Викторовна" w:date="2022-04-04T14:05:00Z">
                  <w:rPr>
                    <w:rFonts w:ascii="Times New Roman" w:hAnsi="Times New Roman" w:cs="Times New Roman"/>
                    <w:noProof/>
                    <w:webHidden/>
                    <w:sz w:val="28"/>
                    <w:szCs w:val="28"/>
                  </w:rPr>
                </w:rPrChange>
              </w:rPr>
              <w:delInstrText xml:space="preserve"> PAGEREF _Toc89437726 \h </w:delInstrText>
            </w:r>
            <w:r w:rsidR="009B107E" w:rsidRPr="00020A66" w:rsidDel="006C379E">
              <w:rPr>
                <w:rFonts w:ascii="Times New Roman" w:hAnsi="Times New Roman" w:cs="Times New Roman"/>
                <w:webHidden/>
                <w:sz w:val="28"/>
                <w:szCs w:val="36"/>
                <w:rPrChange w:id="328"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329"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330" w:author="Божанова Наталия Викторовна" w:date="2022-04-04T14:05:00Z">
                  <w:rPr>
                    <w:rFonts w:ascii="Times New Roman" w:hAnsi="Times New Roman" w:cs="Times New Roman"/>
                    <w:noProof/>
                    <w:webHidden/>
                    <w:sz w:val="28"/>
                    <w:szCs w:val="28"/>
                  </w:rPr>
                </w:rPrChange>
              </w:rPr>
              <w:delText>10</w:delText>
            </w:r>
            <w:r w:rsidR="009B107E" w:rsidRPr="00020A66" w:rsidDel="006C379E">
              <w:rPr>
                <w:rFonts w:ascii="Times New Roman" w:hAnsi="Times New Roman" w:cs="Times New Roman"/>
                <w:webHidden/>
                <w:sz w:val="28"/>
                <w:szCs w:val="36"/>
                <w:rPrChange w:id="331"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332" w:author="Божанова Наталия Викторовна" w:date="2022-04-04T14:05:00Z">
                  <w:rPr>
                    <w:rFonts w:ascii="Times New Roman" w:hAnsi="Times New Roman" w:cs="Times New Roman"/>
                    <w:noProof/>
                    <w:sz w:val="28"/>
                    <w:szCs w:val="28"/>
                  </w:rPr>
                </w:rPrChange>
              </w:rPr>
              <w:fldChar w:fldCharType="end"/>
            </w:r>
          </w:del>
        </w:p>
        <w:p w14:paraId="53E5B3CB" w14:textId="54AA82B1" w:rsidR="009B107E" w:rsidRPr="00020A66" w:rsidDel="006C379E" w:rsidRDefault="006C379E">
          <w:pPr>
            <w:pStyle w:val="12"/>
            <w:tabs>
              <w:tab w:val="right" w:leader="dot" w:pos="9347"/>
            </w:tabs>
            <w:jc w:val="center"/>
            <w:rPr>
              <w:del w:id="333" w:author="Божанова Наталия Викторовна" w:date="2022-04-04T13:00:00Z"/>
              <w:rFonts w:ascii="Times New Roman" w:eastAsia="Times New Roman" w:hAnsi="Times New Roman" w:cs="Times New Roman"/>
              <w:sz w:val="28"/>
              <w:szCs w:val="36"/>
              <w:rPrChange w:id="334" w:author="Божанова Наталия Викторовна" w:date="2022-04-04T14:05:00Z">
                <w:rPr>
                  <w:del w:id="335" w:author="Божанова Наталия Викторовна" w:date="2022-04-04T13:00:00Z"/>
                  <w:rFonts w:ascii="Times New Roman" w:eastAsiaTheme="minorEastAsia" w:hAnsi="Times New Roman" w:cs="Times New Roman"/>
                  <w:noProof/>
                  <w:sz w:val="28"/>
                  <w:szCs w:val="28"/>
                </w:rPr>
              </w:rPrChange>
            </w:rPr>
            <w:pPrChange w:id="336" w:author="Божанова Наталия Викторовна" w:date="2022-04-04T14:05:00Z">
              <w:pPr>
                <w:pStyle w:val="12"/>
                <w:tabs>
                  <w:tab w:val="right" w:leader="dot" w:pos="9347"/>
                </w:tabs>
              </w:pPr>
            </w:pPrChange>
          </w:pPr>
          <w:del w:id="337" w:author="Божанова Наталия Викторовна" w:date="2022-04-04T13:00:00Z">
            <w:r w:rsidRPr="00020A66" w:rsidDel="006C379E">
              <w:rPr>
                <w:sz w:val="28"/>
                <w:rPrChange w:id="338"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339" w:author="Божанова Наталия Викторовна" w:date="2022-04-04T14:05:00Z">
                  <w:rPr/>
                </w:rPrChange>
              </w:rPr>
              <w:delInstrText xml:space="preserve"> HYPERLINK \l "_Toc89437727" </w:delInstrText>
            </w:r>
            <w:r w:rsidRPr="00020A66" w:rsidDel="006C379E">
              <w:rPr>
                <w:sz w:val="28"/>
                <w:rPrChange w:id="340"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341" w:author="Божанова Наталия Викторовна" w:date="2022-04-04T14:05:00Z">
                  <w:rPr>
                    <w:rStyle w:val="af4"/>
                    <w:rFonts w:ascii="Times New Roman" w:hAnsi="Times New Roman" w:cs="Times New Roman"/>
                    <w:noProof/>
                    <w:color w:val="auto"/>
                    <w:sz w:val="28"/>
                    <w:szCs w:val="28"/>
                  </w:rPr>
                </w:rPrChange>
              </w:rPr>
              <w:delText xml:space="preserve">2.8. Исчерпывающий перечень документов, необходимых в </w:delText>
            </w:r>
            <w:r w:rsidR="009B107E" w:rsidRPr="00020A66" w:rsidDel="006C379E">
              <w:rPr>
                <w:color w:val="000000"/>
                <w:szCs w:val="36"/>
                <w:rPrChange w:id="342" w:author="Божанова Наталия Викторовна" w:date="2022-04-04T14:05:00Z">
                  <w:rPr>
                    <w:rStyle w:val="af4"/>
                    <w:rFonts w:ascii="Times New Roman" w:hAnsi="Times New Roman" w:cs="Times New Roman"/>
                    <w:noProof/>
                    <w:color w:val="auto"/>
                    <w:sz w:val="28"/>
                    <w:szCs w:val="28"/>
                  </w:rPr>
                </w:rPrChange>
              </w:rPr>
              <w:lastRenderedPageBreak/>
              <w:delText>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услуг</w:delText>
            </w:r>
            <w:r w:rsidR="009B107E" w:rsidRPr="00020A66" w:rsidDel="006C379E">
              <w:rPr>
                <w:rFonts w:ascii="Times New Roman" w:hAnsi="Times New Roman" w:cs="Times New Roman"/>
                <w:webHidden/>
                <w:sz w:val="28"/>
                <w:szCs w:val="36"/>
                <w:rPrChange w:id="343"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344"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345" w:author="Божанова Наталия Викторовна" w:date="2022-04-04T14:05:00Z">
                  <w:rPr>
                    <w:rFonts w:ascii="Times New Roman" w:hAnsi="Times New Roman" w:cs="Times New Roman"/>
                    <w:noProof/>
                    <w:webHidden/>
                    <w:sz w:val="28"/>
                    <w:szCs w:val="28"/>
                  </w:rPr>
                </w:rPrChange>
              </w:rPr>
              <w:delInstrText xml:space="preserve"> PAGEREF _Toc89437727 \h </w:delInstrText>
            </w:r>
            <w:r w:rsidR="009B107E" w:rsidRPr="00020A66" w:rsidDel="006C379E">
              <w:rPr>
                <w:rFonts w:ascii="Times New Roman" w:hAnsi="Times New Roman" w:cs="Times New Roman"/>
                <w:webHidden/>
                <w:sz w:val="28"/>
                <w:szCs w:val="36"/>
                <w:rPrChange w:id="346"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347"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348" w:author="Божанова Наталия Викторовна" w:date="2022-04-04T14:05:00Z">
                  <w:rPr>
                    <w:rFonts w:ascii="Times New Roman" w:hAnsi="Times New Roman" w:cs="Times New Roman"/>
                    <w:noProof/>
                    <w:webHidden/>
                    <w:sz w:val="28"/>
                    <w:szCs w:val="28"/>
                  </w:rPr>
                </w:rPrChange>
              </w:rPr>
              <w:delText>11</w:delText>
            </w:r>
            <w:r w:rsidR="009B107E" w:rsidRPr="00020A66" w:rsidDel="006C379E">
              <w:rPr>
                <w:rFonts w:ascii="Times New Roman" w:hAnsi="Times New Roman" w:cs="Times New Roman"/>
                <w:webHidden/>
                <w:sz w:val="28"/>
                <w:szCs w:val="36"/>
                <w:rPrChange w:id="349"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350" w:author="Божанова Наталия Викторовна" w:date="2022-04-04T14:05:00Z">
                  <w:rPr>
                    <w:rFonts w:ascii="Times New Roman" w:hAnsi="Times New Roman" w:cs="Times New Roman"/>
                    <w:noProof/>
                    <w:sz w:val="28"/>
                    <w:szCs w:val="28"/>
                  </w:rPr>
                </w:rPrChange>
              </w:rPr>
              <w:fldChar w:fldCharType="end"/>
            </w:r>
          </w:del>
        </w:p>
        <w:p w14:paraId="2E2F629E" w14:textId="52BEC947" w:rsidR="009B107E" w:rsidRPr="00020A66" w:rsidDel="006C379E" w:rsidRDefault="006C379E">
          <w:pPr>
            <w:pStyle w:val="12"/>
            <w:tabs>
              <w:tab w:val="right" w:leader="dot" w:pos="9347"/>
            </w:tabs>
            <w:jc w:val="center"/>
            <w:rPr>
              <w:del w:id="351" w:author="Божанова Наталия Викторовна" w:date="2022-04-04T13:00:00Z"/>
              <w:rFonts w:ascii="Times New Roman" w:eastAsia="Times New Roman" w:hAnsi="Times New Roman" w:cs="Times New Roman"/>
              <w:sz w:val="28"/>
              <w:szCs w:val="36"/>
              <w:rPrChange w:id="352" w:author="Божанова Наталия Викторовна" w:date="2022-04-04T14:05:00Z">
                <w:rPr>
                  <w:del w:id="353" w:author="Божанова Наталия Викторовна" w:date="2022-04-04T13:00:00Z"/>
                  <w:rFonts w:ascii="Times New Roman" w:eastAsiaTheme="minorEastAsia" w:hAnsi="Times New Roman" w:cs="Times New Roman"/>
                  <w:noProof/>
                  <w:sz w:val="28"/>
                  <w:szCs w:val="28"/>
                </w:rPr>
              </w:rPrChange>
            </w:rPr>
            <w:pPrChange w:id="354" w:author="Божанова Наталия Викторовна" w:date="2022-04-04T14:05:00Z">
              <w:pPr>
                <w:pStyle w:val="12"/>
                <w:tabs>
                  <w:tab w:val="right" w:leader="dot" w:pos="9347"/>
                </w:tabs>
              </w:pPr>
            </w:pPrChange>
          </w:pPr>
          <w:del w:id="355" w:author="Божанова Наталия Викторовна" w:date="2022-04-04T13:00:00Z">
            <w:r w:rsidRPr="00020A66" w:rsidDel="006C379E">
              <w:rPr>
                <w:sz w:val="28"/>
                <w:rPrChange w:id="356"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357" w:author="Божанова Наталия Викторовна" w:date="2022-04-04T14:05:00Z">
                  <w:rPr/>
                </w:rPrChange>
              </w:rPr>
              <w:delInstrText xml:space="preserve"> HYPERLINK \l "_Toc89437728" </w:delInstrText>
            </w:r>
            <w:r w:rsidRPr="00020A66" w:rsidDel="006C379E">
              <w:rPr>
                <w:sz w:val="28"/>
                <w:rPrChange w:id="358"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359" w:author="Божанова Наталия Викторовна" w:date="2022-04-04T14:05:00Z">
                  <w:rPr>
                    <w:rStyle w:val="af4"/>
                    <w:rFonts w:ascii="Times New Roman" w:hAnsi="Times New Roman" w:cs="Times New Roman"/>
                    <w:noProof/>
                    <w:color w:val="auto"/>
                    <w:sz w:val="28"/>
                    <w:szCs w:val="28"/>
                  </w:rPr>
                </w:rPrChange>
              </w:rPr>
              <w:delText>2.9. Исчерпывающий перечень документов и сведений, необходимых в соответствии с нормативными правовыми актами для предоставления государственной услуги и услуг, которые являются необходимыми и обязательными для предоставления государственной услуги, подлежащих представлению Заявителем, в том числе в электронной форме, порядок их представления</w:delText>
            </w:r>
            <w:r w:rsidR="009B107E" w:rsidRPr="00020A66" w:rsidDel="006C379E">
              <w:rPr>
                <w:rFonts w:ascii="Times New Roman" w:hAnsi="Times New Roman" w:cs="Times New Roman"/>
                <w:webHidden/>
                <w:sz w:val="28"/>
                <w:szCs w:val="36"/>
                <w:rPrChange w:id="360"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361"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362" w:author="Божанова Наталия Викторовна" w:date="2022-04-04T14:05:00Z">
                  <w:rPr>
                    <w:rFonts w:ascii="Times New Roman" w:hAnsi="Times New Roman" w:cs="Times New Roman"/>
                    <w:noProof/>
                    <w:webHidden/>
                    <w:sz w:val="28"/>
                    <w:szCs w:val="28"/>
                  </w:rPr>
                </w:rPrChange>
              </w:rPr>
              <w:delInstrText xml:space="preserve"> PAGEREF _Toc89437728 \h </w:delInstrText>
            </w:r>
            <w:r w:rsidR="009B107E" w:rsidRPr="00020A66" w:rsidDel="006C379E">
              <w:rPr>
                <w:rFonts w:ascii="Times New Roman" w:hAnsi="Times New Roman" w:cs="Times New Roman"/>
                <w:webHidden/>
                <w:sz w:val="28"/>
                <w:szCs w:val="36"/>
                <w:rPrChange w:id="363"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364"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365" w:author="Божанова Наталия Викторовна" w:date="2022-04-04T14:05:00Z">
                  <w:rPr>
                    <w:rFonts w:ascii="Times New Roman" w:hAnsi="Times New Roman" w:cs="Times New Roman"/>
                    <w:noProof/>
                    <w:webHidden/>
                    <w:sz w:val="28"/>
                    <w:szCs w:val="28"/>
                  </w:rPr>
                </w:rPrChange>
              </w:rPr>
              <w:delText>13</w:delText>
            </w:r>
            <w:r w:rsidR="009B107E" w:rsidRPr="00020A66" w:rsidDel="006C379E">
              <w:rPr>
                <w:rFonts w:ascii="Times New Roman" w:hAnsi="Times New Roman" w:cs="Times New Roman"/>
                <w:webHidden/>
                <w:sz w:val="28"/>
                <w:szCs w:val="36"/>
                <w:rPrChange w:id="366"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367" w:author="Божанова Наталия Викторовна" w:date="2022-04-04T14:05:00Z">
                  <w:rPr>
                    <w:rFonts w:ascii="Times New Roman" w:hAnsi="Times New Roman" w:cs="Times New Roman"/>
                    <w:noProof/>
                    <w:sz w:val="28"/>
                    <w:szCs w:val="28"/>
                  </w:rPr>
                </w:rPrChange>
              </w:rPr>
              <w:fldChar w:fldCharType="end"/>
            </w:r>
          </w:del>
        </w:p>
        <w:p w14:paraId="6AE70224" w14:textId="4B7402FD" w:rsidR="009B107E" w:rsidRPr="00020A66" w:rsidDel="006C379E" w:rsidRDefault="006C379E">
          <w:pPr>
            <w:pStyle w:val="12"/>
            <w:tabs>
              <w:tab w:val="right" w:leader="dot" w:pos="9347"/>
            </w:tabs>
            <w:jc w:val="center"/>
            <w:rPr>
              <w:del w:id="368" w:author="Божанова Наталия Викторовна" w:date="2022-04-04T13:00:00Z"/>
              <w:rFonts w:ascii="Times New Roman" w:eastAsia="Times New Roman" w:hAnsi="Times New Roman" w:cs="Times New Roman"/>
              <w:sz w:val="28"/>
              <w:szCs w:val="36"/>
              <w:rPrChange w:id="369" w:author="Божанова Наталия Викторовна" w:date="2022-04-04T14:05:00Z">
                <w:rPr>
                  <w:del w:id="370" w:author="Божанова Наталия Викторовна" w:date="2022-04-04T13:00:00Z"/>
                  <w:rFonts w:ascii="Times New Roman" w:eastAsiaTheme="minorEastAsia" w:hAnsi="Times New Roman" w:cs="Times New Roman"/>
                  <w:noProof/>
                  <w:sz w:val="28"/>
                  <w:szCs w:val="28"/>
                </w:rPr>
              </w:rPrChange>
            </w:rPr>
            <w:pPrChange w:id="371" w:author="Божанова Наталия Викторовна" w:date="2022-04-04T14:05:00Z">
              <w:pPr>
                <w:pStyle w:val="12"/>
                <w:tabs>
                  <w:tab w:val="right" w:leader="dot" w:pos="9347"/>
                </w:tabs>
              </w:pPr>
            </w:pPrChange>
          </w:pPr>
          <w:del w:id="372" w:author="Божанова Наталия Викторовна" w:date="2022-04-04T13:00:00Z">
            <w:r w:rsidRPr="00020A66" w:rsidDel="006C379E">
              <w:rPr>
                <w:sz w:val="28"/>
                <w:rPrChange w:id="373"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374" w:author="Божанова Наталия Викторовна" w:date="2022-04-04T14:05:00Z">
                  <w:rPr/>
                </w:rPrChange>
              </w:rPr>
              <w:delInstrText xml:space="preserve"> HYPERLINK \l "_Toc89437729" </w:delInstrText>
            </w:r>
            <w:r w:rsidRPr="00020A66" w:rsidDel="006C379E">
              <w:rPr>
                <w:sz w:val="28"/>
                <w:rPrChange w:id="375"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376" w:author="Божанова Наталия Викторовна" w:date="2022-04-04T14:05:00Z">
                  <w:rPr>
                    <w:rStyle w:val="af4"/>
                    <w:rFonts w:ascii="Times New Roman" w:hAnsi="Times New Roman" w:cs="Times New Roman"/>
                    <w:noProof/>
                    <w:color w:val="auto"/>
                    <w:sz w:val="28"/>
                    <w:szCs w:val="28"/>
                  </w:rPr>
                </w:rPrChange>
              </w:rPr>
              <w:delText>2.10. Перечень оснований для отказа в приеме документов, для приостановления и (или) отказа в предоставлении государственной услуги</w:delText>
            </w:r>
            <w:r w:rsidR="009B107E" w:rsidRPr="00020A66" w:rsidDel="006C379E">
              <w:rPr>
                <w:rFonts w:ascii="Times New Roman" w:hAnsi="Times New Roman" w:cs="Times New Roman"/>
                <w:webHidden/>
                <w:sz w:val="28"/>
                <w:szCs w:val="36"/>
                <w:rPrChange w:id="377"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378"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379" w:author="Божанова Наталия Викторовна" w:date="2022-04-04T14:05:00Z">
                  <w:rPr>
                    <w:rFonts w:ascii="Times New Roman" w:hAnsi="Times New Roman" w:cs="Times New Roman"/>
                    <w:noProof/>
                    <w:webHidden/>
                    <w:sz w:val="28"/>
                    <w:szCs w:val="28"/>
                  </w:rPr>
                </w:rPrChange>
              </w:rPr>
              <w:delInstrText xml:space="preserve"> PAGEREF _Toc89437729 \h </w:delInstrText>
            </w:r>
            <w:r w:rsidR="009B107E" w:rsidRPr="00020A66" w:rsidDel="006C379E">
              <w:rPr>
                <w:rFonts w:ascii="Times New Roman" w:hAnsi="Times New Roman" w:cs="Times New Roman"/>
                <w:webHidden/>
                <w:sz w:val="28"/>
                <w:szCs w:val="36"/>
                <w:rPrChange w:id="380"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381"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382" w:author="Божанова Наталия Викторовна" w:date="2022-04-04T14:05:00Z">
                  <w:rPr>
                    <w:rFonts w:ascii="Times New Roman" w:hAnsi="Times New Roman" w:cs="Times New Roman"/>
                    <w:noProof/>
                    <w:webHidden/>
                    <w:sz w:val="28"/>
                    <w:szCs w:val="28"/>
                  </w:rPr>
                </w:rPrChange>
              </w:rPr>
              <w:delText>15</w:delText>
            </w:r>
            <w:r w:rsidR="009B107E" w:rsidRPr="00020A66" w:rsidDel="006C379E">
              <w:rPr>
                <w:rFonts w:ascii="Times New Roman" w:hAnsi="Times New Roman" w:cs="Times New Roman"/>
                <w:webHidden/>
                <w:sz w:val="28"/>
                <w:szCs w:val="36"/>
                <w:rPrChange w:id="383"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384" w:author="Божанова Наталия Викторовна" w:date="2022-04-04T14:05:00Z">
                  <w:rPr>
                    <w:rFonts w:ascii="Times New Roman" w:hAnsi="Times New Roman" w:cs="Times New Roman"/>
                    <w:noProof/>
                    <w:sz w:val="28"/>
                    <w:szCs w:val="28"/>
                  </w:rPr>
                </w:rPrChange>
              </w:rPr>
              <w:fldChar w:fldCharType="end"/>
            </w:r>
          </w:del>
        </w:p>
        <w:p w14:paraId="3B4A0881" w14:textId="46BC3DAF" w:rsidR="009B107E" w:rsidRPr="00020A66" w:rsidDel="006C379E" w:rsidRDefault="006C379E">
          <w:pPr>
            <w:pStyle w:val="12"/>
            <w:tabs>
              <w:tab w:val="right" w:leader="dot" w:pos="9347"/>
            </w:tabs>
            <w:jc w:val="center"/>
            <w:rPr>
              <w:del w:id="385" w:author="Божанова Наталия Викторовна" w:date="2022-04-04T13:00:00Z"/>
              <w:rFonts w:ascii="Times New Roman" w:eastAsia="Times New Roman" w:hAnsi="Times New Roman" w:cs="Times New Roman"/>
              <w:sz w:val="28"/>
              <w:szCs w:val="36"/>
              <w:rPrChange w:id="386" w:author="Божанова Наталия Викторовна" w:date="2022-04-04T14:05:00Z">
                <w:rPr>
                  <w:del w:id="387" w:author="Божанова Наталия Викторовна" w:date="2022-04-04T13:00:00Z"/>
                  <w:rFonts w:ascii="Times New Roman" w:eastAsiaTheme="minorEastAsia" w:hAnsi="Times New Roman" w:cs="Times New Roman"/>
                  <w:noProof/>
                  <w:sz w:val="28"/>
                  <w:szCs w:val="28"/>
                </w:rPr>
              </w:rPrChange>
            </w:rPr>
            <w:pPrChange w:id="388" w:author="Божанова Наталия Викторовна" w:date="2022-04-04T14:05:00Z">
              <w:pPr>
                <w:pStyle w:val="12"/>
                <w:tabs>
                  <w:tab w:val="right" w:leader="dot" w:pos="9347"/>
                </w:tabs>
              </w:pPr>
            </w:pPrChange>
          </w:pPr>
          <w:del w:id="389" w:author="Божанова Наталия Викторовна" w:date="2022-04-04T13:00:00Z">
            <w:r w:rsidRPr="00020A66" w:rsidDel="006C379E">
              <w:rPr>
                <w:sz w:val="28"/>
                <w:rPrChange w:id="390"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391" w:author="Божанова Наталия Викторовна" w:date="2022-04-04T14:05:00Z">
                  <w:rPr/>
                </w:rPrChange>
              </w:rPr>
              <w:delInstrText xml:space="preserve"> HYPERLINK \l "_Toc89437730" </w:delInstrText>
            </w:r>
            <w:r w:rsidRPr="00020A66" w:rsidDel="006C379E">
              <w:rPr>
                <w:sz w:val="28"/>
                <w:rPrChange w:id="392"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393" w:author="Божанова Наталия Викторовна" w:date="2022-04-04T14:05:00Z">
                  <w:rPr>
                    <w:rStyle w:val="af4"/>
                    <w:rFonts w:ascii="Times New Roman" w:hAnsi="Times New Roman" w:cs="Times New Roman"/>
                    <w:noProof/>
                    <w:color w:val="auto"/>
                    <w:sz w:val="28"/>
                    <w:szCs w:val="28"/>
                  </w:rPr>
                </w:rPrChange>
              </w:rPr>
              <w:delText>2.11. Размер платы, взимаемой с Заявителя при предоставлении</w:delText>
            </w:r>
            <w:r w:rsidR="009B107E" w:rsidRPr="00020A66" w:rsidDel="006C379E">
              <w:rPr>
                <w:rFonts w:ascii="Times New Roman" w:hAnsi="Times New Roman" w:cs="Times New Roman"/>
                <w:webHidden/>
                <w:sz w:val="28"/>
                <w:szCs w:val="36"/>
                <w:rPrChange w:id="394"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395"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396" w:author="Божанова Наталия Викторовна" w:date="2022-04-04T14:05:00Z">
                  <w:rPr>
                    <w:rFonts w:ascii="Times New Roman" w:hAnsi="Times New Roman" w:cs="Times New Roman"/>
                    <w:noProof/>
                    <w:webHidden/>
                    <w:sz w:val="28"/>
                    <w:szCs w:val="28"/>
                  </w:rPr>
                </w:rPrChange>
              </w:rPr>
              <w:delInstrText xml:space="preserve"> PAGEREF _Toc89437730 \h </w:delInstrText>
            </w:r>
            <w:r w:rsidR="009B107E" w:rsidRPr="00020A66" w:rsidDel="006C379E">
              <w:rPr>
                <w:rFonts w:ascii="Times New Roman" w:hAnsi="Times New Roman" w:cs="Times New Roman"/>
                <w:webHidden/>
                <w:sz w:val="28"/>
                <w:szCs w:val="36"/>
                <w:rPrChange w:id="397"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398"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399" w:author="Божанова Наталия Викторовна" w:date="2022-04-04T14:05:00Z">
                  <w:rPr>
                    <w:rFonts w:ascii="Times New Roman" w:hAnsi="Times New Roman" w:cs="Times New Roman"/>
                    <w:noProof/>
                    <w:webHidden/>
                    <w:sz w:val="28"/>
                    <w:szCs w:val="28"/>
                  </w:rPr>
                </w:rPrChange>
              </w:rPr>
              <w:delText>17</w:delText>
            </w:r>
            <w:r w:rsidR="009B107E" w:rsidRPr="00020A66" w:rsidDel="006C379E">
              <w:rPr>
                <w:rFonts w:ascii="Times New Roman" w:hAnsi="Times New Roman" w:cs="Times New Roman"/>
                <w:webHidden/>
                <w:sz w:val="28"/>
                <w:szCs w:val="36"/>
                <w:rPrChange w:id="400"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401" w:author="Божанова Наталия Викторовна" w:date="2022-04-04T14:05:00Z">
                  <w:rPr>
                    <w:rFonts w:ascii="Times New Roman" w:hAnsi="Times New Roman" w:cs="Times New Roman"/>
                    <w:noProof/>
                    <w:sz w:val="28"/>
                    <w:szCs w:val="28"/>
                  </w:rPr>
                </w:rPrChange>
              </w:rPr>
              <w:fldChar w:fldCharType="end"/>
            </w:r>
          </w:del>
        </w:p>
        <w:p w14:paraId="22350638" w14:textId="546FC041" w:rsidR="009B107E" w:rsidRPr="00020A66" w:rsidDel="006C379E" w:rsidRDefault="006C379E">
          <w:pPr>
            <w:pStyle w:val="12"/>
            <w:tabs>
              <w:tab w:val="right" w:leader="dot" w:pos="9347"/>
            </w:tabs>
            <w:jc w:val="center"/>
            <w:rPr>
              <w:del w:id="402" w:author="Божанова Наталия Викторовна" w:date="2022-04-04T13:00:00Z"/>
              <w:rFonts w:ascii="Times New Roman" w:eastAsia="Times New Roman" w:hAnsi="Times New Roman" w:cs="Times New Roman"/>
              <w:sz w:val="28"/>
              <w:szCs w:val="36"/>
              <w:rPrChange w:id="403" w:author="Божанова Наталия Викторовна" w:date="2022-04-04T14:05:00Z">
                <w:rPr>
                  <w:del w:id="404" w:author="Божанова Наталия Викторовна" w:date="2022-04-04T13:00:00Z"/>
                  <w:rFonts w:ascii="Times New Roman" w:eastAsiaTheme="minorEastAsia" w:hAnsi="Times New Roman" w:cs="Times New Roman"/>
                  <w:noProof/>
                  <w:sz w:val="28"/>
                  <w:szCs w:val="28"/>
                </w:rPr>
              </w:rPrChange>
            </w:rPr>
            <w:pPrChange w:id="405" w:author="Божанова Наталия Викторовна" w:date="2022-04-04T14:05:00Z">
              <w:pPr>
                <w:pStyle w:val="12"/>
                <w:tabs>
                  <w:tab w:val="right" w:leader="dot" w:pos="9347"/>
                </w:tabs>
              </w:pPr>
            </w:pPrChange>
          </w:pPr>
          <w:del w:id="406" w:author="Божанова Наталия Викторовна" w:date="2022-04-04T13:00:00Z">
            <w:r w:rsidRPr="00020A66" w:rsidDel="006C379E">
              <w:rPr>
                <w:sz w:val="28"/>
                <w:rPrChange w:id="407"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408" w:author="Божанова Наталия Викторовна" w:date="2022-04-04T14:05:00Z">
                  <w:rPr/>
                </w:rPrChange>
              </w:rPr>
              <w:delInstrText xml:space="preserve"> HYPERLINK \l "_Toc89437731" </w:delInstrText>
            </w:r>
            <w:r w:rsidRPr="00020A66" w:rsidDel="006C379E">
              <w:rPr>
                <w:sz w:val="28"/>
                <w:rPrChange w:id="409"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410" w:author="Божанова Наталия Викторовна" w:date="2022-04-04T14:05:00Z">
                  <w:rPr>
                    <w:rStyle w:val="af4"/>
                    <w:rFonts w:ascii="Times New Roman" w:hAnsi="Times New Roman" w:cs="Times New Roman"/>
                    <w:noProof/>
                    <w:color w:val="auto"/>
                    <w:sz w:val="28"/>
                    <w:szCs w:val="28"/>
                  </w:rPr>
                </w:rPrChange>
              </w:rPr>
              <w:delText>2.12. Требования к местам предоставления государственной услуги</w:delText>
            </w:r>
            <w:r w:rsidR="009B107E" w:rsidRPr="00020A66" w:rsidDel="006C379E">
              <w:rPr>
                <w:rFonts w:ascii="Times New Roman" w:hAnsi="Times New Roman" w:cs="Times New Roman"/>
                <w:webHidden/>
                <w:sz w:val="28"/>
                <w:szCs w:val="36"/>
                <w:rPrChange w:id="411"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412"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413" w:author="Божанова Наталия Викторовна" w:date="2022-04-04T14:05:00Z">
                  <w:rPr>
                    <w:rFonts w:ascii="Times New Roman" w:hAnsi="Times New Roman" w:cs="Times New Roman"/>
                    <w:noProof/>
                    <w:webHidden/>
                    <w:sz w:val="28"/>
                    <w:szCs w:val="28"/>
                  </w:rPr>
                </w:rPrChange>
              </w:rPr>
              <w:delInstrText xml:space="preserve"> PAGEREF _Toc89437731 \h </w:delInstrText>
            </w:r>
            <w:r w:rsidR="009B107E" w:rsidRPr="00020A66" w:rsidDel="006C379E">
              <w:rPr>
                <w:rFonts w:ascii="Times New Roman" w:hAnsi="Times New Roman" w:cs="Times New Roman"/>
                <w:webHidden/>
                <w:sz w:val="28"/>
                <w:szCs w:val="36"/>
                <w:rPrChange w:id="414"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415"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416" w:author="Божанова Наталия Викторовна" w:date="2022-04-04T14:05:00Z">
                  <w:rPr>
                    <w:rFonts w:ascii="Times New Roman" w:hAnsi="Times New Roman" w:cs="Times New Roman"/>
                    <w:noProof/>
                    <w:webHidden/>
                    <w:sz w:val="28"/>
                    <w:szCs w:val="28"/>
                  </w:rPr>
                </w:rPrChange>
              </w:rPr>
              <w:delText>17</w:delText>
            </w:r>
            <w:r w:rsidR="009B107E" w:rsidRPr="00020A66" w:rsidDel="006C379E">
              <w:rPr>
                <w:rFonts w:ascii="Times New Roman" w:hAnsi="Times New Roman" w:cs="Times New Roman"/>
                <w:webHidden/>
                <w:sz w:val="28"/>
                <w:szCs w:val="36"/>
                <w:rPrChange w:id="417"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418" w:author="Божанова Наталия Викторовна" w:date="2022-04-04T14:05:00Z">
                  <w:rPr>
                    <w:rFonts w:ascii="Times New Roman" w:hAnsi="Times New Roman" w:cs="Times New Roman"/>
                    <w:noProof/>
                    <w:sz w:val="28"/>
                    <w:szCs w:val="28"/>
                  </w:rPr>
                </w:rPrChange>
              </w:rPr>
              <w:fldChar w:fldCharType="end"/>
            </w:r>
          </w:del>
        </w:p>
        <w:p w14:paraId="673C6583" w14:textId="0C645AE5" w:rsidR="009B107E" w:rsidRPr="00020A66" w:rsidDel="006C379E" w:rsidRDefault="006C379E">
          <w:pPr>
            <w:pStyle w:val="12"/>
            <w:tabs>
              <w:tab w:val="right" w:leader="dot" w:pos="9347"/>
            </w:tabs>
            <w:jc w:val="center"/>
            <w:rPr>
              <w:del w:id="419" w:author="Божанова Наталия Викторовна" w:date="2022-04-04T13:00:00Z"/>
              <w:rFonts w:ascii="Times New Roman" w:eastAsia="Times New Roman" w:hAnsi="Times New Roman" w:cs="Times New Roman"/>
              <w:sz w:val="28"/>
              <w:szCs w:val="36"/>
              <w:rPrChange w:id="420" w:author="Божанова Наталия Викторовна" w:date="2022-04-04T14:05:00Z">
                <w:rPr>
                  <w:del w:id="421" w:author="Божанова Наталия Викторовна" w:date="2022-04-04T13:00:00Z"/>
                  <w:rFonts w:ascii="Times New Roman" w:eastAsiaTheme="minorEastAsia" w:hAnsi="Times New Roman" w:cs="Times New Roman"/>
                  <w:noProof/>
                  <w:sz w:val="28"/>
                  <w:szCs w:val="28"/>
                </w:rPr>
              </w:rPrChange>
            </w:rPr>
            <w:pPrChange w:id="422" w:author="Божанова Наталия Викторовна" w:date="2022-04-04T14:05:00Z">
              <w:pPr>
                <w:pStyle w:val="12"/>
                <w:tabs>
                  <w:tab w:val="right" w:leader="dot" w:pos="9347"/>
                </w:tabs>
              </w:pPr>
            </w:pPrChange>
          </w:pPr>
          <w:del w:id="423" w:author="Божанова Наталия Викторовна" w:date="2022-04-04T13:00:00Z">
            <w:r w:rsidRPr="00020A66" w:rsidDel="006C379E">
              <w:rPr>
                <w:sz w:val="28"/>
                <w:rPrChange w:id="424"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425" w:author="Божанова Наталия Викторовна" w:date="2022-04-04T14:05:00Z">
                  <w:rPr/>
                </w:rPrChange>
              </w:rPr>
              <w:delInstrText xml:space="preserve"> HYPERLINK \l "_Toc89437732" </w:delInstrText>
            </w:r>
            <w:r w:rsidRPr="00020A66" w:rsidDel="006C379E">
              <w:rPr>
                <w:sz w:val="28"/>
                <w:rPrChange w:id="426"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427" w:author="Божанова Наталия Викторовна" w:date="2022-04-04T14:05:00Z">
                  <w:rPr>
                    <w:rStyle w:val="af4"/>
                    <w:rFonts w:ascii="Times New Roman" w:hAnsi="Times New Roman" w:cs="Times New Roman"/>
                    <w:noProof/>
                    <w:color w:val="auto"/>
                    <w:sz w:val="28"/>
                    <w:szCs w:val="28"/>
                  </w:rPr>
                </w:rPrChange>
              </w:rPr>
              <w:delText>2.13. Показатели доступности и качества предоставления государственной услуги</w:delText>
            </w:r>
            <w:r w:rsidR="009B107E" w:rsidRPr="00020A66" w:rsidDel="006C379E">
              <w:rPr>
                <w:rFonts w:ascii="Times New Roman" w:hAnsi="Times New Roman" w:cs="Times New Roman"/>
                <w:webHidden/>
                <w:sz w:val="28"/>
                <w:szCs w:val="36"/>
                <w:rPrChange w:id="428"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429"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430" w:author="Божанова Наталия Викторовна" w:date="2022-04-04T14:05:00Z">
                  <w:rPr>
                    <w:rFonts w:ascii="Times New Roman" w:hAnsi="Times New Roman" w:cs="Times New Roman"/>
                    <w:noProof/>
                    <w:webHidden/>
                    <w:sz w:val="28"/>
                    <w:szCs w:val="28"/>
                  </w:rPr>
                </w:rPrChange>
              </w:rPr>
              <w:delInstrText xml:space="preserve"> PAGEREF _Toc89437732 \h </w:delInstrText>
            </w:r>
            <w:r w:rsidR="009B107E" w:rsidRPr="00020A66" w:rsidDel="006C379E">
              <w:rPr>
                <w:rFonts w:ascii="Times New Roman" w:hAnsi="Times New Roman" w:cs="Times New Roman"/>
                <w:webHidden/>
                <w:sz w:val="28"/>
                <w:szCs w:val="36"/>
                <w:rPrChange w:id="431"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432"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433" w:author="Божанова Наталия Викторовна" w:date="2022-04-04T14:05:00Z">
                  <w:rPr>
                    <w:rFonts w:ascii="Times New Roman" w:hAnsi="Times New Roman" w:cs="Times New Roman"/>
                    <w:noProof/>
                    <w:webHidden/>
                    <w:sz w:val="28"/>
                    <w:szCs w:val="28"/>
                  </w:rPr>
                </w:rPrChange>
              </w:rPr>
              <w:delText>18</w:delText>
            </w:r>
            <w:r w:rsidR="009B107E" w:rsidRPr="00020A66" w:rsidDel="006C379E">
              <w:rPr>
                <w:rFonts w:ascii="Times New Roman" w:hAnsi="Times New Roman" w:cs="Times New Roman"/>
                <w:webHidden/>
                <w:sz w:val="28"/>
                <w:szCs w:val="36"/>
                <w:rPrChange w:id="434"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435" w:author="Божанова Наталия Викторовна" w:date="2022-04-04T14:05:00Z">
                  <w:rPr>
                    <w:rFonts w:ascii="Times New Roman" w:hAnsi="Times New Roman" w:cs="Times New Roman"/>
                    <w:noProof/>
                    <w:sz w:val="28"/>
                    <w:szCs w:val="28"/>
                  </w:rPr>
                </w:rPrChange>
              </w:rPr>
              <w:fldChar w:fldCharType="end"/>
            </w:r>
          </w:del>
        </w:p>
        <w:p w14:paraId="130F4442" w14:textId="7F9685FF" w:rsidR="009B107E" w:rsidRPr="00020A66" w:rsidDel="006C379E" w:rsidRDefault="006C379E">
          <w:pPr>
            <w:pStyle w:val="12"/>
            <w:tabs>
              <w:tab w:val="right" w:leader="dot" w:pos="9347"/>
            </w:tabs>
            <w:jc w:val="center"/>
            <w:rPr>
              <w:del w:id="436" w:author="Божанова Наталия Викторовна" w:date="2022-04-04T13:00:00Z"/>
              <w:rFonts w:ascii="Times New Roman" w:eastAsia="Times New Roman" w:hAnsi="Times New Roman" w:cs="Times New Roman"/>
              <w:sz w:val="28"/>
              <w:szCs w:val="36"/>
              <w:rPrChange w:id="437" w:author="Божанова Наталия Викторовна" w:date="2022-04-04T14:05:00Z">
                <w:rPr>
                  <w:del w:id="438" w:author="Божанова Наталия Викторовна" w:date="2022-04-04T13:00:00Z"/>
                  <w:rFonts w:ascii="Times New Roman" w:eastAsiaTheme="minorEastAsia" w:hAnsi="Times New Roman" w:cs="Times New Roman"/>
                  <w:noProof/>
                  <w:sz w:val="28"/>
                  <w:szCs w:val="28"/>
                </w:rPr>
              </w:rPrChange>
            </w:rPr>
            <w:pPrChange w:id="439" w:author="Божанова Наталия Викторовна" w:date="2022-04-04T14:05:00Z">
              <w:pPr>
                <w:pStyle w:val="12"/>
                <w:tabs>
                  <w:tab w:val="right" w:leader="dot" w:pos="9347"/>
                </w:tabs>
              </w:pPr>
            </w:pPrChange>
          </w:pPr>
          <w:del w:id="440" w:author="Божанова Наталия Викторовна" w:date="2022-04-04T13:00:00Z">
            <w:r w:rsidRPr="00020A66" w:rsidDel="006C379E">
              <w:rPr>
                <w:sz w:val="28"/>
                <w:rPrChange w:id="441"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442" w:author="Божанова Наталия Викторовна" w:date="2022-04-04T14:05:00Z">
                  <w:rPr/>
                </w:rPrChange>
              </w:rPr>
              <w:delInstrText xml:space="preserve"> HYPERLINK \l "_Toc89437733" </w:delInstrText>
            </w:r>
            <w:r w:rsidRPr="00020A66" w:rsidDel="006C379E">
              <w:rPr>
                <w:sz w:val="28"/>
                <w:rPrChange w:id="443"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444" w:author="Божанова Наталия Викторовна" w:date="2022-04-04T14:05:00Z">
                  <w:rPr>
                    <w:rStyle w:val="af4"/>
                    <w:rFonts w:ascii="Times New Roman" w:hAnsi="Times New Roman" w:cs="Times New Roman"/>
                    <w:noProof/>
                    <w:color w:val="auto"/>
                    <w:sz w:val="28"/>
                    <w:szCs w:val="28"/>
                  </w:rPr>
                </w:rPrChange>
              </w:rPr>
              <w:delText>2.14. Прочие требования к предоставлению государственной услуги</w:delText>
            </w:r>
            <w:r w:rsidR="009B107E" w:rsidRPr="00020A66" w:rsidDel="006C379E">
              <w:rPr>
                <w:rFonts w:ascii="Times New Roman" w:hAnsi="Times New Roman" w:cs="Times New Roman"/>
                <w:webHidden/>
                <w:sz w:val="28"/>
                <w:szCs w:val="36"/>
                <w:rPrChange w:id="445"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446"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447" w:author="Божанова Наталия Викторовна" w:date="2022-04-04T14:05:00Z">
                  <w:rPr>
                    <w:rFonts w:ascii="Times New Roman" w:hAnsi="Times New Roman" w:cs="Times New Roman"/>
                    <w:noProof/>
                    <w:webHidden/>
                    <w:sz w:val="28"/>
                    <w:szCs w:val="28"/>
                  </w:rPr>
                </w:rPrChange>
              </w:rPr>
              <w:delInstrText xml:space="preserve"> PAGEREF _Toc89437733 \h </w:delInstrText>
            </w:r>
            <w:r w:rsidR="009B107E" w:rsidRPr="00020A66" w:rsidDel="006C379E">
              <w:rPr>
                <w:rFonts w:ascii="Times New Roman" w:hAnsi="Times New Roman" w:cs="Times New Roman"/>
                <w:webHidden/>
                <w:sz w:val="28"/>
                <w:szCs w:val="36"/>
                <w:rPrChange w:id="448"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449"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450" w:author="Божанова Наталия Викторовна" w:date="2022-04-04T14:05:00Z">
                  <w:rPr>
                    <w:rFonts w:ascii="Times New Roman" w:hAnsi="Times New Roman" w:cs="Times New Roman"/>
                    <w:noProof/>
                    <w:webHidden/>
                    <w:sz w:val="28"/>
                    <w:szCs w:val="28"/>
                  </w:rPr>
                </w:rPrChange>
              </w:rPr>
              <w:delText>19</w:delText>
            </w:r>
            <w:r w:rsidR="009B107E" w:rsidRPr="00020A66" w:rsidDel="006C379E">
              <w:rPr>
                <w:rFonts w:ascii="Times New Roman" w:hAnsi="Times New Roman" w:cs="Times New Roman"/>
                <w:webHidden/>
                <w:sz w:val="28"/>
                <w:szCs w:val="36"/>
                <w:rPrChange w:id="451"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452" w:author="Божанова Наталия Викторовна" w:date="2022-04-04T14:05:00Z">
                  <w:rPr>
                    <w:rFonts w:ascii="Times New Roman" w:hAnsi="Times New Roman" w:cs="Times New Roman"/>
                    <w:noProof/>
                    <w:sz w:val="28"/>
                    <w:szCs w:val="28"/>
                  </w:rPr>
                </w:rPrChange>
              </w:rPr>
              <w:fldChar w:fldCharType="end"/>
            </w:r>
          </w:del>
        </w:p>
        <w:p w14:paraId="4BBA6082" w14:textId="4FB725E8" w:rsidR="009B107E" w:rsidRPr="00020A66" w:rsidDel="006C379E" w:rsidRDefault="006C379E">
          <w:pPr>
            <w:pStyle w:val="12"/>
            <w:tabs>
              <w:tab w:val="right" w:leader="dot" w:pos="9347"/>
            </w:tabs>
            <w:jc w:val="center"/>
            <w:rPr>
              <w:del w:id="453" w:author="Божанова Наталия Викторовна" w:date="2022-04-04T13:00:00Z"/>
              <w:rFonts w:ascii="Times New Roman" w:eastAsia="Times New Roman" w:hAnsi="Times New Roman" w:cs="Times New Roman"/>
              <w:sz w:val="28"/>
              <w:szCs w:val="36"/>
              <w:rPrChange w:id="454" w:author="Божанова Наталия Викторовна" w:date="2022-04-04T14:05:00Z">
                <w:rPr>
                  <w:del w:id="455" w:author="Божанова Наталия Викторовна" w:date="2022-04-04T13:00:00Z"/>
                  <w:rFonts w:ascii="Times New Roman" w:eastAsiaTheme="minorEastAsia" w:hAnsi="Times New Roman" w:cs="Times New Roman"/>
                  <w:noProof/>
                  <w:sz w:val="28"/>
                  <w:szCs w:val="28"/>
                </w:rPr>
              </w:rPrChange>
            </w:rPr>
            <w:pPrChange w:id="456" w:author="Божанова Наталия Викторовна" w:date="2022-04-04T14:05:00Z">
              <w:pPr>
                <w:pStyle w:val="12"/>
                <w:tabs>
                  <w:tab w:val="right" w:leader="dot" w:pos="9347"/>
                </w:tabs>
              </w:pPr>
            </w:pPrChange>
          </w:pPr>
          <w:del w:id="457" w:author="Божанова Наталия Викторовна" w:date="2022-04-04T13:00:00Z">
            <w:r w:rsidRPr="00020A66" w:rsidDel="006C379E">
              <w:rPr>
                <w:sz w:val="28"/>
                <w:rPrChange w:id="458"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459" w:author="Божанова Наталия Викторовна" w:date="2022-04-04T14:05:00Z">
                  <w:rPr/>
                </w:rPrChange>
              </w:rPr>
              <w:delInstrText xml:space="preserve"> HYPERLINK \l "_Toc89437734" </w:delInstrText>
            </w:r>
            <w:r w:rsidRPr="00020A66" w:rsidDel="006C379E">
              <w:rPr>
                <w:sz w:val="28"/>
                <w:rPrChange w:id="460"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461" w:author="Божанова Наталия Викторовна" w:date="2022-04-04T14:05:00Z">
                  <w:rPr>
                    <w:rStyle w:val="af4"/>
                    <w:rFonts w:ascii="Times New Roman" w:hAnsi="Times New Roman" w:cs="Times New Roman"/>
                    <w:noProof/>
                    <w:color w:val="auto"/>
                    <w:sz w:val="28"/>
                    <w:szCs w:val="28"/>
                  </w:rPr>
                </w:rPrChange>
              </w:rPr>
              <w:delText>2.15. Иные требования, в том числе учитывающие особенности предоставления государственной услуги в многофункциональных центрах,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delText>
            </w:r>
            <w:r w:rsidR="009B107E" w:rsidRPr="00020A66" w:rsidDel="006C379E">
              <w:rPr>
                <w:rFonts w:ascii="Times New Roman" w:hAnsi="Times New Roman" w:cs="Times New Roman"/>
                <w:webHidden/>
                <w:sz w:val="28"/>
                <w:szCs w:val="36"/>
                <w:rPrChange w:id="462"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463"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464" w:author="Божанова Наталия Викторовна" w:date="2022-04-04T14:05:00Z">
                  <w:rPr>
                    <w:rFonts w:ascii="Times New Roman" w:hAnsi="Times New Roman" w:cs="Times New Roman"/>
                    <w:noProof/>
                    <w:webHidden/>
                    <w:sz w:val="28"/>
                    <w:szCs w:val="28"/>
                  </w:rPr>
                </w:rPrChange>
              </w:rPr>
              <w:delInstrText xml:space="preserve"> PAGEREF _Toc89437734 \h </w:delInstrText>
            </w:r>
            <w:r w:rsidR="009B107E" w:rsidRPr="00020A66" w:rsidDel="006C379E">
              <w:rPr>
                <w:rFonts w:ascii="Times New Roman" w:hAnsi="Times New Roman" w:cs="Times New Roman"/>
                <w:webHidden/>
                <w:sz w:val="28"/>
                <w:szCs w:val="36"/>
                <w:rPrChange w:id="465"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466"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467" w:author="Божанова Наталия Викторовна" w:date="2022-04-04T14:05:00Z">
                  <w:rPr>
                    <w:rFonts w:ascii="Times New Roman" w:hAnsi="Times New Roman" w:cs="Times New Roman"/>
                    <w:noProof/>
                    <w:webHidden/>
                    <w:sz w:val="28"/>
                    <w:szCs w:val="28"/>
                  </w:rPr>
                </w:rPrChange>
              </w:rPr>
              <w:delText>19</w:delText>
            </w:r>
            <w:r w:rsidR="009B107E" w:rsidRPr="00020A66" w:rsidDel="006C379E">
              <w:rPr>
                <w:rFonts w:ascii="Times New Roman" w:hAnsi="Times New Roman" w:cs="Times New Roman"/>
                <w:webHidden/>
                <w:sz w:val="28"/>
                <w:szCs w:val="36"/>
                <w:rPrChange w:id="468"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469" w:author="Божанова Наталия Викторовна" w:date="2022-04-04T14:05:00Z">
                  <w:rPr>
                    <w:rFonts w:ascii="Times New Roman" w:hAnsi="Times New Roman" w:cs="Times New Roman"/>
                    <w:noProof/>
                    <w:sz w:val="28"/>
                    <w:szCs w:val="28"/>
                  </w:rPr>
                </w:rPrChange>
              </w:rPr>
              <w:fldChar w:fldCharType="end"/>
            </w:r>
          </w:del>
        </w:p>
        <w:p w14:paraId="48152E79" w14:textId="319D662A" w:rsidR="009B107E" w:rsidRPr="00020A66" w:rsidDel="006C379E" w:rsidRDefault="006C379E">
          <w:pPr>
            <w:pStyle w:val="12"/>
            <w:tabs>
              <w:tab w:val="right" w:leader="dot" w:pos="9347"/>
            </w:tabs>
            <w:jc w:val="center"/>
            <w:rPr>
              <w:del w:id="470" w:author="Божанова Наталия Викторовна" w:date="2022-04-04T13:00:00Z"/>
              <w:rFonts w:ascii="Times New Roman" w:eastAsia="Times New Roman" w:hAnsi="Times New Roman" w:cs="Times New Roman"/>
              <w:sz w:val="28"/>
              <w:szCs w:val="36"/>
              <w:rPrChange w:id="471" w:author="Божанова Наталия Викторовна" w:date="2022-04-04T14:05:00Z">
                <w:rPr>
                  <w:del w:id="472" w:author="Божанова Наталия Викторовна" w:date="2022-04-04T13:00:00Z"/>
                  <w:rFonts w:ascii="Times New Roman" w:eastAsiaTheme="minorEastAsia" w:hAnsi="Times New Roman" w:cs="Times New Roman"/>
                  <w:noProof/>
                  <w:sz w:val="28"/>
                  <w:szCs w:val="28"/>
                </w:rPr>
              </w:rPrChange>
            </w:rPr>
            <w:pPrChange w:id="473" w:author="Божанова Наталия Викторовна" w:date="2022-04-04T14:05:00Z">
              <w:pPr>
                <w:pStyle w:val="12"/>
                <w:tabs>
                  <w:tab w:val="right" w:leader="dot" w:pos="9347"/>
                </w:tabs>
              </w:pPr>
            </w:pPrChange>
          </w:pPr>
          <w:del w:id="474" w:author="Божанова Наталия Викторовна" w:date="2022-04-04T13:00:00Z">
            <w:r w:rsidRPr="00020A66" w:rsidDel="006C379E">
              <w:rPr>
                <w:sz w:val="28"/>
                <w:rPrChange w:id="475"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476" w:author="Божанова Наталия Викторовна" w:date="2022-04-04T14:05:00Z">
                  <w:rPr/>
                </w:rPrChange>
              </w:rPr>
              <w:delInstrText xml:space="preserve"> HYPERLINK \l "_Toc89437735" </w:delInstrText>
            </w:r>
            <w:r w:rsidRPr="00020A66" w:rsidDel="006C379E">
              <w:rPr>
                <w:sz w:val="28"/>
                <w:rPrChange w:id="477"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478" w:author="Божанова Наталия Викторовна" w:date="2022-04-04T14:05:00Z">
                  <w:rPr>
                    <w:rStyle w:val="af4"/>
                    <w:rFonts w:ascii="Times New Roman" w:hAnsi="Times New Roman" w:cs="Times New Roman"/>
                    <w:noProof/>
                    <w:color w:val="auto"/>
                    <w:sz w:val="28"/>
                    <w:szCs w:val="28"/>
                  </w:rPr>
                </w:rPrChange>
              </w:rPr>
              <w:delText>3.1. Общие положения</w:delText>
            </w:r>
            <w:r w:rsidR="009B107E" w:rsidRPr="00020A66" w:rsidDel="006C379E">
              <w:rPr>
                <w:rFonts w:ascii="Times New Roman" w:hAnsi="Times New Roman" w:cs="Times New Roman"/>
                <w:webHidden/>
                <w:sz w:val="28"/>
                <w:szCs w:val="36"/>
                <w:rPrChange w:id="479"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480"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481" w:author="Божанова Наталия Викторовна" w:date="2022-04-04T14:05:00Z">
                  <w:rPr>
                    <w:rFonts w:ascii="Times New Roman" w:hAnsi="Times New Roman" w:cs="Times New Roman"/>
                    <w:noProof/>
                    <w:webHidden/>
                    <w:sz w:val="28"/>
                    <w:szCs w:val="28"/>
                  </w:rPr>
                </w:rPrChange>
              </w:rPr>
              <w:delInstrText xml:space="preserve"> PAGEREF _Toc89437735 \h </w:delInstrText>
            </w:r>
            <w:r w:rsidR="009B107E" w:rsidRPr="00020A66" w:rsidDel="006C379E">
              <w:rPr>
                <w:rFonts w:ascii="Times New Roman" w:hAnsi="Times New Roman" w:cs="Times New Roman"/>
                <w:webHidden/>
                <w:sz w:val="28"/>
                <w:szCs w:val="36"/>
                <w:rPrChange w:id="482"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483"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484" w:author="Божанова Наталия Викторовна" w:date="2022-04-04T14:05:00Z">
                  <w:rPr>
                    <w:rFonts w:ascii="Times New Roman" w:hAnsi="Times New Roman" w:cs="Times New Roman"/>
                    <w:noProof/>
                    <w:webHidden/>
                    <w:sz w:val="28"/>
                    <w:szCs w:val="28"/>
                  </w:rPr>
                </w:rPrChange>
              </w:rPr>
              <w:delText>22</w:delText>
            </w:r>
            <w:r w:rsidR="009B107E" w:rsidRPr="00020A66" w:rsidDel="006C379E">
              <w:rPr>
                <w:rFonts w:ascii="Times New Roman" w:hAnsi="Times New Roman" w:cs="Times New Roman"/>
                <w:webHidden/>
                <w:sz w:val="28"/>
                <w:szCs w:val="36"/>
                <w:rPrChange w:id="485"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486" w:author="Божанова Наталия Викторовна" w:date="2022-04-04T14:05:00Z">
                  <w:rPr>
                    <w:rFonts w:ascii="Times New Roman" w:hAnsi="Times New Roman" w:cs="Times New Roman"/>
                    <w:noProof/>
                    <w:sz w:val="28"/>
                    <w:szCs w:val="28"/>
                  </w:rPr>
                </w:rPrChange>
              </w:rPr>
              <w:fldChar w:fldCharType="end"/>
            </w:r>
          </w:del>
        </w:p>
        <w:p w14:paraId="6FA4AA3A" w14:textId="42E310F6" w:rsidR="009B107E" w:rsidRPr="00020A66" w:rsidDel="006C379E" w:rsidRDefault="006C379E">
          <w:pPr>
            <w:pStyle w:val="12"/>
            <w:tabs>
              <w:tab w:val="right" w:leader="dot" w:pos="9347"/>
            </w:tabs>
            <w:jc w:val="center"/>
            <w:rPr>
              <w:del w:id="487" w:author="Божанова Наталия Викторовна" w:date="2022-04-04T13:00:00Z"/>
              <w:rFonts w:ascii="Times New Roman" w:eastAsia="Times New Roman" w:hAnsi="Times New Roman" w:cs="Times New Roman"/>
              <w:sz w:val="28"/>
              <w:szCs w:val="36"/>
              <w:rPrChange w:id="488" w:author="Божанова Наталия Викторовна" w:date="2022-04-04T14:05:00Z">
                <w:rPr>
                  <w:del w:id="489" w:author="Божанова Наталия Викторовна" w:date="2022-04-04T13:00:00Z"/>
                  <w:rFonts w:ascii="Times New Roman" w:eastAsiaTheme="minorEastAsia" w:hAnsi="Times New Roman" w:cs="Times New Roman"/>
                  <w:noProof/>
                  <w:sz w:val="28"/>
                  <w:szCs w:val="28"/>
                </w:rPr>
              </w:rPrChange>
            </w:rPr>
            <w:pPrChange w:id="490" w:author="Божанова Наталия Викторовна" w:date="2022-04-04T14:05:00Z">
              <w:pPr>
                <w:pStyle w:val="12"/>
                <w:tabs>
                  <w:tab w:val="right" w:leader="dot" w:pos="9347"/>
                </w:tabs>
              </w:pPr>
            </w:pPrChange>
          </w:pPr>
          <w:del w:id="491" w:author="Божанова Наталия Викторовна" w:date="2022-04-04T13:00:00Z">
            <w:r w:rsidRPr="00020A66" w:rsidDel="006C379E">
              <w:rPr>
                <w:sz w:val="28"/>
                <w:rPrChange w:id="492"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493" w:author="Божанова Наталия Викторовна" w:date="2022-04-04T14:05:00Z">
                  <w:rPr/>
                </w:rPrChange>
              </w:rPr>
              <w:delInstrText xml:space="preserve"> HYPERLINK \l "_Toc89437736" </w:delInstrText>
            </w:r>
            <w:r w:rsidRPr="00020A66" w:rsidDel="006C379E">
              <w:rPr>
                <w:sz w:val="28"/>
                <w:rPrChange w:id="494"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495" w:author="Божанова Наталия Викторовна" w:date="2022-04-04T14:05:00Z">
                  <w:rPr>
                    <w:rStyle w:val="af4"/>
                    <w:rFonts w:ascii="Times New Roman" w:hAnsi="Times New Roman" w:cs="Times New Roman"/>
                    <w:noProof/>
                    <w:color w:val="auto"/>
                    <w:sz w:val="28"/>
                    <w:szCs w:val="28"/>
                  </w:rPr>
                </w:rPrChange>
              </w:rPr>
              <w:delText>3.2. Объявление государственной аккредитации</w:delText>
            </w:r>
            <w:r w:rsidR="009B107E" w:rsidRPr="00020A66" w:rsidDel="006C379E">
              <w:rPr>
                <w:rFonts w:ascii="Times New Roman" w:hAnsi="Times New Roman" w:cs="Times New Roman"/>
                <w:webHidden/>
                <w:sz w:val="28"/>
                <w:szCs w:val="36"/>
                <w:rPrChange w:id="496"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497"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498" w:author="Божанова Наталия Викторовна" w:date="2022-04-04T14:05:00Z">
                  <w:rPr>
                    <w:rFonts w:ascii="Times New Roman" w:hAnsi="Times New Roman" w:cs="Times New Roman"/>
                    <w:noProof/>
                    <w:webHidden/>
                    <w:sz w:val="28"/>
                    <w:szCs w:val="28"/>
                  </w:rPr>
                </w:rPrChange>
              </w:rPr>
              <w:delInstrText xml:space="preserve"> PAGEREF _Toc89437736 \h </w:delInstrText>
            </w:r>
            <w:r w:rsidR="009B107E" w:rsidRPr="00020A66" w:rsidDel="006C379E">
              <w:rPr>
                <w:rFonts w:ascii="Times New Roman" w:hAnsi="Times New Roman" w:cs="Times New Roman"/>
                <w:webHidden/>
                <w:sz w:val="28"/>
                <w:szCs w:val="36"/>
                <w:rPrChange w:id="499"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500"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501" w:author="Божанова Наталия Викторовна" w:date="2022-04-04T14:05:00Z">
                  <w:rPr>
                    <w:rFonts w:ascii="Times New Roman" w:hAnsi="Times New Roman" w:cs="Times New Roman"/>
                    <w:noProof/>
                    <w:webHidden/>
                    <w:sz w:val="28"/>
                    <w:szCs w:val="28"/>
                  </w:rPr>
                </w:rPrChange>
              </w:rPr>
              <w:delText>22</w:delText>
            </w:r>
            <w:r w:rsidR="009B107E" w:rsidRPr="00020A66" w:rsidDel="006C379E">
              <w:rPr>
                <w:rFonts w:ascii="Times New Roman" w:hAnsi="Times New Roman" w:cs="Times New Roman"/>
                <w:webHidden/>
                <w:sz w:val="28"/>
                <w:szCs w:val="36"/>
                <w:rPrChange w:id="502"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503" w:author="Божанова Наталия Викторовна" w:date="2022-04-04T14:05:00Z">
                  <w:rPr>
                    <w:rFonts w:ascii="Times New Roman" w:hAnsi="Times New Roman" w:cs="Times New Roman"/>
                    <w:noProof/>
                    <w:sz w:val="28"/>
                    <w:szCs w:val="28"/>
                  </w:rPr>
                </w:rPrChange>
              </w:rPr>
              <w:fldChar w:fldCharType="end"/>
            </w:r>
          </w:del>
        </w:p>
        <w:p w14:paraId="1B235DD9" w14:textId="36668C31" w:rsidR="009B107E" w:rsidRPr="00020A66" w:rsidDel="006C379E" w:rsidRDefault="006C379E">
          <w:pPr>
            <w:pStyle w:val="12"/>
            <w:tabs>
              <w:tab w:val="right" w:leader="dot" w:pos="9347"/>
            </w:tabs>
            <w:jc w:val="center"/>
            <w:rPr>
              <w:del w:id="504" w:author="Божанова Наталия Викторовна" w:date="2022-04-04T13:00:00Z"/>
              <w:rFonts w:ascii="Times New Roman" w:eastAsia="Times New Roman" w:hAnsi="Times New Roman" w:cs="Times New Roman"/>
              <w:sz w:val="28"/>
              <w:szCs w:val="36"/>
              <w:rPrChange w:id="505" w:author="Божанова Наталия Викторовна" w:date="2022-04-04T14:05:00Z">
                <w:rPr>
                  <w:del w:id="506" w:author="Божанова Наталия Викторовна" w:date="2022-04-04T13:00:00Z"/>
                  <w:rFonts w:ascii="Times New Roman" w:eastAsiaTheme="minorEastAsia" w:hAnsi="Times New Roman" w:cs="Times New Roman"/>
                  <w:noProof/>
                  <w:sz w:val="28"/>
                  <w:szCs w:val="28"/>
                </w:rPr>
              </w:rPrChange>
            </w:rPr>
            <w:pPrChange w:id="507" w:author="Божанова Наталия Викторовна" w:date="2022-04-04T14:05:00Z">
              <w:pPr>
                <w:pStyle w:val="12"/>
                <w:tabs>
                  <w:tab w:val="right" w:leader="dot" w:pos="9347"/>
                </w:tabs>
              </w:pPr>
            </w:pPrChange>
          </w:pPr>
          <w:del w:id="508" w:author="Божанова Наталия Викторовна" w:date="2022-04-04T13:00:00Z">
            <w:r w:rsidRPr="00020A66" w:rsidDel="006C379E">
              <w:rPr>
                <w:sz w:val="28"/>
                <w:rPrChange w:id="509"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510" w:author="Божанова Наталия Викторовна" w:date="2022-04-04T14:05:00Z">
                  <w:rPr/>
                </w:rPrChange>
              </w:rPr>
              <w:delInstrText xml:space="preserve"> HYPERLINK \l "_Toc89437737" </w:delInstrText>
            </w:r>
            <w:r w:rsidRPr="00020A66" w:rsidDel="006C379E">
              <w:rPr>
                <w:sz w:val="28"/>
                <w:rPrChange w:id="511"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512" w:author="Божанова Наталия Викторовна" w:date="2022-04-04T14:05:00Z">
                  <w:rPr>
                    <w:rStyle w:val="af4"/>
                    <w:rFonts w:ascii="Times New Roman" w:hAnsi="Times New Roman" w:cs="Times New Roman"/>
                    <w:noProof/>
                    <w:color w:val="auto"/>
                    <w:sz w:val="28"/>
                    <w:szCs w:val="28"/>
                  </w:rPr>
                </w:rPrChange>
              </w:rPr>
              <w:delText>3.3. Прием заявления о государственной аккредитации и прилагаемых к нему сведений и документов</w:delText>
            </w:r>
            <w:r w:rsidR="009B107E" w:rsidRPr="00020A66" w:rsidDel="006C379E">
              <w:rPr>
                <w:rFonts w:ascii="Times New Roman" w:hAnsi="Times New Roman" w:cs="Times New Roman"/>
                <w:webHidden/>
                <w:sz w:val="28"/>
                <w:szCs w:val="36"/>
                <w:rPrChange w:id="513"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514"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515" w:author="Божанова Наталия Викторовна" w:date="2022-04-04T14:05:00Z">
                  <w:rPr>
                    <w:rFonts w:ascii="Times New Roman" w:hAnsi="Times New Roman" w:cs="Times New Roman"/>
                    <w:noProof/>
                    <w:webHidden/>
                    <w:sz w:val="28"/>
                    <w:szCs w:val="28"/>
                  </w:rPr>
                </w:rPrChange>
              </w:rPr>
              <w:delInstrText xml:space="preserve"> PAGEREF _Toc89437737 \h </w:delInstrText>
            </w:r>
            <w:r w:rsidR="009B107E" w:rsidRPr="00020A66" w:rsidDel="006C379E">
              <w:rPr>
                <w:rFonts w:ascii="Times New Roman" w:hAnsi="Times New Roman" w:cs="Times New Roman"/>
                <w:webHidden/>
                <w:sz w:val="28"/>
                <w:szCs w:val="36"/>
                <w:rPrChange w:id="516"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517"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518" w:author="Божанова Наталия Викторовна" w:date="2022-04-04T14:05:00Z">
                  <w:rPr>
                    <w:rFonts w:ascii="Times New Roman" w:hAnsi="Times New Roman" w:cs="Times New Roman"/>
                    <w:noProof/>
                    <w:webHidden/>
                    <w:sz w:val="28"/>
                    <w:szCs w:val="28"/>
                  </w:rPr>
                </w:rPrChange>
              </w:rPr>
              <w:delText>23</w:delText>
            </w:r>
            <w:r w:rsidR="009B107E" w:rsidRPr="00020A66" w:rsidDel="006C379E">
              <w:rPr>
                <w:rFonts w:ascii="Times New Roman" w:hAnsi="Times New Roman" w:cs="Times New Roman"/>
                <w:webHidden/>
                <w:sz w:val="28"/>
                <w:szCs w:val="36"/>
                <w:rPrChange w:id="519"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520" w:author="Божанова Наталия Викторовна" w:date="2022-04-04T14:05:00Z">
                  <w:rPr>
                    <w:rFonts w:ascii="Times New Roman" w:hAnsi="Times New Roman" w:cs="Times New Roman"/>
                    <w:noProof/>
                    <w:sz w:val="28"/>
                    <w:szCs w:val="28"/>
                  </w:rPr>
                </w:rPrChange>
              </w:rPr>
              <w:fldChar w:fldCharType="end"/>
            </w:r>
          </w:del>
        </w:p>
        <w:p w14:paraId="36D3FB2A" w14:textId="525EF222" w:rsidR="009B107E" w:rsidRPr="00020A66" w:rsidDel="006C379E" w:rsidRDefault="006C379E">
          <w:pPr>
            <w:pStyle w:val="12"/>
            <w:tabs>
              <w:tab w:val="right" w:leader="dot" w:pos="9347"/>
            </w:tabs>
            <w:jc w:val="center"/>
            <w:rPr>
              <w:del w:id="521" w:author="Божанова Наталия Викторовна" w:date="2022-04-04T13:00:00Z"/>
              <w:rFonts w:ascii="Times New Roman" w:eastAsia="Times New Roman" w:hAnsi="Times New Roman" w:cs="Times New Roman"/>
              <w:sz w:val="28"/>
              <w:szCs w:val="36"/>
              <w:rPrChange w:id="522" w:author="Божанова Наталия Викторовна" w:date="2022-04-04T14:05:00Z">
                <w:rPr>
                  <w:del w:id="523" w:author="Божанова Наталия Викторовна" w:date="2022-04-04T13:00:00Z"/>
                  <w:rFonts w:ascii="Times New Roman" w:eastAsiaTheme="minorEastAsia" w:hAnsi="Times New Roman" w:cs="Times New Roman"/>
                  <w:noProof/>
                  <w:sz w:val="28"/>
                  <w:szCs w:val="28"/>
                </w:rPr>
              </w:rPrChange>
            </w:rPr>
            <w:pPrChange w:id="524" w:author="Божанова Наталия Викторовна" w:date="2022-04-04T14:05:00Z">
              <w:pPr>
                <w:pStyle w:val="12"/>
                <w:tabs>
                  <w:tab w:val="right" w:leader="dot" w:pos="9347"/>
                </w:tabs>
              </w:pPr>
            </w:pPrChange>
          </w:pPr>
          <w:del w:id="525" w:author="Божанова Наталия Викторовна" w:date="2022-04-04T13:00:00Z">
            <w:r w:rsidRPr="00020A66" w:rsidDel="006C379E">
              <w:rPr>
                <w:sz w:val="28"/>
                <w:rPrChange w:id="526"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527" w:author="Божанова Наталия Викторовна" w:date="2022-04-04T14:05:00Z">
                  <w:rPr/>
                </w:rPrChange>
              </w:rPr>
              <w:delInstrText xml:space="preserve"> HYPERLINK \l "_Toc89437738" </w:delInstrText>
            </w:r>
            <w:r w:rsidRPr="00020A66" w:rsidDel="006C379E">
              <w:rPr>
                <w:sz w:val="28"/>
                <w:rPrChange w:id="528"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529" w:author="Божанова Наталия Викторовна" w:date="2022-04-04T14:05:00Z">
                  <w:rPr>
                    <w:rStyle w:val="af4"/>
                    <w:rFonts w:ascii="Times New Roman" w:hAnsi="Times New Roman" w:cs="Times New Roman"/>
                    <w:noProof/>
                    <w:color w:val="auto"/>
                    <w:sz w:val="28"/>
                    <w:szCs w:val="28"/>
                  </w:rPr>
                </w:rPrChange>
              </w:rPr>
              <w:delText>3.4. Рассмотрение представленных документов на государственную аккредитацию и принятие решения о государственной аккредитации или об отказе в государственной аккредитации</w:delText>
            </w:r>
            <w:r w:rsidR="009B107E" w:rsidRPr="00020A66" w:rsidDel="006C379E">
              <w:rPr>
                <w:rFonts w:ascii="Times New Roman" w:hAnsi="Times New Roman" w:cs="Times New Roman"/>
                <w:webHidden/>
                <w:sz w:val="28"/>
                <w:szCs w:val="36"/>
                <w:rPrChange w:id="530"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531"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532" w:author="Божанова Наталия Викторовна" w:date="2022-04-04T14:05:00Z">
                  <w:rPr>
                    <w:rFonts w:ascii="Times New Roman" w:hAnsi="Times New Roman" w:cs="Times New Roman"/>
                    <w:noProof/>
                    <w:webHidden/>
                    <w:sz w:val="28"/>
                    <w:szCs w:val="28"/>
                  </w:rPr>
                </w:rPrChange>
              </w:rPr>
              <w:delInstrText xml:space="preserve"> PAGEREF _Toc89437738 \h </w:delInstrText>
            </w:r>
            <w:r w:rsidR="009B107E" w:rsidRPr="00020A66" w:rsidDel="006C379E">
              <w:rPr>
                <w:rFonts w:ascii="Times New Roman" w:hAnsi="Times New Roman" w:cs="Times New Roman"/>
                <w:webHidden/>
                <w:sz w:val="28"/>
                <w:szCs w:val="36"/>
                <w:rPrChange w:id="533"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534"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535" w:author="Божанова Наталия Викторовна" w:date="2022-04-04T14:05:00Z">
                  <w:rPr>
                    <w:rFonts w:ascii="Times New Roman" w:hAnsi="Times New Roman" w:cs="Times New Roman"/>
                    <w:noProof/>
                    <w:webHidden/>
                    <w:sz w:val="28"/>
                    <w:szCs w:val="28"/>
                  </w:rPr>
                </w:rPrChange>
              </w:rPr>
              <w:delText>26</w:delText>
            </w:r>
            <w:r w:rsidR="009B107E" w:rsidRPr="00020A66" w:rsidDel="006C379E">
              <w:rPr>
                <w:rFonts w:ascii="Times New Roman" w:hAnsi="Times New Roman" w:cs="Times New Roman"/>
                <w:webHidden/>
                <w:sz w:val="28"/>
                <w:szCs w:val="36"/>
                <w:rPrChange w:id="536"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537" w:author="Божанова Наталия Викторовна" w:date="2022-04-04T14:05:00Z">
                  <w:rPr>
                    <w:rFonts w:ascii="Times New Roman" w:hAnsi="Times New Roman" w:cs="Times New Roman"/>
                    <w:noProof/>
                    <w:sz w:val="28"/>
                    <w:szCs w:val="28"/>
                  </w:rPr>
                </w:rPrChange>
              </w:rPr>
              <w:fldChar w:fldCharType="end"/>
            </w:r>
          </w:del>
        </w:p>
        <w:p w14:paraId="7D574FF9" w14:textId="192F0319" w:rsidR="009B107E" w:rsidRPr="00020A66" w:rsidDel="006C379E" w:rsidRDefault="006C379E">
          <w:pPr>
            <w:pStyle w:val="12"/>
            <w:tabs>
              <w:tab w:val="right" w:leader="dot" w:pos="9347"/>
            </w:tabs>
            <w:jc w:val="center"/>
            <w:rPr>
              <w:del w:id="538" w:author="Божанова Наталия Викторовна" w:date="2022-04-04T13:00:00Z"/>
              <w:rFonts w:ascii="Times New Roman" w:eastAsia="Times New Roman" w:hAnsi="Times New Roman" w:cs="Times New Roman"/>
              <w:sz w:val="28"/>
              <w:szCs w:val="36"/>
              <w:rPrChange w:id="539" w:author="Божанова Наталия Викторовна" w:date="2022-04-04T14:05:00Z">
                <w:rPr>
                  <w:del w:id="540" w:author="Божанова Наталия Викторовна" w:date="2022-04-04T13:00:00Z"/>
                  <w:rFonts w:ascii="Times New Roman" w:eastAsiaTheme="minorEastAsia" w:hAnsi="Times New Roman" w:cs="Times New Roman"/>
                  <w:noProof/>
                  <w:sz w:val="28"/>
                  <w:szCs w:val="28"/>
                </w:rPr>
              </w:rPrChange>
            </w:rPr>
            <w:pPrChange w:id="541" w:author="Божанова Наталия Викторовна" w:date="2022-04-04T14:05:00Z">
              <w:pPr>
                <w:pStyle w:val="12"/>
                <w:tabs>
                  <w:tab w:val="right" w:leader="dot" w:pos="9347"/>
                </w:tabs>
              </w:pPr>
            </w:pPrChange>
          </w:pPr>
          <w:del w:id="542" w:author="Божанова Наталия Викторовна" w:date="2022-04-04T13:00:00Z">
            <w:r w:rsidRPr="00020A66" w:rsidDel="006C379E">
              <w:rPr>
                <w:sz w:val="28"/>
                <w:rPrChange w:id="543"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544" w:author="Божанова Наталия Викторовна" w:date="2022-04-04T14:05:00Z">
                  <w:rPr/>
                </w:rPrChange>
              </w:rPr>
              <w:delInstrText xml:space="preserve"> HYPERLINK \l "_Toc89437739" </w:delInstrText>
            </w:r>
            <w:r w:rsidRPr="00020A66" w:rsidDel="006C379E">
              <w:rPr>
                <w:sz w:val="28"/>
                <w:rPrChange w:id="545"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546" w:author="Божанова Наталия Викторовна" w:date="2022-04-04T14:05:00Z">
                  <w:rPr>
                    <w:rStyle w:val="af4"/>
                    <w:rFonts w:ascii="Times New Roman" w:hAnsi="Times New Roman" w:cs="Times New Roman"/>
                    <w:noProof/>
                    <w:color w:val="auto"/>
                    <w:sz w:val="28"/>
                    <w:szCs w:val="28"/>
                  </w:rPr>
                </w:rPrChange>
              </w:rPr>
              <w:delText>3.5. Выдача Заявителю документа о государственной аккредитации</w:delText>
            </w:r>
            <w:r w:rsidR="009B107E" w:rsidRPr="00020A66" w:rsidDel="006C379E">
              <w:rPr>
                <w:rFonts w:ascii="Times New Roman" w:hAnsi="Times New Roman" w:cs="Times New Roman"/>
                <w:webHidden/>
                <w:sz w:val="28"/>
                <w:szCs w:val="36"/>
                <w:rPrChange w:id="547"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548"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549" w:author="Божанова Наталия Викторовна" w:date="2022-04-04T14:05:00Z">
                  <w:rPr>
                    <w:rFonts w:ascii="Times New Roman" w:hAnsi="Times New Roman" w:cs="Times New Roman"/>
                    <w:noProof/>
                    <w:webHidden/>
                    <w:sz w:val="28"/>
                    <w:szCs w:val="28"/>
                  </w:rPr>
                </w:rPrChange>
              </w:rPr>
              <w:delInstrText xml:space="preserve"> PAGEREF _Toc89437739 \h </w:delInstrText>
            </w:r>
            <w:r w:rsidR="009B107E" w:rsidRPr="00020A66" w:rsidDel="006C379E">
              <w:rPr>
                <w:rFonts w:ascii="Times New Roman" w:hAnsi="Times New Roman" w:cs="Times New Roman"/>
                <w:webHidden/>
                <w:sz w:val="28"/>
                <w:szCs w:val="36"/>
                <w:rPrChange w:id="550"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551"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552" w:author="Божанова Наталия Викторовна" w:date="2022-04-04T14:05:00Z">
                  <w:rPr>
                    <w:rFonts w:ascii="Times New Roman" w:hAnsi="Times New Roman" w:cs="Times New Roman"/>
                    <w:noProof/>
                    <w:webHidden/>
                    <w:sz w:val="28"/>
                    <w:szCs w:val="28"/>
                  </w:rPr>
                </w:rPrChange>
              </w:rPr>
              <w:delText>29</w:delText>
            </w:r>
            <w:r w:rsidR="009B107E" w:rsidRPr="00020A66" w:rsidDel="006C379E">
              <w:rPr>
                <w:rFonts w:ascii="Times New Roman" w:hAnsi="Times New Roman" w:cs="Times New Roman"/>
                <w:webHidden/>
                <w:sz w:val="28"/>
                <w:szCs w:val="36"/>
                <w:rPrChange w:id="553"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554" w:author="Божанова Наталия Викторовна" w:date="2022-04-04T14:05:00Z">
                  <w:rPr>
                    <w:rFonts w:ascii="Times New Roman" w:hAnsi="Times New Roman" w:cs="Times New Roman"/>
                    <w:noProof/>
                    <w:sz w:val="28"/>
                    <w:szCs w:val="28"/>
                  </w:rPr>
                </w:rPrChange>
              </w:rPr>
              <w:fldChar w:fldCharType="end"/>
            </w:r>
          </w:del>
        </w:p>
        <w:p w14:paraId="19A3FBDF" w14:textId="36352698" w:rsidR="009B107E" w:rsidRPr="00020A66" w:rsidDel="006C379E" w:rsidRDefault="006C379E">
          <w:pPr>
            <w:pStyle w:val="12"/>
            <w:tabs>
              <w:tab w:val="right" w:leader="dot" w:pos="9347"/>
            </w:tabs>
            <w:jc w:val="center"/>
            <w:rPr>
              <w:del w:id="555" w:author="Божанова Наталия Викторовна" w:date="2022-04-04T13:00:00Z"/>
              <w:rFonts w:ascii="Times New Roman" w:eastAsia="Times New Roman" w:hAnsi="Times New Roman" w:cs="Times New Roman"/>
              <w:sz w:val="28"/>
              <w:szCs w:val="36"/>
              <w:rPrChange w:id="556" w:author="Божанова Наталия Викторовна" w:date="2022-04-04T14:05:00Z">
                <w:rPr>
                  <w:del w:id="557" w:author="Божанова Наталия Викторовна" w:date="2022-04-04T13:00:00Z"/>
                  <w:rFonts w:ascii="Times New Roman" w:eastAsiaTheme="minorEastAsia" w:hAnsi="Times New Roman" w:cs="Times New Roman"/>
                  <w:noProof/>
                  <w:sz w:val="28"/>
                  <w:szCs w:val="28"/>
                </w:rPr>
              </w:rPrChange>
            </w:rPr>
            <w:pPrChange w:id="558" w:author="Божанова Наталия Викторовна" w:date="2022-04-04T14:05:00Z">
              <w:pPr>
                <w:pStyle w:val="12"/>
                <w:tabs>
                  <w:tab w:val="right" w:leader="dot" w:pos="9347"/>
                </w:tabs>
              </w:pPr>
            </w:pPrChange>
          </w:pPr>
          <w:del w:id="559" w:author="Божанова Наталия Викторовна" w:date="2022-04-04T13:00:00Z">
            <w:r w:rsidRPr="00020A66" w:rsidDel="006C379E">
              <w:rPr>
                <w:sz w:val="28"/>
                <w:rPrChange w:id="560"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561" w:author="Божанова Наталия Викторовна" w:date="2022-04-04T14:05:00Z">
                  <w:rPr/>
                </w:rPrChange>
              </w:rPr>
              <w:delInstrText xml:space="preserve"> HYPERLINK \l "_Toc89437740" </w:delInstrText>
            </w:r>
            <w:r w:rsidRPr="00020A66" w:rsidDel="006C379E">
              <w:rPr>
                <w:sz w:val="28"/>
                <w:rPrChange w:id="562"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563" w:author="Божанова Наталия Викторовна" w:date="2022-04-04T14:05:00Z">
                  <w:rPr>
                    <w:rStyle w:val="af4"/>
                    <w:rFonts w:ascii="Times New Roman" w:hAnsi="Times New Roman" w:cs="Times New Roman"/>
                    <w:noProof/>
                    <w:color w:val="auto"/>
                    <w:sz w:val="28"/>
                    <w:szCs w:val="28"/>
                  </w:rPr>
                </w:rPrChange>
              </w:rPr>
              <w:delText>3.6. Принятие решения о приостановлении, возобновлении или прекращении действия государственной аккредитации</w:delText>
            </w:r>
            <w:r w:rsidR="009B107E" w:rsidRPr="00020A66" w:rsidDel="006C379E">
              <w:rPr>
                <w:rFonts w:ascii="Times New Roman" w:hAnsi="Times New Roman" w:cs="Times New Roman"/>
                <w:webHidden/>
                <w:sz w:val="28"/>
                <w:szCs w:val="36"/>
                <w:rPrChange w:id="564"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565"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566" w:author="Божанова Наталия Викторовна" w:date="2022-04-04T14:05:00Z">
                  <w:rPr>
                    <w:rFonts w:ascii="Times New Roman" w:hAnsi="Times New Roman" w:cs="Times New Roman"/>
                    <w:noProof/>
                    <w:webHidden/>
                    <w:sz w:val="28"/>
                    <w:szCs w:val="28"/>
                  </w:rPr>
                </w:rPrChange>
              </w:rPr>
              <w:delInstrText xml:space="preserve"> PAGEREF _Toc89437740 \h </w:delInstrText>
            </w:r>
            <w:r w:rsidR="009B107E" w:rsidRPr="00020A66" w:rsidDel="006C379E">
              <w:rPr>
                <w:rFonts w:ascii="Times New Roman" w:hAnsi="Times New Roman" w:cs="Times New Roman"/>
                <w:webHidden/>
                <w:sz w:val="28"/>
                <w:szCs w:val="36"/>
                <w:rPrChange w:id="567"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568"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569" w:author="Божанова Наталия Викторовна" w:date="2022-04-04T14:05:00Z">
                  <w:rPr>
                    <w:rFonts w:ascii="Times New Roman" w:hAnsi="Times New Roman" w:cs="Times New Roman"/>
                    <w:noProof/>
                    <w:webHidden/>
                    <w:sz w:val="28"/>
                    <w:szCs w:val="28"/>
                  </w:rPr>
                </w:rPrChange>
              </w:rPr>
              <w:delText>29</w:delText>
            </w:r>
            <w:r w:rsidR="009B107E" w:rsidRPr="00020A66" w:rsidDel="006C379E">
              <w:rPr>
                <w:rFonts w:ascii="Times New Roman" w:hAnsi="Times New Roman" w:cs="Times New Roman"/>
                <w:webHidden/>
                <w:sz w:val="28"/>
                <w:szCs w:val="36"/>
                <w:rPrChange w:id="570"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571" w:author="Божанова Наталия Викторовна" w:date="2022-04-04T14:05:00Z">
                  <w:rPr>
                    <w:rFonts w:ascii="Times New Roman" w:hAnsi="Times New Roman" w:cs="Times New Roman"/>
                    <w:noProof/>
                    <w:sz w:val="28"/>
                    <w:szCs w:val="28"/>
                  </w:rPr>
                </w:rPrChange>
              </w:rPr>
              <w:fldChar w:fldCharType="end"/>
            </w:r>
          </w:del>
        </w:p>
        <w:p w14:paraId="43024997" w14:textId="3C12F7C8" w:rsidR="009B107E" w:rsidRPr="00020A66" w:rsidDel="006C379E" w:rsidRDefault="006C379E">
          <w:pPr>
            <w:pStyle w:val="12"/>
            <w:tabs>
              <w:tab w:val="right" w:leader="dot" w:pos="9347"/>
            </w:tabs>
            <w:jc w:val="center"/>
            <w:rPr>
              <w:del w:id="572" w:author="Божанова Наталия Викторовна" w:date="2022-04-04T13:00:00Z"/>
              <w:rFonts w:ascii="Times New Roman" w:eastAsia="Times New Roman" w:hAnsi="Times New Roman" w:cs="Times New Roman"/>
              <w:sz w:val="28"/>
              <w:szCs w:val="36"/>
              <w:rPrChange w:id="573" w:author="Божанова Наталия Викторовна" w:date="2022-04-04T14:05:00Z">
                <w:rPr>
                  <w:del w:id="574" w:author="Божанова Наталия Викторовна" w:date="2022-04-04T13:00:00Z"/>
                  <w:rFonts w:ascii="Times New Roman" w:eastAsiaTheme="minorEastAsia" w:hAnsi="Times New Roman" w:cs="Times New Roman"/>
                  <w:noProof/>
                  <w:sz w:val="28"/>
                  <w:szCs w:val="28"/>
                </w:rPr>
              </w:rPrChange>
            </w:rPr>
            <w:pPrChange w:id="575" w:author="Божанова Наталия Викторовна" w:date="2022-04-04T14:05:00Z">
              <w:pPr>
                <w:pStyle w:val="12"/>
                <w:tabs>
                  <w:tab w:val="right" w:leader="dot" w:pos="9347"/>
                </w:tabs>
              </w:pPr>
            </w:pPrChange>
          </w:pPr>
          <w:del w:id="576" w:author="Божанова Наталия Викторовна" w:date="2022-04-04T13:00:00Z">
            <w:r w:rsidRPr="00020A66" w:rsidDel="006C379E">
              <w:rPr>
                <w:sz w:val="28"/>
                <w:rPrChange w:id="577"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578" w:author="Божанова Наталия Викторовна" w:date="2022-04-04T14:05:00Z">
                  <w:rPr/>
                </w:rPrChange>
              </w:rPr>
              <w:delInstrText xml:space="preserve"> HYPERLINK \l "_Toc89437741" </w:delInstrText>
            </w:r>
            <w:r w:rsidRPr="00020A66" w:rsidDel="006C379E">
              <w:rPr>
                <w:sz w:val="28"/>
                <w:rPrChange w:id="579"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580" w:author="Божанова Наталия Викторовна" w:date="2022-04-04T14:05:00Z">
                  <w:rPr>
                    <w:rStyle w:val="af4"/>
                    <w:rFonts w:ascii="Times New Roman" w:hAnsi="Times New Roman" w:cs="Times New Roman"/>
                    <w:noProof/>
                    <w:color w:val="auto"/>
                    <w:sz w:val="28"/>
                    <w:szCs w:val="28"/>
                  </w:rPr>
                </w:rPrChange>
              </w:rPr>
              <w:delText>3.7. Переоформление и выдача документа о государственной аккредитации</w:delText>
            </w:r>
            <w:r w:rsidR="009B107E" w:rsidRPr="00020A66" w:rsidDel="006C379E">
              <w:rPr>
                <w:rFonts w:ascii="Times New Roman" w:hAnsi="Times New Roman" w:cs="Times New Roman"/>
                <w:webHidden/>
                <w:sz w:val="28"/>
                <w:szCs w:val="36"/>
                <w:rPrChange w:id="581"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582"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583" w:author="Божанова Наталия Викторовна" w:date="2022-04-04T14:05:00Z">
                  <w:rPr>
                    <w:rFonts w:ascii="Times New Roman" w:hAnsi="Times New Roman" w:cs="Times New Roman"/>
                    <w:noProof/>
                    <w:webHidden/>
                    <w:sz w:val="28"/>
                    <w:szCs w:val="28"/>
                  </w:rPr>
                </w:rPrChange>
              </w:rPr>
              <w:delInstrText xml:space="preserve"> PAGEREF _Toc89437741 \h </w:delInstrText>
            </w:r>
            <w:r w:rsidR="009B107E" w:rsidRPr="00020A66" w:rsidDel="006C379E">
              <w:rPr>
                <w:rFonts w:ascii="Times New Roman" w:hAnsi="Times New Roman" w:cs="Times New Roman"/>
                <w:webHidden/>
                <w:sz w:val="28"/>
                <w:szCs w:val="36"/>
                <w:rPrChange w:id="584"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585"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586" w:author="Божанова Наталия Викторовна" w:date="2022-04-04T14:05:00Z">
                  <w:rPr>
                    <w:rFonts w:ascii="Times New Roman" w:hAnsi="Times New Roman" w:cs="Times New Roman"/>
                    <w:noProof/>
                    <w:webHidden/>
                    <w:sz w:val="28"/>
                    <w:szCs w:val="28"/>
                  </w:rPr>
                </w:rPrChange>
              </w:rPr>
              <w:delText>31</w:delText>
            </w:r>
            <w:r w:rsidR="009B107E" w:rsidRPr="00020A66" w:rsidDel="006C379E">
              <w:rPr>
                <w:rFonts w:ascii="Times New Roman" w:hAnsi="Times New Roman" w:cs="Times New Roman"/>
                <w:webHidden/>
                <w:sz w:val="28"/>
                <w:szCs w:val="36"/>
                <w:rPrChange w:id="587"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588" w:author="Божанова Наталия Викторовна" w:date="2022-04-04T14:05:00Z">
                  <w:rPr>
                    <w:rFonts w:ascii="Times New Roman" w:hAnsi="Times New Roman" w:cs="Times New Roman"/>
                    <w:noProof/>
                    <w:sz w:val="28"/>
                    <w:szCs w:val="28"/>
                  </w:rPr>
                </w:rPrChange>
              </w:rPr>
              <w:fldChar w:fldCharType="end"/>
            </w:r>
          </w:del>
        </w:p>
        <w:p w14:paraId="49CE0CCF" w14:textId="138E52DB" w:rsidR="009B107E" w:rsidRPr="00020A66" w:rsidDel="006C379E" w:rsidRDefault="006C379E">
          <w:pPr>
            <w:pStyle w:val="12"/>
            <w:tabs>
              <w:tab w:val="right" w:leader="dot" w:pos="9347"/>
            </w:tabs>
            <w:jc w:val="center"/>
            <w:rPr>
              <w:del w:id="589" w:author="Божанова Наталия Викторовна" w:date="2022-04-04T13:00:00Z"/>
              <w:rFonts w:ascii="Times New Roman" w:eastAsia="Times New Roman" w:hAnsi="Times New Roman" w:cs="Times New Roman"/>
              <w:sz w:val="28"/>
              <w:szCs w:val="36"/>
              <w:rPrChange w:id="590" w:author="Божанова Наталия Викторовна" w:date="2022-04-04T14:05:00Z">
                <w:rPr>
                  <w:del w:id="591" w:author="Божанова Наталия Викторовна" w:date="2022-04-04T13:00:00Z"/>
                  <w:rFonts w:ascii="Times New Roman" w:eastAsiaTheme="minorEastAsia" w:hAnsi="Times New Roman" w:cs="Times New Roman"/>
                  <w:noProof/>
                  <w:sz w:val="28"/>
                  <w:szCs w:val="28"/>
                </w:rPr>
              </w:rPrChange>
            </w:rPr>
            <w:pPrChange w:id="592" w:author="Божанова Наталия Викторовна" w:date="2022-04-04T14:05:00Z">
              <w:pPr>
                <w:pStyle w:val="12"/>
                <w:tabs>
                  <w:tab w:val="right" w:leader="dot" w:pos="9347"/>
                </w:tabs>
              </w:pPr>
            </w:pPrChange>
          </w:pPr>
          <w:del w:id="593" w:author="Божанова Наталия Викторовна" w:date="2022-04-04T13:00:00Z">
            <w:r w:rsidRPr="00020A66" w:rsidDel="006C379E">
              <w:rPr>
                <w:sz w:val="28"/>
                <w:rPrChange w:id="594"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595" w:author="Божанова Наталия Викторовна" w:date="2022-04-04T14:05:00Z">
                  <w:rPr/>
                </w:rPrChange>
              </w:rPr>
              <w:delInstrText xml:space="preserve"> HYPERLINK \l "_Toc89437742" </w:delInstrText>
            </w:r>
            <w:r w:rsidRPr="00020A66" w:rsidDel="006C379E">
              <w:rPr>
                <w:sz w:val="28"/>
                <w:rPrChange w:id="596"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597" w:author="Божанова Наталия Викторовна" w:date="2022-04-04T14:05:00Z">
                  <w:rPr>
                    <w:rStyle w:val="af4"/>
                    <w:rFonts w:ascii="Times New Roman" w:hAnsi="Times New Roman" w:cs="Times New Roman"/>
                    <w:noProof/>
                    <w:color w:val="auto"/>
                    <w:sz w:val="28"/>
                    <w:szCs w:val="28"/>
                  </w:rPr>
                </w:rPrChange>
              </w:rPr>
              <w:delText>3.8. Выдача дубликата документа о государственной аккредитации</w:delText>
            </w:r>
            <w:r w:rsidR="009B107E" w:rsidRPr="00020A66" w:rsidDel="006C379E">
              <w:rPr>
                <w:rFonts w:ascii="Times New Roman" w:hAnsi="Times New Roman" w:cs="Times New Roman"/>
                <w:webHidden/>
                <w:sz w:val="28"/>
                <w:szCs w:val="36"/>
                <w:rPrChange w:id="598"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599"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600" w:author="Божанова Наталия Викторовна" w:date="2022-04-04T14:05:00Z">
                  <w:rPr>
                    <w:rFonts w:ascii="Times New Roman" w:hAnsi="Times New Roman" w:cs="Times New Roman"/>
                    <w:noProof/>
                    <w:webHidden/>
                    <w:sz w:val="28"/>
                    <w:szCs w:val="28"/>
                  </w:rPr>
                </w:rPrChange>
              </w:rPr>
              <w:delInstrText xml:space="preserve"> PAGEREF _Toc89437742 \h </w:delInstrText>
            </w:r>
            <w:r w:rsidR="009B107E" w:rsidRPr="00020A66" w:rsidDel="006C379E">
              <w:rPr>
                <w:rFonts w:ascii="Times New Roman" w:hAnsi="Times New Roman" w:cs="Times New Roman"/>
                <w:webHidden/>
                <w:sz w:val="28"/>
                <w:szCs w:val="36"/>
                <w:rPrChange w:id="601"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602"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603" w:author="Божанова Наталия Викторовна" w:date="2022-04-04T14:05:00Z">
                  <w:rPr>
                    <w:rFonts w:ascii="Times New Roman" w:hAnsi="Times New Roman" w:cs="Times New Roman"/>
                    <w:noProof/>
                    <w:webHidden/>
                    <w:sz w:val="28"/>
                    <w:szCs w:val="28"/>
                  </w:rPr>
                </w:rPrChange>
              </w:rPr>
              <w:delText>33</w:delText>
            </w:r>
            <w:r w:rsidR="009B107E" w:rsidRPr="00020A66" w:rsidDel="006C379E">
              <w:rPr>
                <w:rFonts w:ascii="Times New Roman" w:hAnsi="Times New Roman" w:cs="Times New Roman"/>
                <w:webHidden/>
                <w:sz w:val="28"/>
                <w:szCs w:val="36"/>
                <w:rPrChange w:id="604"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605" w:author="Божанова Наталия Викторовна" w:date="2022-04-04T14:05:00Z">
                  <w:rPr>
                    <w:rFonts w:ascii="Times New Roman" w:hAnsi="Times New Roman" w:cs="Times New Roman"/>
                    <w:noProof/>
                    <w:sz w:val="28"/>
                    <w:szCs w:val="28"/>
                  </w:rPr>
                </w:rPrChange>
              </w:rPr>
              <w:fldChar w:fldCharType="end"/>
            </w:r>
          </w:del>
        </w:p>
        <w:p w14:paraId="00CE2AB5" w14:textId="1EE00504" w:rsidR="009B107E" w:rsidRPr="00020A66" w:rsidDel="006C379E" w:rsidRDefault="006C379E">
          <w:pPr>
            <w:pStyle w:val="12"/>
            <w:tabs>
              <w:tab w:val="right" w:leader="dot" w:pos="9347"/>
            </w:tabs>
            <w:jc w:val="center"/>
            <w:rPr>
              <w:del w:id="606" w:author="Божанова Наталия Викторовна" w:date="2022-04-04T13:00:00Z"/>
              <w:rFonts w:ascii="Times New Roman" w:eastAsia="Times New Roman" w:hAnsi="Times New Roman" w:cs="Times New Roman"/>
              <w:sz w:val="28"/>
              <w:szCs w:val="36"/>
              <w:rPrChange w:id="607" w:author="Божанова Наталия Викторовна" w:date="2022-04-04T14:05:00Z">
                <w:rPr>
                  <w:del w:id="608" w:author="Божанова Наталия Викторовна" w:date="2022-04-04T13:00:00Z"/>
                  <w:rFonts w:ascii="Times New Roman" w:eastAsiaTheme="minorEastAsia" w:hAnsi="Times New Roman" w:cs="Times New Roman"/>
                  <w:noProof/>
                  <w:sz w:val="28"/>
                  <w:szCs w:val="28"/>
                </w:rPr>
              </w:rPrChange>
            </w:rPr>
            <w:pPrChange w:id="609" w:author="Божанова Наталия Викторовна" w:date="2022-04-04T14:05:00Z">
              <w:pPr>
                <w:pStyle w:val="12"/>
                <w:tabs>
                  <w:tab w:val="right" w:leader="dot" w:pos="9347"/>
                </w:tabs>
              </w:pPr>
            </w:pPrChange>
          </w:pPr>
          <w:del w:id="610" w:author="Божанова Наталия Викторовна" w:date="2022-04-04T13:00:00Z">
            <w:r w:rsidRPr="00020A66" w:rsidDel="006C379E">
              <w:rPr>
                <w:sz w:val="28"/>
                <w:rPrChange w:id="611"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612" w:author="Божанова Наталия Викторовна" w:date="2022-04-04T14:05:00Z">
                  <w:rPr/>
                </w:rPrChange>
              </w:rPr>
              <w:delInstrText xml:space="preserve"> HYPERLINK \l "_Toc89437743" </w:delInstrText>
            </w:r>
            <w:r w:rsidRPr="00020A66" w:rsidDel="006C379E">
              <w:rPr>
                <w:sz w:val="28"/>
                <w:rPrChange w:id="613"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614" w:author="Божанова Наталия Викторовна" w:date="2022-04-04T14:05:00Z">
                  <w:rPr>
                    <w:rStyle w:val="af4"/>
                    <w:rFonts w:ascii="Times New Roman" w:hAnsi="Times New Roman" w:cs="Times New Roman"/>
                    <w:noProof/>
                    <w:color w:val="auto"/>
                    <w:sz w:val="28"/>
                    <w:szCs w:val="28"/>
                  </w:rPr>
                </w:rPrChange>
              </w:rPr>
              <w:delText>3.9. Исправление допущенных опечаток и ошибок в выданных в результате предоставления государственной услуги документах</w:delText>
            </w:r>
            <w:r w:rsidR="009B107E" w:rsidRPr="00020A66" w:rsidDel="006C379E">
              <w:rPr>
                <w:rFonts w:ascii="Times New Roman" w:hAnsi="Times New Roman" w:cs="Times New Roman"/>
                <w:webHidden/>
                <w:sz w:val="28"/>
                <w:szCs w:val="36"/>
                <w:rPrChange w:id="615"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616"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617" w:author="Божанова Наталия Викторовна" w:date="2022-04-04T14:05:00Z">
                  <w:rPr>
                    <w:rFonts w:ascii="Times New Roman" w:hAnsi="Times New Roman" w:cs="Times New Roman"/>
                    <w:noProof/>
                    <w:webHidden/>
                    <w:sz w:val="28"/>
                    <w:szCs w:val="28"/>
                  </w:rPr>
                </w:rPrChange>
              </w:rPr>
              <w:delInstrText xml:space="preserve"> PAGEREF _Toc89437743 \h </w:delInstrText>
            </w:r>
            <w:r w:rsidR="009B107E" w:rsidRPr="00020A66" w:rsidDel="006C379E">
              <w:rPr>
                <w:rFonts w:ascii="Times New Roman" w:hAnsi="Times New Roman" w:cs="Times New Roman"/>
                <w:webHidden/>
                <w:sz w:val="28"/>
                <w:szCs w:val="36"/>
                <w:rPrChange w:id="618"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619"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620" w:author="Божанова Наталия Викторовна" w:date="2022-04-04T14:05:00Z">
                  <w:rPr>
                    <w:rFonts w:ascii="Times New Roman" w:hAnsi="Times New Roman" w:cs="Times New Roman"/>
                    <w:noProof/>
                    <w:webHidden/>
                    <w:sz w:val="28"/>
                    <w:szCs w:val="28"/>
                  </w:rPr>
                </w:rPrChange>
              </w:rPr>
              <w:delText>34</w:delText>
            </w:r>
            <w:r w:rsidR="009B107E" w:rsidRPr="00020A66" w:rsidDel="006C379E">
              <w:rPr>
                <w:rFonts w:ascii="Times New Roman" w:hAnsi="Times New Roman" w:cs="Times New Roman"/>
                <w:webHidden/>
                <w:sz w:val="28"/>
                <w:szCs w:val="36"/>
                <w:rPrChange w:id="621"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622" w:author="Божанова Наталия Викторовна" w:date="2022-04-04T14:05:00Z">
                  <w:rPr>
                    <w:rFonts w:ascii="Times New Roman" w:hAnsi="Times New Roman" w:cs="Times New Roman"/>
                    <w:noProof/>
                    <w:sz w:val="28"/>
                    <w:szCs w:val="28"/>
                  </w:rPr>
                </w:rPrChange>
              </w:rPr>
              <w:fldChar w:fldCharType="end"/>
            </w:r>
          </w:del>
        </w:p>
        <w:p w14:paraId="00491C80" w14:textId="2F7014FC" w:rsidR="009B107E" w:rsidRPr="00020A66" w:rsidDel="006C379E" w:rsidRDefault="006C379E">
          <w:pPr>
            <w:pStyle w:val="12"/>
            <w:tabs>
              <w:tab w:val="left" w:pos="1100"/>
              <w:tab w:val="right" w:leader="dot" w:pos="9347"/>
            </w:tabs>
            <w:jc w:val="center"/>
            <w:rPr>
              <w:del w:id="623" w:author="Божанова Наталия Викторовна" w:date="2022-04-04T13:00:00Z"/>
              <w:rFonts w:ascii="Times New Roman" w:eastAsia="Times New Roman" w:hAnsi="Times New Roman" w:cs="Times New Roman"/>
              <w:sz w:val="28"/>
              <w:szCs w:val="36"/>
              <w:rPrChange w:id="624" w:author="Божанова Наталия Викторовна" w:date="2022-04-04T14:05:00Z">
                <w:rPr>
                  <w:del w:id="625" w:author="Божанова Наталия Викторовна" w:date="2022-04-04T13:00:00Z"/>
                  <w:rFonts w:ascii="Times New Roman" w:eastAsiaTheme="minorEastAsia" w:hAnsi="Times New Roman" w:cs="Times New Roman"/>
                  <w:noProof/>
                  <w:sz w:val="28"/>
                  <w:szCs w:val="28"/>
                </w:rPr>
              </w:rPrChange>
            </w:rPr>
            <w:pPrChange w:id="626" w:author="Божанова Наталия Викторовна" w:date="2022-04-04T14:05:00Z">
              <w:pPr>
                <w:pStyle w:val="12"/>
                <w:tabs>
                  <w:tab w:val="left" w:pos="1100"/>
                  <w:tab w:val="right" w:leader="dot" w:pos="9347"/>
                </w:tabs>
              </w:pPr>
            </w:pPrChange>
          </w:pPr>
          <w:del w:id="627" w:author="Божанова Наталия Викторовна" w:date="2022-04-04T13:00:00Z">
            <w:r w:rsidRPr="00020A66" w:rsidDel="006C379E">
              <w:rPr>
                <w:sz w:val="28"/>
                <w:rPrChange w:id="628"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629" w:author="Божанова Наталия Викторовна" w:date="2022-04-04T14:05:00Z">
                  <w:rPr/>
                </w:rPrChange>
              </w:rPr>
              <w:delInstrText xml:space="preserve"> HYPERLINK \l "_Toc89437744" </w:delInstrText>
            </w:r>
            <w:r w:rsidRPr="00020A66" w:rsidDel="006C379E">
              <w:rPr>
                <w:sz w:val="28"/>
                <w:rPrChange w:id="630"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631" w:author="Божанова Наталия Викторовна" w:date="2022-04-04T14:05:00Z">
                  <w:rPr>
                    <w:rStyle w:val="af4"/>
                    <w:rFonts w:ascii="Times New Roman" w:hAnsi="Times New Roman" w:cs="Times New Roman"/>
                    <w:noProof/>
                    <w:color w:val="auto"/>
                    <w:sz w:val="28"/>
                    <w:szCs w:val="28"/>
                  </w:rPr>
                </w:rPrChange>
              </w:rPr>
              <w:delText>3.10.</w:delText>
            </w:r>
            <w:r w:rsidR="009B107E" w:rsidRPr="00020A66" w:rsidDel="006C379E">
              <w:rPr>
                <w:rFonts w:ascii="Times New Roman" w:eastAsia="Times New Roman" w:hAnsi="Times New Roman" w:cs="Times New Roman"/>
                <w:sz w:val="28"/>
                <w:szCs w:val="36"/>
                <w:rPrChange w:id="632" w:author="Божанова Наталия Викторовна" w:date="2022-04-04T14:05:00Z">
                  <w:rPr>
                    <w:rFonts w:ascii="Times New Roman" w:eastAsiaTheme="minorEastAsia" w:hAnsi="Times New Roman" w:cs="Times New Roman"/>
                    <w:noProof/>
                    <w:sz w:val="28"/>
                    <w:szCs w:val="28"/>
                  </w:rPr>
                </w:rPrChange>
              </w:rPr>
              <w:tab/>
            </w:r>
            <w:r w:rsidR="009B107E" w:rsidRPr="00020A66" w:rsidDel="006C379E">
              <w:rPr>
                <w:color w:val="000000"/>
                <w:szCs w:val="36"/>
                <w:rPrChange w:id="633" w:author="Божанова Наталия Викторовна" w:date="2022-04-04T14:05:00Z">
                  <w:rPr>
                    <w:rStyle w:val="af4"/>
                    <w:rFonts w:ascii="Times New Roman" w:hAnsi="Times New Roman" w:cs="Times New Roman"/>
                    <w:noProof/>
                    <w:color w:val="auto"/>
                    <w:sz w:val="28"/>
                    <w:szCs w:val="28"/>
                  </w:rPr>
                </w:rPrChange>
              </w:rPr>
              <w:delText>Перечень административных процедур (действий) при предоставлении государственной услуги услуг в электронной форме</w:delText>
            </w:r>
            <w:r w:rsidR="009B107E" w:rsidRPr="00020A66" w:rsidDel="006C379E">
              <w:rPr>
                <w:rFonts w:ascii="Times New Roman" w:hAnsi="Times New Roman" w:cs="Times New Roman"/>
                <w:webHidden/>
                <w:sz w:val="28"/>
                <w:szCs w:val="36"/>
                <w:rPrChange w:id="634"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635"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636" w:author="Божанова Наталия Викторовна" w:date="2022-04-04T14:05:00Z">
                  <w:rPr>
                    <w:rFonts w:ascii="Times New Roman" w:hAnsi="Times New Roman" w:cs="Times New Roman"/>
                    <w:noProof/>
                    <w:webHidden/>
                    <w:sz w:val="28"/>
                    <w:szCs w:val="28"/>
                  </w:rPr>
                </w:rPrChange>
              </w:rPr>
              <w:delInstrText xml:space="preserve"> PAGEREF _Toc89437744 \h </w:delInstrText>
            </w:r>
            <w:r w:rsidR="009B107E" w:rsidRPr="00020A66" w:rsidDel="006C379E">
              <w:rPr>
                <w:rFonts w:ascii="Times New Roman" w:hAnsi="Times New Roman" w:cs="Times New Roman"/>
                <w:webHidden/>
                <w:sz w:val="28"/>
                <w:szCs w:val="36"/>
                <w:rPrChange w:id="637"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638"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639" w:author="Божанова Наталия Викторовна" w:date="2022-04-04T14:05:00Z">
                  <w:rPr>
                    <w:rFonts w:ascii="Times New Roman" w:hAnsi="Times New Roman" w:cs="Times New Roman"/>
                    <w:noProof/>
                    <w:webHidden/>
                    <w:sz w:val="28"/>
                    <w:szCs w:val="28"/>
                  </w:rPr>
                </w:rPrChange>
              </w:rPr>
              <w:delText>35</w:delText>
            </w:r>
            <w:r w:rsidR="009B107E" w:rsidRPr="00020A66" w:rsidDel="006C379E">
              <w:rPr>
                <w:rFonts w:ascii="Times New Roman" w:hAnsi="Times New Roman" w:cs="Times New Roman"/>
                <w:webHidden/>
                <w:sz w:val="28"/>
                <w:szCs w:val="36"/>
                <w:rPrChange w:id="640"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641" w:author="Божанова Наталия Викторовна" w:date="2022-04-04T14:05:00Z">
                  <w:rPr>
                    <w:rFonts w:ascii="Times New Roman" w:hAnsi="Times New Roman" w:cs="Times New Roman"/>
                    <w:noProof/>
                    <w:sz w:val="28"/>
                    <w:szCs w:val="28"/>
                  </w:rPr>
                </w:rPrChange>
              </w:rPr>
              <w:fldChar w:fldCharType="end"/>
            </w:r>
          </w:del>
        </w:p>
        <w:p w14:paraId="0FD71D91" w14:textId="15E314CA" w:rsidR="009B107E" w:rsidRPr="00020A66" w:rsidDel="006C379E" w:rsidRDefault="006C379E">
          <w:pPr>
            <w:pStyle w:val="12"/>
            <w:tabs>
              <w:tab w:val="right" w:leader="dot" w:pos="9347"/>
            </w:tabs>
            <w:jc w:val="center"/>
            <w:rPr>
              <w:del w:id="642" w:author="Божанова Наталия Викторовна" w:date="2022-04-04T13:00:00Z"/>
              <w:rFonts w:ascii="Times New Roman" w:eastAsia="Times New Roman" w:hAnsi="Times New Roman" w:cs="Times New Roman"/>
              <w:sz w:val="28"/>
              <w:szCs w:val="36"/>
              <w:rPrChange w:id="643" w:author="Божанова Наталия Викторовна" w:date="2022-04-04T14:05:00Z">
                <w:rPr>
                  <w:del w:id="644" w:author="Божанова Наталия Викторовна" w:date="2022-04-04T13:00:00Z"/>
                  <w:rFonts w:ascii="Times New Roman" w:eastAsiaTheme="minorEastAsia" w:hAnsi="Times New Roman" w:cs="Times New Roman"/>
                  <w:noProof/>
                  <w:sz w:val="28"/>
                  <w:szCs w:val="28"/>
                </w:rPr>
              </w:rPrChange>
            </w:rPr>
            <w:pPrChange w:id="645" w:author="Божанова Наталия Викторовна" w:date="2022-04-04T14:05:00Z">
              <w:pPr>
                <w:pStyle w:val="12"/>
                <w:tabs>
                  <w:tab w:val="right" w:leader="dot" w:pos="9347"/>
                </w:tabs>
              </w:pPr>
            </w:pPrChange>
          </w:pPr>
          <w:del w:id="646" w:author="Божанова Наталия Викторовна" w:date="2022-04-04T13:00:00Z">
            <w:r w:rsidRPr="00020A66" w:rsidDel="006C379E">
              <w:rPr>
                <w:sz w:val="28"/>
                <w:rPrChange w:id="647"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648" w:author="Божанова Наталия Викторовна" w:date="2022-04-04T14:05:00Z">
                  <w:rPr/>
                </w:rPrChange>
              </w:rPr>
              <w:delInstrText xml:space="preserve"> HYPERLINK \l "_Toc89437745" </w:delInstrText>
            </w:r>
            <w:r w:rsidRPr="00020A66" w:rsidDel="006C379E">
              <w:rPr>
                <w:sz w:val="28"/>
                <w:rPrChange w:id="649"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650" w:author="Божанова Наталия Викторовна" w:date="2022-04-04T14:05:00Z">
                  <w:rPr>
                    <w:rStyle w:val="af4"/>
                    <w:rFonts w:ascii="Times New Roman" w:hAnsi="Times New Roman" w:cs="Times New Roman"/>
                    <w:noProof/>
                    <w:color w:val="auto"/>
                    <w:sz w:val="28"/>
                    <w:szCs w:val="28"/>
                  </w:rPr>
                </w:rPrChange>
              </w:rPr>
              <w:delText>3.11. Порядок осуществления административных процедур (действий) в электронной форме</w:delText>
            </w:r>
            <w:r w:rsidR="009B107E" w:rsidRPr="00020A66" w:rsidDel="006C379E">
              <w:rPr>
                <w:rFonts w:ascii="Times New Roman" w:hAnsi="Times New Roman" w:cs="Times New Roman"/>
                <w:webHidden/>
                <w:sz w:val="28"/>
                <w:szCs w:val="36"/>
                <w:rPrChange w:id="651"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652"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653" w:author="Божанова Наталия Викторовна" w:date="2022-04-04T14:05:00Z">
                  <w:rPr>
                    <w:rFonts w:ascii="Times New Roman" w:hAnsi="Times New Roman" w:cs="Times New Roman"/>
                    <w:noProof/>
                    <w:webHidden/>
                    <w:sz w:val="28"/>
                    <w:szCs w:val="28"/>
                  </w:rPr>
                </w:rPrChange>
              </w:rPr>
              <w:delInstrText xml:space="preserve"> PAGEREF _Toc89437745 \h </w:delInstrText>
            </w:r>
            <w:r w:rsidR="009B107E" w:rsidRPr="00020A66" w:rsidDel="006C379E">
              <w:rPr>
                <w:rFonts w:ascii="Times New Roman" w:hAnsi="Times New Roman" w:cs="Times New Roman"/>
                <w:webHidden/>
                <w:sz w:val="28"/>
                <w:szCs w:val="36"/>
                <w:rPrChange w:id="654"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655"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656" w:author="Божанова Наталия Викторовна" w:date="2022-04-04T14:05:00Z">
                  <w:rPr>
                    <w:rFonts w:ascii="Times New Roman" w:hAnsi="Times New Roman" w:cs="Times New Roman"/>
                    <w:noProof/>
                    <w:webHidden/>
                    <w:sz w:val="28"/>
                    <w:szCs w:val="28"/>
                  </w:rPr>
                </w:rPrChange>
              </w:rPr>
              <w:delText>36</w:delText>
            </w:r>
            <w:r w:rsidR="009B107E" w:rsidRPr="00020A66" w:rsidDel="006C379E">
              <w:rPr>
                <w:rFonts w:ascii="Times New Roman" w:hAnsi="Times New Roman" w:cs="Times New Roman"/>
                <w:webHidden/>
                <w:sz w:val="28"/>
                <w:szCs w:val="36"/>
                <w:rPrChange w:id="657"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658" w:author="Божанова Наталия Викторовна" w:date="2022-04-04T14:05:00Z">
                  <w:rPr>
                    <w:rFonts w:ascii="Times New Roman" w:hAnsi="Times New Roman" w:cs="Times New Roman"/>
                    <w:noProof/>
                    <w:sz w:val="28"/>
                    <w:szCs w:val="28"/>
                  </w:rPr>
                </w:rPrChange>
              </w:rPr>
              <w:fldChar w:fldCharType="end"/>
            </w:r>
          </w:del>
        </w:p>
        <w:p w14:paraId="4A95F217" w14:textId="24CAE9AC" w:rsidR="009B107E" w:rsidRPr="00020A66" w:rsidDel="006C379E" w:rsidRDefault="006C379E">
          <w:pPr>
            <w:pStyle w:val="12"/>
            <w:tabs>
              <w:tab w:val="right" w:leader="dot" w:pos="9347"/>
            </w:tabs>
            <w:jc w:val="center"/>
            <w:rPr>
              <w:del w:id="659" w:author="Божанова Наталия Викторовна" w:date="2022-04-04T13:00:00Z"/>
              <w:rFonts w:ascii="Times New Roman" w:eastAsia="Times New Roman" w:hAnsi="Times New Roman" w:cs="Times New Roman"/>
              <w:sz w:val="28"/>
              <w:szCs w:val="36"/>
              <w:rPrChange w:id="660" w:author="Божанова Наталия Викторовна" w:date="2022-04-04T14:05:00Z">
                <w:rPr>
                  <w:del w:id="661" w:author="Божанова Наталия Викторовна" w:date="2022-04-04T13:00:00Z"/>
                  <w:rFonts w:ascii="Times New Roman" w:eastAsiaTheme="minorEastAsia" w:hAnsi="Times New Roman" w:cs="Times New Roman"/>
                  <w:noProof/>
                  <w:sz w:val="28"/>
                  <w:szCs w:val="28"/>
                </w:rPr>
              </w:rPrChange>
            </w:rPr>
            <w:pPrChange w:id="662" w:author="Божанова Наталия Викторовна" w:date="2022-04-04T14:05:00Z">
              <w:pPr>
                <w:pStyle w:val="12"/>
                <w:tabs>
                  <w:tab w:val="right" w:leader="dot" w:pos="9347"/>
                </w:tabs>
              </w:pPr>
            </w:pPrChange>
          </w:pPr>
          <w:del w:id="663" w:author="Божанова Наталия Викторовна" w:date="2022-04-04T13:00:00Z">
            <w:r w:rsidRPr="00020A66" w:rsidDel="006C379E">
              <w:rPr>
                <w:sz w:val="28"/>
                <w:rPrChange w:id="664"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665" w:author="Божанова Наталия Викторовна" w:date="2022-04-04T14:05:00Z">
                  <w:rPr/>
                </w:rPrChange>
              </w:rPr>
              <w:delInstrText xml:space="preserve"> HYPERLINK \l "_Toc89437746" </w:delInstrText>
            </w:r>
            <w:r w:rsidRPr="00020A66" w:rsidDel="006C379E">
              <w:rPr>
                <w:sz w:val="28"/>
                <w:rPrChange w:id="666"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667" w:author="Божанова Наталия Викторовна" w:date="2022-04-04T14:05:00Z">
                  <w:rPr>
                    <w:rStyle w:val="af4"/>
                    <w:rFonts w:ascii="Times New Roman" w:hAnsi="Times New Roman" w:cs="Times New Roman"/>
                    <w:noProof/>
                    <w:color w:val="auto"/>
                    <w:sz w:val="28"/>
                    <w:szCs w:val="28"/>
                  </w:rPr>
                </w:rPrChange>
              </w:rPr>
              <w:delText>4. ФОРМЫ КОНТРОЛЯ ЗА ИСПОЛНЕНИЕМ АДМИНИСТРАТИВНОГО РЕГЛАМЕНТА</w:delText>
            </w:r>
            <w:r w:rsidR="009B107E" w:rsidRPr="00020A66" w:rsidDel="006C379E">
              <w:rPr>
                <w:rFonts w:ascii="Times New Roman" w:hAnsi="Times New Roman" w:cs="Times New Roman"/>
                <w:webHidden/>
                <w:sz w:val="28"/>
                <w:szCs w:val="36"/>
                <w:rPrChange w:id="668"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669"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670" w:author="Божанова Наталия Викторовна" w:date="2022-04-04T14:05:00Z">
                  <w:rPr>
                    <w:rFonts w:ascii="Times New Roman" w:hAnsi="Times New Roman" w:cs="Times New Roman"/>
                    <w:noProof/>
                    <w:webHidden/>
                    <w:sz w:val="28"/>
                    <w:szCs w:val="28"/>
                  </w:rPr>
                </w:rPrChange>
              </w:rPr>
              <w:delInstrText xml:space="preserve"> PAGEREF _Toc89437746 \h </w:delInstrText>
            </w:r>
            <w:r w:rsidR="009B107E" w:rsidRPr="00020A66" w:rsidDel="006C379E">
              <w:rPr>
                <w:rFonts w:ascii="Times New Roman" w:hAnsi="Times New Roman" w:cs="Times New Roman"/>
                <w:webHidden/>
                <w:sz w:val="28"/>
                <w:szCs w:val="36"/>
                <w:rPrChange w:id="671"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672"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673" w:author="Божанова Наталия Викторовна" w:date="2022-04-04T14:05:00Z">
                  <w:rPr>
                    <w:rFonts w:ascii="Times New Roman" w:hAnsi="Times New Roman" w:cs="Times New Roman"/>
                    <w:noProof/>
                    <w:webHidden/>
                    <w:sz w:val="28"/>
                    <w:szCs w:val="28"/>
                  </w:rPr>
                </w:rPrChange>
              </w:rPr>
              <w:delText>40</w:delText>
            </w:r>
            <w:r w:rsidR="009B107E" w:rsidRPr="00020A66" w:rsidDel="006C379E">
              <w:rPr>
                <w:rFonts w:ascii="Times New Roman" w:hAnsi="Times New Roman" w:cs="Times New Roman"/>
                <w:webHidden/>
                <w:sz w:val="28"/>
                <w:szCs w:val="36"/>
                <w:rPrChange w:id="674"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675" w:author="Божанова Наталия Викторовна" w:date="2022-04-04T14:05:00Z">
                  <w:rPr>
                    <w:rFonts w:ascii="Times New Roman" w:hAnsi="Times New Roman" w:cs="Times New Roman"/>
                    <w:noProof/>
                    <w:sz w:val="28"/>
                    <w:szCs w:val="28"/>
                  </w:rPr>
                </w:rPrChange>
              </w:rPr>
              <w:fldChar w:fldCharType="end"/>
            </w:r>
          </w:del>
        </w:p>
        <w:p w14:paraId="75754973" w14:textId="3D4378E6" w:rsidR="009B107E" w:rsidRPr="00020A66" w:rsidDel="006C379E" w:rsidRDefault="006C379E">
          <w:pPr>
            <w:pStyle w:val="12"/>
            <w:tabs>
              <w:tab w:val="right" w:leader="dot" w:pos="9347"/>
            </w:tabs>
            <w:jc w:val="center"/>
            <w:rPr>
              <w:del w:id="676" w:author="Божанова Наталия Викторовна" w:date="2022-04-04T13:00:00Z"/>
              <w:rFonts w:ascii="Times New Roman" w:eastAsia="Times New Roman" w:hAnsi="Times New Roman" w:cs="Times New Roman"/>
              <w:sz w:val="28"/>
              <w:szCs w:val="36"/>
              <w:rPrChange w:id="677" w:author="Божанова Наталия Викторовна" w:date="2022-04-04T14:05:00Z">
                <w:rPr>
                  <w:del w:id="678" w:author="Божанова Наталия Викторовна" w:date="2022-04-04T13:00:00Z"/>
                  <w:rFonts w:ascii="Times New Roman" w:eastAsiaTheme="minorEastAsia" w:hAnsi="Times New Roman" w:cs="Times New Roman"/>
                  <w:noProof/>
                  <w:sz w:val="28"/>
                  <w:szCs w:val="28"/>
                </w:rPr>
              </w:rPrChange>
            </w:rPr>
            <w:pPrChange w:id="679" w:author="Божанова Наталия Викторовна" w:date="2022-04-04T14:05:00Z">
              <w:pPr>
                <w:pStyle w:val="12"/>
                <w:tabs>
                  <w:tab w:val="right" w:leader="dot" w:pos="9347"/>
                </w:tabs>
              </w:pPr>
            </w:pPrChange>
          </w:pPr>
          <w:del w:id="680" w:author="Божанова Наталия Викторовна" w:date="2022-04-04T13:00:00Z">
            <w:r w:rsidRPr="00020A66" w:rsidDel="006C379E">
              <w:rPr>
                <w:sz w:val="28"/>
                <w:rPrChange w:id="681"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682" w:author="Божанова Наталия Викторовна" w:date="2022-04-04T14:05:00Z">
                  <w:rPr/>
                </w:rPrChange>
              </w:rPr>
              <w:delInstrText xml:space="preserve"> HYPERLINK \l "_Toc89437747" </w:delInstrText>
            </w:r>
            <w:r w:rsidRPr="00020A66" w:rsidDel="006C379E">
              <w:rPr>
                <w:sz w:val="28"/>
                <w:rPrChange w:id="683"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684" w:author="Божанова Наталия Викторовна" w:date="2022-04-04T14:05:00Z">
                  <w:rPr>
                    <w:rStyle w:val="af4"/>
                    <w:rFonts w:ascii="Times New Roman" w:hAnsi="Times New Roman" w:cs="Times New Roman"/>
                    <w:noProof/>
                    <w:color w:val="auto"/>
                    <w:sz w:val="28"/>
                    <w:szCs w:val="28"/>
                  </w:rPr>
                </w:rPrChange>
              </w:rPr>
              <w:delTex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государственной услуги, а также за принятием решений ответственными должностными лицами</w:delText>
            </w:r>
            <w:r w:rsidR="009B107E" w:rsidRPr="00020A66" w:rsidDel="006C379E">
              <w:rPr>
                <w:rFonts w:ascii="Times New Roman" w:hAnsi="Times New Roman" w:cs="Times New Roman"/>
                <w:webHidden/>
                <w:sz w:val="28"/>
                <w:szCs w:val="36"/>
                <w:rPrChange w:id="685"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686"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687" w:author="Божанова Наталия Викторовна" w:date="2022-04-04T14:05:00Z">
                  <w:rPr>
                    <w:rFonts w:ascii="Times New Roman" w:hAnsi="Times New Roman" w:cs="Times New Roman"/>
                    <w:noProof/>
                    <w:webHidden/>
                    <w:sz w:val="28"/>
                    <w:szCs w:val="28"/>
                  </w:rPr>
                </w:rPrChange>
              </w:rPr>
              <w:delInstrText xml:space="preserve"> PAGEREF _Toc89437747 \h </w:delInstrText>
            </w:r>
            <w:r w:rsidR="009B107E" w:rsidRPr="00020A66" w:rsidDel="006C379E">
              <w:rPr>
                <w:rFonts w:ascii="Times New Roman" w:hAnsi="Times New Roman" w:cs="Times New Roman"/>
                <w:webHidden/>
                <w:sz w:val="28"/>
                <w:szCs w:val="36"/>
                <w:rPrChange w:id="688"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689"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690" w:author="Божанова Наталия Викторовна" w:date="2022-04-04T14:05:00Z">
                  <w:rPr>
                    <w:rFonts w:ascii="Times New Roman" w:hAnsi="Times New Roman" w:cs="Times New Roman"/>
                    <w:noProof/>
                    <w:webHidden/>
                    <w:sz w:val="28"/>
                    <w:szCs w:val="28"/>
                  </w:rPr>
                </w:rPrChange>
              </w:rPr>
              <w:delText>40</w:delText>
            </w:r>
            <w:r w:rsidR="009B107E" w:rsidRPr="00020A66" w:rsidDel="006C379E">
              <w:rPr>
                <w:rFonts w:ascii="Times New Roman" w:hAnsi="Times New Roman" w:cs="Times New Roman"/>
                <w:webHidden/>
                <w:sz w:val="28"/>
                <w:szCs w:val="36"/>
                <w:rPrChange w:id="691"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692" w:author="Божанова Наталия Викторовна" w:date="2022-04-04T14:05:00Z">
                  <w:rPr>
                    <w:rFonts w:ascii="Times New Roman" w:hAnsi="Times New Roman" w:cs="Times New Roman"/>
                    <w:noProof/>
                    <w:sz w:val="28"/>
                    <w:szCs w:val="28"/>
                  </w:rPr>
                </w:rPrChange>
              </w:rPr>
              <w:fldChar w:fldCharType="end"/>
            </w:r>
          </w:del>
        </w:p>
        <w:p w14:paraId="2F8FAC9A" w14:textId="60A17AFD" w:rsidR="009B107E" w:rsidRPr="00020A66" w:rsidDel="006C379E" w:rsidRDefault="006C379E">
          <w:pPr>
            <w:pStyle w:val="12"/>
            <w:tabs>
              <w:tab w:val="right" w:leader="dot" w:pos="9347"/>
            </w:tabs>
            <w:jc w:val="center"/>
            <w:rPr>
              <w:del w:id="693" w:author="Божанова Наталия Викторовна" w:date="2022-04-04T13:00:00Z"/>
              <w:rFonts w:ascii="Times New Roman" w:eastAsia="Times New Roman" w:hAnsi="Times New Roman" w:cs="Times New Roman"/>
              <w:sz w:val="28"/>
              <w:szCs w:val="36"/>
              <w:rPrChange w:id="694" w:author="Божанова Наталия Викторовна" w:date="2022-04-04T14:05:00Z">
                <w:rPr>
                  <w:del w:id="695" w:author="Божанова Наталия Викторовна" w:date="2022-04-04T13:00:00Z"/>
                  <w:rFonts w:ascii="Times New Roman" w:eastAsiaTheme="minorEastAsia" w:hAnsi="Times New Roman" w:cs="Times New Roman"/>
                  <w:noProof/>
                  <w:sz w:val="28"/>
                  <w:szCs w:val="28"/>
                </w:rPr>
              </w:rPrChange>
            </w:rPr>
            <w:pPrChange w:id="696" w:author="Божанова Наталия Викторовна" w:date="2022-04-04T14:05:00Z">
              <w:pPr>
                <w:pStyle w:val="12"/>
                <w:tabs>
                  <w:tab w:val="right" w:leader="dot" w:pos="9347"/>
                </w:tabs>
              </w:pPr>
            </w:pPrChange>
          </w:pPr>
          <w:del w:id="697" w:author="Божанова Наталия Викторовна" w:date="2022-04-04T13:00:00Z">
            <w:r w:rsidRPr="00020A66" w:rsidDel="006C379E">
              <w:rPr>
                <w:sz w:val="28"/>
                <w:rPrChange w:id="698"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699" w:author="Божанова Наталия Викторовна" w:date="2022-04-04T14:05:00Z">
                  <w:rPr/>
                </w:rPrChange>
              </w:rPr>
              <w:delInstrText xml:space="preserve"> HYPERLINK \l "_Toc89437748" </w:delInstrText>
            </w:r>
            <w:r w:rsidRPr="00020A66" w:rsidDel="006C379E">
              <w:rPr>
                <w:sz w:val="28"/>
                <w:rPrChange w:id="700"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701" w:author="Божанова Наталия Викторовна" w:date="2022-04-04T14:05:00Z">
                  <w:rPr>
                    <w:rStyle w:val="af4"/>
                    <w:rFonts w:ascii="Times New Roman" w:hAnsi="Times New Roman" w:cs="Times New Roman"/>
                    <w:noProof/>
                    <w:color w:val="auto"/>
                    <w:sz w:val="28"/>
                    <w:szCs w:val="28"/>
                  </w:rPr>
                </w:rPrChange>
              </w:rPr>
              <w:delText>4.2. Порядок и периодичность осуществления плановых и внеплановых проверок полноты и качества предоставления государственной услуги, в том числе порядок и формы контроля за полнотой и качеством предоставления государственной услуги</w:delText>
            </w:r>
            <w:r w:rsidR="009B107E" w:rsidRPr="00020A66" w:rsidDel="006C379E">
              <w:rPr>
                <w:rFonts w:ascii="Times New Roman" w:hAnsi="Times New Roman" w:cs="Times New Roman"/>
                <w:webHidden/>
                <w:sz w:val="28"/>
                <w:szCs w:val="36"/>
                <w:rPrChange w:id="702"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703"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704" w:author="Божанова Наталия Викторовна" w:date="2022-04-04T14:05:00Z">
                  <w:rPr>
                    <w:rFonts w:ascii="Times New Roman" w:hAnsi="Times New Roman" w:cs="Times New Roman"/>
                    <w:noProof/>
                    <w:webHidden/>
                    <w:sz w:val="28"/>
                    <w:szCs w:val="28"/>
                  </w:rPr>
                </w:rPrChange>
              </w:rPr>
              <w:delInstrText xml:space="preserve"> PAGEREF _Toc89437748 \h </w:delInstrText>
            </w:r>
            <w:r w:rsidR="009B107E" w:rsidRPr="00020A66" w:rsidDel="006C379E">
              <w:rPr>
                <w:rFonts w:ascii="Times New Roman" w:hAnsi="Times New Roman" w:cs="Times New Roman"/>
                <w:webHidden/>
                <w:sz w:val="28"/>
                <w:szCs w:val="36"/>
                <w:rPrChange w:id="705"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706"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707" w:author="Божанова Наталия Викторовна" w:date="2022-04-04T14:05:00Z">
                  <w:rPr>
                    <w:rFonts w:ascii="Times New Roman" w:hAnsi="Times New Roman" w:cs="Times New Roman"/>
                    <w:noProof/>
                    <w:webHidden/>
                    <w:sz w:val="28"/>
                    <w:szCs w:val="28"/>
                  </w:rPr>
                </w:rPrChange>
              </w:rPr>
              <w:delText>40</w:delText>
            </w:r>
            <w:r w:rsidR="009B107E" w:rsidRPr="00020A66" w:rsidDel="006C379E">
              <w:rPr>
                <w:rFonts w:ascii="Times New Roman" w:hAnsi="Times New Roman" w:cs="Times New Roman"/>
                <w:webHidden/>
                <w:sz w:val="28"/>
                <w:szCs w:val="36"/>
                <w:rPrChange w:id="708"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709" w:author="Божанова Наталия Викторовна" w:date="2022-04-04T14:05:00Z">
                  <w:rPr>
                    <w:rFonts w:ascii="Times New Roman" w:hAnsi="Times New Roman" w:cs="Times New Roman"/>
                    <w:noProof/>
                    <w:sz w:val="28"/>
                    <w:szCs w:val="28"/>
                  </w:rPr>
                </w:rPrChange>
              </w:rPr>
              <w:fldChar w:fldCharType="end"/>
            </w:r>
          </w:del>
        </w:p>
        <w:p w14:paraId="35DD521C" w14:textId="5BCCEE00" w:rsidR="009B107E" w:rsidRPr="00020A66" w:rsidDel="006C379E" w:rsidRDefault="006C379E">
          <w:pPr>
            <w:pStyle w:val="12"/>
            <w:tabs>
              <w:tab w:val="right" w:leader="dot" w:pos="9347"/>
            </w:tabs>
            <w:jc w:val="center"/>
            <w:rPr>
              <w:del w:id="710" w:author="Божанова Наталия Викторовна" w:date="2022-04-04T13:00:00Z"/>
              <w:rFonts w:ascii="Times New Roman" w:eastAsia="Times New Roman" w:hAnsi="Times New Roman" w:cs="Times New Roman"/>
              <w:sz w:val="28"/>
              <w:szCs w:val="36"/>
              <w:rPrChange w:id="711" w:author="Божанова Наталия Викторовна" w:date="2022-04-04T14:05:00Z">
                <w:rPr>
                  <w:del w:id="712" w:author="Божанова Наталия Викторовна" w:date="2022-04-04T13:00:00Z"/>
                  <w:rFonts w:ascii="Times New Roman" w:eastAsiaTheme="minorEastAsia" w:hAnsi="Times New Roman" w:cs="Times New Roman"/>
                  <w:noProof/>
                  <w:sz w:val="28"/>
                  <w:szCs w:val="28"/>
                </w:rPr>
              </w:rPrChange>
            </w:rPr>
            <w:pPrChange w:id="713" w:author="Божанова Наталия Викторовна" w:date="2022-04-04T14:05:00Z">
              <w:pPr>
                <w:pStyle w:val="12"/>
                <w:tabs>
                  <w:tab w:val="right" w:leader="dot" w:pos="9347"/>
                </w:tabs>
              </w:pPr>
            </w:pPrChange>
          </w:pPr>
          <w:del w:id="714" w:author="Божанова Наталия Викторовна" w:date="2022-04-04T13:00:00Z">
            <w:r w:rsidRPr="00020A66" w:rsidDel="006C379E">
              <w:rPr>
                <w:sz w:val="28"/>
                <w:rPrChange w:id="715"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716" w:author="Божанова Наталия Викторовна" w:date="2022-04-04T14:05:00Z">
                  <w:rPr/>
                </w:rPrChange>
              </w:rPr>
              <w:delInstrText xml:space="preserve"> HYPERLINK \l "_Toc89437749" </w:delInstrText>
            </w:r>
            <w:r w:rsidRPr="00020A66" w:rsidDel="006C379E">
              <w:rPr>
                <w:sz w:val="28"/>
                <w:rPrChange w:id="717"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718" w:author="Божанова Наталия Викторовна" w:date="2022-04-04T14:05:00Z">
                  <w:rPr>
                    <w:rStyle w:val="af4"/>
                    <w:rFonts w:ascii="Times New Roman" w:hAnsi="Times New Roman" w:cs="Times New Roman"/>
                    <w:noProof/>
                    <w:color w:val="auto"/>
                    <w:sz w:val="28"/>
                    <w:szCs w:val="28"/>
                  </w:rPr>
                </w:rPrChange>
              </w:rPr>
              <w:delText>4.3. Ответственность должностных лиц, государственных гражданских служащих Уполномоченного органа за решения</w:delText>
            </w:r>
            <w:r w:rsidR="009B107E" w:rsidRPr="00020A66" w:rsidDel="006C379E">
              <w:rPr>
                <w:rFonts w:ascii="Times New Roman" w:hAnsi="Times New Roman" w:cs="Times New Roman"/>
                <w:webHidden/>
                <w:sz w:val="28"/>
                <w:szCs w:val="36"/>
                <w:rPrChange w:id="719"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720"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721" w:author="Божанова Наталия Викторовна" w:date="2022-04-04T14:05:00Z">
                  <w:rPr>
                    <w:rFonts w:ascii="Times New Roman" w:hAnsi="Times New Roman" w:cs="Times New Roman"/>
                    <w:noProof/>
                    <w:webHidden/>
                    <w:sz w:val="28"/>
                    <w:szCs w:val="28"/>
                  </w:rPr>
                </w:rPrChange>
              </w:rPr>
              <w:delInstrText xml:space="preserve"> PAGEREF _Toc89437749 \h </w:delInstrText>
            </w:r>
            <w:r w:rsidR="009B107E" w:rsidRPr="00020A66" w:rsidDel="006C379E">
              <w:rPr>
                <w:rFonts w:ascii="Times New Roman" w:hAnsi="Times New Roman" w:cs="Times New Roman"/>
                <w:webHidden/>
                <w:sz w:val="28"/>
                <w:szCs w:val="36"/>
                <w:rPrChange w:id="722"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723"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724" w:author="Божанова Наталия Викторовна" w:date="2022-04-04T14:05:00Z">
                  <w:rPr>
                    <w:rFonts w:ascii="Times New Roman" w:hAnsi="Times New Roman" w:cs="Times New Roman"/>
                    <w:noProof/>
                    <w:webHidden/>
                    <w:sz w:val="28"/>
                    <w:szCs w:val="28"/>
                  </w:rPr>
                </w:rPrChange>
              </w:rPr>
              <w:delText>41</w:delText>
            </w:r>
            <w:r w:rsidR="009B107E" w:rsidRPr="00020A66" w:rsidDel="006C379E">
              <w:rPr>
                <w:rFonts w:ascii="Times New Roman" w:hAnsi="Times New Roman" w:cs="Times New Roman"/>
                <w:webHidden/>
                <w:sz w:val="28"/>
                <w:szCs w:val="36"/>
                <w:rPrChange w:id="725"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726" w:author="Божанова Наталия Викторовна" w:date="2022-04-04T14:05:00Z">
                  <w:rPr>
                    <w:rFonts w:ascii="Times New Roman" w:hAnsi="Times New Roman" w:cs="Times New Roman"/>
                    <w:noProof/>
                    <w:sz w:val="28"/>
                    <w:szCs w:val="28"/>
                  </w:rPr>
                </w:rPrChange>
              </w:rPr>
              <w:fldChar w:fldCharType="end"/>
            </w:r>
          </w:del>
        </w:p>
        <w:p w14:paraId="06A3BE90" w14:textId="14903891" w:rsidR="009B107E" w:rsidRPr="00020A66" w:rsidDel="006C379E" w:rsidRDefault="006C379E">
          <w:pPr>
            <w:pStyle w:val="12"/>
            <w:tabs>
              <w:tab w:val="right" w:leader="dot" w:pos="9347"/>
            </w:tabs>
            <w:jc w:val="center"/>
            <w:rPr>
              <w:del w:id="727" w:author="Божанова Наталия Викторовна" w:date="2022-04-04T13:00:00Z"/>
              <w:rFonts w:ascii="Times New Roman" w:eastAsia="Times New Roman" w:hAnsi="Times New Roman" w:cs="Times New Roman"/>
              <w:sz w:val="28"/>
              <w:szCs w:val="36"/>
              <w:rPrChange w:id="728" w:author="Божанова Наталия Викторовна" w:date="2022-04-04T14:05:00Z">
                <w:rPr>
                  <w:del w:id="729" w:author="Божанова Наталия Викторовна" w:date="2022-04-04T13:00:00Z"/>
                  <w:rFonts w:ascii="Times New Roman" w:eastAsiaTheme="minorEastAsia" w:hAnsi="Times New Roman" w:cs="Times New Roman"/>
                  <w:noProof/>
                  <w:sz w:val="28"/>
                  <w:szCs w:val="28"/>
                </w:rPr>
              </w:rPrChange>
            </w:rPr>
            <w:pPrChange w:id="730" w:author="Божанова Наталия Викторовна" w:date="2022-04-04T14:05:00Z">
              <w:pPr>
                <w:pStyle w:val="12"/>
                <w:tabs>
                  <w:tab w:val="right" w:leader="dot" w:pos="9347"/>
                </w:tabs>
              </w:pPr>
            </w:pPrChange>
          </w:pPr>
          <w:del w:id="731" w:author="Божанова Наталия Викторовна" w:date="2022-04-04T13:00:00Z">
            <w:r w:rsidRPr="00020A66" w:rsidDel="006C379E">
              <w:rPr>
                <w:sz w:val="28"/>
                <w:rPrChange w:id="732"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733" w:author="Божанова Наталия Викторовна" w:date="2022-04-04T14:05:00Z">
                  <w:rPr/>
                </w:rPrChange>
              </w:rPr>
              <w:delInstrText xml:space="preserve"> HYPERLINK \l "_Toc89437750" </w:delInstrText>
            </w:r>
            <w:r w:rsidRPr="00020A66" w:rsidDel="006C379E">
              <w:rPr>
                <w:sz w:val="28"/>
                <w:rPrChange w:id="734"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735" w:author="Божанова Наталия Викторовна" w:date="2022-04-04T14:05:00Z">
                  <w:rPr>
                    <w:rStyle w:val="af4"/>
                    <w:rFonts w:ascii="Times New Roman" w:hAnsi="Times New Roman" w:cs="Times New Roman"/>
                    <w:noProof/>
                    <w:color w:val="auto"/>
                    <w:sz w:val="28"/>
                    <w:szCs w:val="28"/>
                  </w:rPr>
                </w:rPrChange>
              </w:rPr>
              <w:delText>4.4. Требования к порядку и формам контроля за предоставлением государственной услуги, в том числе со стороны граждан, их объединений и организаций</w:delText>
            </w:r>
            <w:r w:rsidR="009B107E" w:rsidRPr="00020A66" w:rsidDel="006C379E">
              <w:rPr>
                <w:rFonts w:ascii="Times New Roman" w:hAnsi="Times New Roman" w:cs="Times New Roman"/>
                <w:webHidden/>
                <w:sz w:val="28"/>
                <w:szCs w:val="36"/>
                <w:rPrChange w:id="736"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737"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738" w:author="Божанова Наталия Викторовна" w:date="2022-04-04T14:05:00Z">
                  <w:rPr>
                    <w:rFonts w:ascii="Times New Roman" w:hAnsi="Times New Roman" w:cs="Times New Roman"/>
                    <w:noProof/>
                    <w:webHidden/>
                    <w:sz w:val="28"/>
                    <w:szCs w:val="28"/>
                  </w:rPr>
                </w:rPrChange>
              </w:rPr>
              <w:delInstrText xml:space="preserve"> PAGEREF _Toc89437750 \h </w:delInstrText>
            </w:r>
            <w:r w:rsidR="009B107E" w:rsidRPr="00020A66" w:rsidDel="006C379E">
              <w:rPr>
                <w:rFonts w:ascii="Times New Roman" w:hAnsi="Times New Roman" w:cs="Times New Roman"/>
                <w:webHidden/>
                <w:sz w:val="28"/>
                <w:szCs w:val="36"/>
                <w:rPrChange w:id="739"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740"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741" w:author="Божанова Наталия Викторовна" w:date="2022-04-04T14:05:00Z">
                  <w:rPr>
                    <w:rFonts w:ascii="Times New Roman" w:hAnsi="Times New Roman" w:cs="Times New Roman"/>
                    <w:noProof/>
                    <w:webHidden/>
                    <w:sz w:val="28"/>
                    <w:szCs w:val="28"/>
                  </w:rPr>
                </w:rPrChange>
              </w:rPr>
              <w:delText>41</w:delText>
            </w:r>
            <w:r w:rsidR="009B107E" w:rsidRPr="00020A66" w:rsidDel="006C379E">
              <w:rPr>
                <w:rFonts w:ascii="Times New Roman" w:hAnsi="Times New Roman" w:cs="Times New Roman"/>
                <w:webHidden/>
                <w:sz w:val="28"/>
                <w:szCs w:val="36"/>
                <w:rPrChange w:id="742"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743" w:author="Божанова Наталия Викторовна" w:date="2022-04-04T14:05:00Z">
                  <w:rPr>
                    <w:rFonts w:ascii="Times New Roman" w:hAnsi="Times New Roman" w:cs="Times New Roman"/>
                    <w:noProof/>
                    <w:sz w:val="28"/>
                    <w:szCs w:val="28"/>
                  </w:rPr>
                </w:rPrChange>
              </w:rPr>
              <w:fldChar w:fldCharType="end"/>
            </w:r>
          </w:del>
        </w:p>
        <w:p w14:paraId="52D24B3D" w14:textId="3E761D64" w:rsidR="009B107E" w:rsidRPr="00020A66" w:rsidDel="006C379E" w:rsidRDefault="006C379E">
          <w:pPr>
            <w:pStyle w:val="12"/>
            <w:tabs>
              <w:tab w:val="right" w:leader="dot" w:pos="9347"/>
            </w:tabs>
            <w:jc w:val="center"/>
            <w:rPr>
              <w:del w:id="744" w:author="Божанова Наталия Викторовна" w:date="2022-04-04T13:00:00Z"/>
              <w:rFonts w:ascii="Times New Roman" w:eastAsia="Times New Roman" w:hAnsi="Times New Roman" w:cs="Times New Roman"/>
              <w:sz w:val="28"/>
              <w:szCs w:val="36"/>
              <w:rPrChange w:id="745" w:author="Божанова Наталия Викторовна" w:date="2022-04-04T14:05:00Z">
                <w:rPr>
                  <w:del w:id="746" w:author="Божанова Наталия Викторовна" w:date="2022-04-04T13:00:00Z"/>
                  <w:rFonts w:ascii="Times New Roman" w:eastAsiaTheme="minorEastAsia" w:hAnsi="Times New Roman" w:cs="Times New Roman"/>
                  <w:noProof/>
                  <w:sz w:val="28"/>
                  <w:szCs w:val="28"/>
                </w:rPr>
              </w:rPrChange>
            </w:rPr>
            <w:pPrChange w:id="747" w:author="Божанова Наталия Викторовна" w:date="2022-04-04T14:05:00Z">
              <w:pPr>
                <w:pStyle w:val="12"/>
                <w:tabs>
                  <w:tab w:val="right" w:leader="dot" w:pos="9347"/>
                </w:tabs>
              </w:pPr>
            </w:pPrChange>
          </w:pPr>
          <w:del w:id="748" w:author="Божанова Наталия Викторовна" w:date="2022-04-04T13:00:00Z">
            <w:r w:rsidRPr="00020A66" w:rsidDel="006C379E">
              <w:rPr>
                <w:sz w:val="28"/>
                <w:rPrChange w:id="749"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750" w:author="Божанова Наталия Викторовна" w:date="2022-04-04T14:05:00Z">
                  <w:rPr/>
                </w:rPrChange>
              </w:rPr>
              <w:delInstrText xml:space="preserve"> HYPERLINK \l "_Toc89437751" </w:delInstrText>
            </w:r>
            <w:r w:rsidRPr="00020A66" w:rsidDel="006C379E">
              <w:rPr>
                <w:sz w:val="28"/>
                <w:rPrChange w:id="751"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752" w:author="Божанова Наталия Викторовна" w:date="2022-04-04T14:05:00Z">
                  <w:rPr>
                    <w:rStyle w:val="af4"/>
                    <w:rFonts w:ascii="Times New Roman" w:hAnsi="Times New Roman" w:cs="Times New Roman"/>
                    <w:noProof/>
                    <w:color w:val="auto"/>
                    <w:sz w:val="28"/>
                    <w:szCs w:val="28"/>
                  </w:rPr>
                </w:rPrChange>
              </w:rPr>
              <w:delText>5. ДОСУДЕБНЫЙ (ВНЕСУДЕБНЫЙ) ПОРЯДОК ОБЖАЛОВАНИЯ РЕШЕНИЙ И ДЕЙСТВИЙ (БЕЗДЕЙСТВИЯ) УПОЛНОМОЧЕННОГО ОРГАНА, ЕГО ДОЛЖНОСТНЫХ ЛИЦ И ГОСУДАРСТВЕННЫХ ГРАЖДАНСКИХ СЛУЖАЩИХ</w:delText>
            </w:r>
            <w:r w:rsidR="009B107E" w:rsidRPr="00020A66" w:rsidDel="006C379E">
              <w:rPr>
                <w:rFonts w:ascii="Times New Roman" w:hAnsi="Times New Roman" w:cs="Times New Roman"/>
                <w:webHidden/>
                <w:sz w:val="28"/>
                <w:szCs w:val="36"/>
                <w:rPrChange w:id="753"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754"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755" w:author="Божанова Наталия Викторовна" w:date="2022-04-04T14:05:00Z">
                  <w:rPr>
                    <w:rFonts w:ascii="Times New Roman" w:hAnsi="Times New Roman" w:cs="Times New Roman"/>
                    <w:noProof/>
                    <w:webHidden/>
                    <w:sz w:val="28"/>
                    <w:szCs w:val="28"/>
                  </w:rPr>
                </w:rPrChange>
              </w:rPr>
              <w:delInstrText xml:space="preserve"> PAGEREF _Toc89437751 \h </w:delInstrText>
            </w:r>
            <w:r w:rsidR="009B107E" w:rsidRPr="00020A66" w:rsidDel="006C379E">
              <w:rPr>
                <w:rFonts w:ascii="Times New Roman" w:hAnsi="Times New Roman" w:cs="Times New Roman"/>
                <w:webHidden/>
                <w:sz w:val="28"/>
                <w:szCs w:val="36"/>
                <w:rPrChange w:id="756"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757"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758" w:author="Божанова Наталия Викторовна" w:date="2022-04-04T14:05:00Z">
                  <w:rPr>
                    <w:rFonts w:ascii="Times New Roman" w:hAnsi="Times New Roman" w:cs="Times New Roman"/>
                    <w:noProof/>
                    <w:webHidden/>
                    <w:sz w:val="28"/>
                    <w:szCs w:val="28"/>
                  </w:rPr>
                </w:rPrChange>
              </w:rPr>
              <w:delText>43</w:delText>
            </w:r>
            <w:r w:rsidR="009B107E" w:rsidRPr="00020A66" w:rsidDel="006C379E">
              <w:rPr>
                <w:rFonts w:ascii="Times New Roman" w:hAnsi="Times New Roman" w:cs="Times New Roman"/>
                <w:webHidden/>
                <w:sz w:val="28"/>
                <w:szCs w:val="36"/>
                <w:rPrChange w:id="759"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760" w:author="Божанова Наталия Викторовна" w:date="2022-04-04T14:05:00Z">
                  <w:rPr>
                    <w:rFonts w:ascii="Times New Roman" w:hAnsi="Times New Roman" w:cs="Times New Roman"/>
                    <w:noProof/>
                    <w:sz w:val="28"/>
                    <w:szCs w:val="28"/>
                  </w:rPr>
                </w:rPrChange>
              </w:rPr>
              <w:fldChar w:fldCharType="end"/>
            </w:r>
          </w:del>
        </w:p>
        <w:p w14:paraId="689D5473" w14:textId="3B1B19E2" w:rsidR="009B107E" w:rsidRPr="00020A66" w:rsidDel="006C379E" w:rsidRDefault="006C379E">
          <w:pPr>
            <w:pStyle w:val="12"/>
            <w:tabs>
              <w:tab w:val="right" w:leader="dot" w:pos="9347"/>
            </w:tabs>
            <w:jc w:val="center"/>
            <w:rPr>
              <w:del w:id="761" w:author="Божанова Наталия Викторовна" w:date="2022-04-04T13:00:00Z"/>
              <w:rFonts w:ascii="Times New Roman" w:eastAsia="Times New Roman" w:hAnsi="Times New Roman" w:cs="Times New Roman"/>
              <w:sz w:val="28"/>
              <w:szCs w:val="36"/>
              <w:rPrChange w:id="762" w:author="Божанова Наталия Викторовна" w:date="2022-04-04T14:05:00Z">
                <w:rPr>
                  <w:del w:id="763" w:author="Божанова Наталия Викторовна" w:date="2022-04-04T13:00:00Z"/>
                  <w:rFonts w:ascii="Times New Roman" w:eastAsiaTheme="minorEastAsia" w:hAnsi="Times New Roman" w:cs="Times New Roman"/>
                  <w:noProof/>
                  <w:sz w:val="28"/>
                  <w:szCs w:val="28"/>
                </w:rPr>
              </w:rPrChange>
            </w:rPr>
            <w:pPrChange w:id="764" w:author="Божанова Наталия Викторовна" w:date="2022-04-04T14:05:00Z">
              <w:pPr>
                <w:pStyle w:val="12"/>
                <w:tabs>
                  <w:tab w:val="right" w:leader="dot" w:pos="9347"/>
                </w:tabs>
              </w:pPr>
            </w:pPrChange>
          </w:pPr>
          <w:del w:id="765" w:author="Божанова Наталия Викторовна" w:date="2022-04-04T13:00:00Z">
            <w:r w:rsidRPr="00020A66" w:rsidDel="006C379E">
              <w:rPr>
                <w:sz w:val="28"/>
                <w:rPrChange w:id="766"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767" w:author="Божанова Наталия Викторовна" w:date="2022-04-04T14:05:00Z">
                  <w:rPr/>
                </w:rPrChange>
              </w:rPr>
              <w:delInstrText xml:space="preserve"> HYPERLINK \l "_Toc89437752" </w:delInstrText>
            </w:r>
            <w:r w:rsidRPr="00020A66" w:rsidDel="006C379E">
              <w:rPr>
                <w:sz w:val="28"/>
                <w:rPrChange w:id="768"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769" w:author="Божанова Наталия Викторовна" w:date="2022-04-04T14:05:00Z">
                  <w:rPr>
                    <w:rStyle w:val="af4"/>
                    <w:rFonts w:ascii="Times New Roman" w:hAnsi="Times New Roman" w:cs="Times New Roman"/>
                    <w:noProof/>
                    <w:color w:val="auto"/>
                    <w:sz w:val="28"/>
                    <w:szCs w:val="28"/>
                  </w:rPr>
                </w:rPrChange>
              </w:rPr>
              <w:delTex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государственной услуги</w:delText>
            </w:r>
            <w:r w:rsidR="009B107E" w:rsidRPr="00020A66" w:rsidDel="006C379E">
              <w:rPr>
                <w:rFonts w:ascii="Times New Roman" w:hAnsi="Times New Roman" w:cs="Times New Roman"/>
                <w:webHidden/>
                <w:sz w:val="28"/>
                <w:szCs w:val="36"/>
                <w:rPrChange w:id="770"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771"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772" w:author="Божанова Наталия Викторовна" w:date="2022-04-04T14:05:00Z">
                  <w:rPr>
                    <w:rFonts w:ascii="Times New Roman" w:hAnsi="Times New Roman" w:cs="Times New Roman"/>
                    <w:noProof/>
                    <w:webHidden/>
                    <w:sz w:val="28"/>
                    <w:szCs w:val="28"/>
                  </w:rPr>
                </w:rPrChange>
              </w:rPr>
              <w:delInstrText xml:space="preserve"> PAGEREF _Toc89437752 \h </w:delInstrText>
            </w:r>
            <w:r w:rsidR="009B107E" w:rsidRPr="00020A66" w:rsidDel="006C379E">
              <w:rPr>
                <w:rFonts w:ascii="Times New Roman" w:hAnsi="Times New Roman" w:cs="Times New Roman"/>
                <w:webHidden/>
                <w:sz w:val="28"/>
                <w:szCs w:val="36"/>
                <w:rPrChange w:id="773"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774"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775" w:author="Божанова Наталия Викторовна" w:date="2022-04-04T14:05:00Z">
                  <w:rPr>
                    <w:rFonts w:ascii="Times New Roman" w:hAnsi="Times New Roman" w:cs="Times New Roman"/>
                    <w:noProof/>
                    <w:webHidden/>
                    <w:sz w:val="28"/>
                    <w:szCs w:val="28"/>
                  </w:rPr>
                </w:rPrChange>
              </w:rPr>
              <w:delText>43</w:delText>
            </w:r>
            <w:r w:rsidR="009B107E" w:rsidRPr="00020A66" w:rsidDel="006C379E">
              <w:rPr>
                <w:rFonts w:ascii="Times New Roman" w:hAnsi="Times New Roman" w:cs="Times New Roman"/>
                <w:webHidden/>
                <w:sz w:val="28"/>
                <w:szCs w:val="36"/>
                <w:rPrChange w:id="776"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777" w:author="Божанова Наталия Викторовна" w:date="2022-04-04T14:05:00Z">
                  <w:rPr>
                    <w:rFonts w:ascii="Times New Roman" w:hAnsi="Times New Roman" w:cs="Times New Roman"/>
                    <w:noProof/>
                    <w:sz w:val="28"/>
                    <w:szCs w:val="28"/>
                  </w:rPr>
                </w:rPrChange>
              </w:rPr>
              <w:fldChar w:fldCharType="end"/>
            </w:r>
          </w:del>
        </w:p>
        <w:p w14:paraId="76BDB231" w14:textId="7BBC7F30" w:rsidR="009B107E" w:rsidRPr="00020A66" w:rsidDel="006C379E" w:rsidRDefault="006C379E">
          <w:pPr>
            <w:pStyle w:val="12"/>
            <w:tabs>
              <w:tab w:val="right" w:leader="dot" w:pos="9347"/>
            </w:tabs>
            <w:jc w:val="center"/>
            <w:rPr>
              <w:del w:id="778" w:author="Божанова Наталия Викторовна" w:date="2022-04-04T13:00:00Z"/>
              <w:rFonts w:ascii="Times New Roman" w:eastAsia="Times New Roman" w:hAnsi="Times New Roman" w:cs="Times New Roman"/>
              <w:sz w:val="28"/>
              <w:szCs w:val="36"/>
              <w:rPrChange w:id="779" w:author="Божанова Наталия Викторовна" w:date="2022-04-04T14:05:00Z">
                <w:rPr>
                  <w:del w:id="780" w:author="Божанова Наталия Викторовна" w:date="2022-04-04T13:00:00Z"/>
                  <w:rFonts w:ascii="Times New Roman" w:eastAsiaTheme="minorEastAsia" w:hAnsi="Times New Roman" w:cs="Times New Roman"/>
                  <w:noProof/>
                  <w:sz w:val="28"/>
                  <w:szCs w:val="28"/>
                </w:rPr>
              </w:rPrChange>
            </w:rPr>
            <w:pPrChange w:id="781" w:author="Божанова Наталия Викторовна" w:date="2022-04-04T14:05:00Z">
              <w:pPr>
                <w:pStyle w:val="12"/>
                <w:tabs>
                  <w:tab w:val="right" w:leader="dot" w:pos="9347"/>
                </w:tabs>
              </w:pPr>
            </w:pPrChange>
          </w:pPr>
          <w:del w:id="782" w:author="Божанова Наталия Викторовна" w:date="2022-04-04T13:00:00Z">
            <w:r w:rsidRPr="00020A66" w:rsidDel="006C379E">
              <w:rPr>
                <w:sz w:val="28"/>
                <w:rPrChange w:id="783"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784" w:author="Божанова Наталия Викторовна" w:date="2022-04-04T14:05:00Z">
                  <w:rPr/>
                </w:rPrChange>
              </w:rPr>
              <w:delInstrText xml:space="preserve"> HYPERLINK \l "_Toc89437753" </w:delInstrText>
            </w:r>
            <w:r w:rsidRPr="00020A66" w:rsidDel="006C379E">
              <w:rPr>
                <w:sz w:val="28"/>
                <w:rPrChange w:id="785"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786" w:author="Божанова Наталия Викторовна" w:date="2022-04-04T14:05:00Z">
                  <w:rPr>
                    <w:rStyle w:val="af4"/>
                    <w:rFonts w:ascii="Times New Roman" w:hAnsi="Times New Roman" w:cs="Times New Roman"/>
                    <w:noProof/>
                    <w:color w:val="auto"/>
                    <w:sz w:val="28"/>
                    <w:szCs w:val="28"/>
                  </w:rPr>
                </w:rPrChange>
              </w:rPr>
              <w:delText>5.2.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delText>
            </w:r>
            <w:r w:rsidR="009B107E" w:rsidRPr="00020A66" w:rsidDel="006C379E">
              <w:rPr>
                <w:rFonts w:ascii="Times New Roman" w:hAnsi="Times New Roman" w:cs="Times New Roman"/>
                <w:webHidden/>
                <w:sz w:val="28"/>
                <w:szCs w:val="36"/>
                <w:rPrChange w:id="787"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788"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789" w:author="Божанова Наталия Викторовна" w:date="2022-04-04T14:05:00Z">
                  <w:rPr>
                    <w:rFonts w:ascii="Times New Roman" w:hAnsi="Times New Roman" w:cs="Times New Roman"/>
                    <w:noProof/>
                    <w:webHidden/>
                    <w:sz w:val="28"/>
                    <w:szCs w:val="28"/>
                  </w:rPr>
                </w:rPrChange>
              </w:rPr>
              <w:delInstrText xml:space="preserve"> PAGEREF _Toc89437753 \h </w:delInstrText>
            </w:r>
            <w:r w:rsidR="009B107E" w:rsidRPr="00020A66" w:rsidDel="006C379E">
              <w:rPr>
                <w:rFonts w:ascii="Times New Roman" w:hAnsi="Times New Roman" w:cs="Times New Roman"/>
                <w:webHidden/>
                <w:sz w:val="28"/>
                <w:szCs w:val="36"/>
                <w:rPrChange w:id="790"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791"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792" w:author="Божанова Наталия Викторовна" w:date="2022-04-04T14:05:00Z">
                  <w:rPr>
                    <w:rFonts w:ascii="Times New Roman" w:hAnsi="Times New Roman" w:cs="Times New Roman"/>
                    <w:noProof/>
                    <w:webHidden/>
                    <w:sz w:val="28"/>
                    <w:szCs w:val="28"/>
                  </w:rPr>
                </w:rPrChange>
              </w:rPr>
              <w:delText>44</w:delText>
            </w:r>
            <w:r w:rsidR="009B107E" w:rsidRPr="00020A66" w:rsidDel="006C379E">
              <w:rPr>
                <w:rFonts w:ascii="Times New Roman" w:hAnsi="Times New Roman" w:cs="Times New Roman"/>
                <w:webHidden/>
                <w:sz w:val="28"/>
                <w:szCs w:val="36"/>
                <w:rPrChange w:id="793"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794" w:author="Божанова Наталия Викторовна" w:date="2022-04-04T14:05:00Z">
                  <w:rPr>
                    <w:rFonts w:ascii="Times New Roman" w:hAnsi="Times New Roman" w:cs="Times New Roman"/>
                    <w:noProof/>
                    <w:sz w:val="28"/>
                    <w:szCs w:val="28"/>
                  </w:rPr>
                </w:rPrChange>
              </w:rPr>
              <w:fldChar w:fldCharType="end"/>
            </w:r>
          </w:del>
        </w:p>
        <w:p w14:paraId="6669E9A6" w14:textId="1303249F" w:rsidR="009B107E" w:rsidRPr="00020A66" w:rsidDel="006C379E" w:rsidRDefault="006C379E">
          <w:pPr>
            <w:pStyle w:val="12"/>
            <w:tabs>
              <w:tab w:val="right" w:leader="dot" w:pos="9347"/>
            </w:tabs>
            <w:jc w:val="center"/>
            <w:rPr>
              <w:del w:id="795" w:author="Божанова Наталия Викторовна" w:date="2022-04-04T13:00:00Z"/>
              <w:rFonts w:ascii="Times New Roman" w:eastAsia="Times New Roman" w:hAnsi="Times New Roman" w:cs="Times New Roman"/>
              <w:sz w:val="28"/>
              <w:szCs w:val="36"/>
              <w:rPrChange w:id="796" w:author="Божанова Наталия Викторовна" w:date="2022-04-04T14:05:00Z">
                <w:rPr>
                  <w:del w:id="797" w:author="Божанова Наталия Викторовна" w:date="2022-04-04T13:00:00Z"/>
                  <w:rFonts w:ascii="Times New Roman" w:eastAsiaTheme="minorEastAsia" w:hAnsi="Times New Roman" w:cs="Times New Roman"/>
                  <w:noProof/>
                  <w:sz w:val="28"/>
                  <w:szCs w:val="28"/>
                </w:rPr>
              </w:rPrChange>
            </w:rPr>
            <w:pPrChange w:id="798" w:author="Божанова Наталия Викторовна" w:date="2022-04-04T14:05:00Z">
              <w:pPr>
                <w:pStyle w:val="12"/>
                <w:tabs>
                  <w:tab w:val="right" w:leader="dot" w:pos="9347"/>
                </w:tabs>
              </w:pPr>
            </w:pPrChange>
          </w:pPr>
          <w:del w:id="799" w:author="Божанова Наталия Викторовна" w:date="2022-04-04T13:00:00Z">
            <w:r w:rsidRPr="00020A66" w:rsidDel="006C379E">
              <w:rPr>
                <w:sz w:val="28"/>
                <w:rPrChange w:id="800"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801" w:author="Божанова Наталия Викторовна" w:date="2022-04-04T14:05:00Z">
                  <w:rPr/>
                </w:rPrChange>
              </w:rPr>
              <w:delInstrText xml:space="preserve"> HYPERLINK \l "_Toc89437754" </w:delInstrText>
            </w:r>
            <w:r w:rsidRPr="00020A66" w:rsidDel="006C379E">
              <w:rPr>
                <w:sz w:val="28"/>
                <w:rPrChange w:id="802"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803" w:author="Божанова Наталия Викторовна" w:date="2022-04-04T14:05:00Z">
                  <w:rPr>
                    <w:rStyle w:val="af4"/>
                    <w:rFonts w:ascii="Times New Roman" w:hAnsi="Times New Roman" w:cs="Times New Roman"/>
                    <w:noProof/>
                    <w:color w:val="auto"/>
                    <w:sz w:val="28"/>
                    <w:szCs w:val="28"/>
                  </w:rPr>
                </w:rPrChange>
              </w:rPr>
              <w:delText>5.3. Способы информирования заявителей о порядке подачи и рассмотрения жалобы, в том числе с использованием Единого портала</w:delText>
            </w:r>
            <w:r w:rsidR="009B107E" w:rsidRPr="00020A66" w:rsidDel="006C379E">
              <w:rPr>
                <w:rFonts w:ascii="Times New Roman" w:hAnsi="Times New Roman" w:cs="Times New Roman"/>
                <w:webHidden/>
                <w:sz w:val="28"/>
                <w:szCs w:val="36"/>
                <w:rPrChange w:id="804"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805"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806" w:author="Божанова Наталия Викторовна" w:date="2022-04-04T14:05:00Z">
                  <w:rPr>
                    <w:rFonts w:ascii="Times New Roman" w:hAnsi="Times New Roman" w:cs="Times New Roman"/>
                    <w:noProof/>
                    <w:webHidden/>
                    <w:sz w:val="28"/>
                    <w:szCs w:val="28"/>
                  </w:rPr>
                </w:rPrChange>
              </w:rPr>
              <w:delInstrText xml:space="preserve"> PAGEREF _Toc89437754 \h </w:delInstrText>
            </w:r>
            <w:r w:rsidR="009B107E" w:rsidRPr="00020A66" w:rsidDel="006C379E">
              <w:rPr>
                <w:rFonts w:ascii="Times New Roman" w:hAnsi="Times New Roman" w:cs="Times New Roman"/>
                <w:webHidden/>
                <w:sz w:val="28"/>
                <w:szCs w:val="36"/>
                <w:rPrChange w:id="807"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808"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809" w:author="Божанова Наталия Викторовна" w:date="2022-04-04T14:05:00Z">
                  <w:rPr>
                    <w:rFonts w:ascii="Times New Roman" w:hAnsi="Times New Roman" w:cs="Times New Roman"/>
                    <w:noProof/>
                    <w:webHidden/>
                    <w:sz w:val="28"/>
                    <w:szCs w:val="28"/>
                  </w:rPr>
                </w:rPrChange>
              </w:rPr>
              <w:delText>44</w:delText>
            </w:r>
            <w:r w:rsidR="009B107E" w:rsidRPr="00020A66" w:rsidDel="006C379E">
              <w:rPr>
                <w:rFonts w:ascii="Times New Roman" w:hAnsi="Times New Roman" w:cs="Times New Roman"/>
                <w:webHidden/>
                <w:sz w:val="28"/>
                <w:szCs w:val="36"/>
                <w:rPrChange w:id="810"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811" w:author="Божанова Наталия Викторовна" w:date="2022-04-04T14:05:00Z">
                  <w:rPr>
                    <w:rFonts w:ascii="Times New Roman" w:hAnsi="Times New Roman" w:cs="Times New Roman"/>
                    <w:noProof/>
                    <w:sz w:val="28"/>
                    <w:szCs w:val="28"/>
                  </w:rPr>
                </w:rPrChange>
              </w:rPr>
              <w:fldChar w:fldCharType="end"/>
            </w:r>
          </w:del>
        </w:p>
        <w:p w14:paraId="08357C38" w14:textId="4E8AD823" w:rsidR="009B107E" w:rsidRPr="00020A66" w:rsidDel="006C379E" w:rsidRDefault="006C379E">
          <w:pPr>
            <w:pStyle w:val="12"/>
            <w:tabs>
              <w:tab w:val="right" w:leader="dot" w:pos="9347"/>
            </w:tabs>
            <w:jc w:val="center"/>
            <w:rPr>
              <w:del w:id="812" w:author="Божанова Наталия Викторовна" w:date="2022-04-04T13:00:00Z"/>
              <w:rFonts w:ascii="Times New Roman" w:eastAsia="Times New Roman" w:hAnsi="Times New Roman" w:cs="Times New Roman"/>
              <w:sz w:val="28"/>
              <w:szCs w:val="36"/>
              <w:rPrChange w:id="813" w:author="Божанова Наталия Викторовна" w:date="2022-04-04T14:05:00Z">
                <w:rPr>
                  <w:del w:id="814" w:author="Божанова Наталия Викторовна" w:date="2022-04-04T13:00:00Z"/>
                  <w:rFonts w:ascii="Times New Roman" w:eastAsiaTheme="minorEastAsia" w:hAnsi="Times New Roman" w:cs="Times New Roman"/>
                  <w:noProof/>
                  <w:sz w:val="28"/>
                  <w:szCs w:val="28"/>
                </w:rPr>
              </w:rPrChange>
            </w:rPr>
            <w:pPrChange w:id="815" w:author="Божанова Наталия Викторовна" w:date="2022-04-04T14:05:00Z">
              <w:pPr>
                <w:pStyle w:val="12"/>
                <w:tabs>
                  <w:tab w:val="right" w:leader="dot" w:pos="9347"/>
                </w:tabs>
              </w:pPr>
            </w:pPrChange>
          </w:pPr>
          <w:del w:id="816" w:author="Божанова Наталия Викторовна" w:date="2022-04-04T13:00:00Z">
            <w:r w:rsidRPr="00020A66" w:rsidDel="006C379E">
              <w:rPr>
                <w:sz w:val="28"/>
                <w:rPrChange w:id="817"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818" w:author="Божанова Наталия Викторовна" w:date="2022-04-04T14:05:00Z">
                  <w:rPr/>
                </w:rPrChange>
              </w:rPr>
              <w:delInstrText xml:space="preserve"> HYPERLINK \l "_Toc89437755" </w:delInstrText>
            </w:r>
            <w:r w:rsidRPr="00020A66" w:rsidDel="006C379E">
              <w:rPr>
                <w:sz w:val="28"/>
                <w:rPrChange w:id="819"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820" w:author="Божанова Наталия Викторовна" w:date="2022-04-04T14:05:00Z">
                  <w:rPr>
                    <w:rStyle w:val="af4"/>
                    <w:rFonts w:ascii="Times New Roman" w:hAnsi="Times New Roman" w:cs="Times New Roman"/>
                    <w:noProof/>
                    <w:color w:val="auto"/>
                    <w:sz w:val="28"/>
                    <w:szCs w:val="28"/>
                  </w:rPr>
                </w:rPrChange>
              </w:rPr>
              <w:delText>5.4.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государственную услугу, а также его должностных лиц</w:delText>
            </w:r>
            <w:r w:rsidR="009B107E" w:rsidRPr="00020A66" w:rsidDel="006C379E">
              <w:rPr>
                <w:rFonts w:ascii="Times New Roman" w:hAnsi="Times New Roman" w:cs="Times New Roman"/>
                <w:webHidden/>
                <w:sz w:val="28"/>
                <w:szCs w:val="36"/>
                <w:rPrChange w:id="821"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822"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823" w:author="Божанова Наталия Викторовна" w:date="2022-04-04T14:05:00Z">
                  <w:rPr>
                    <w:rFonts w:ascii="Times New Roman" w:hAnsi="Times New Roman" w:cs="Times New Roman"/>
                    <w:noProof/>
                    <w:webHidden/>
                    <w:sz w:val="28"/>
                    <w:szCs w:val="28"/>
                  </w:rPr>
                </w:rPrChange>
              </w:rPr>
              <w:delInstrText xml:space="preserve"> PAGEREF _Toc89437755 \h </w:delInstrText>
            </w:r>
            <w:r w:rsidR="009B107E" w:rsidRPr="00020A66" w:rsidDel="006C379E">
              <w:rPr>
                <w:rFonts w:ascii="Times New Roman" w:hAnsi="Times New Roman" w:cs="Times New Roman"/>
                <w:webHidden/>
                <w:sz w:val="28"/>
                <w:szCs w:val="36"/>
                <w:rPrChange w:id="824"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825"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826" w:author="Божанова Наталия Викторовна" w:date="2022-04-04T14:05:00Z">
                  <w:rPr>
                    <w:rFonts w:ascii="Times New Roman" w:hAnsi="Times New Roman" w:cs="Times New Roman"/>
                    <w:noProof/>
                    <w:webHidden/>
                    <w:sz w:val="28"/>
                    <w:szCs w:val="28"/>
                  </w:rPr>
                </w:rPrChange>
              </w:rPr>
              <w:delText>45</w:delText>
            </w:r>
            <w:r w:rsidR="009B107E" w:rsidRPr="00020A66" w:rsidDel="006C379E">
              <w:rPr>
                <w:rFonts w:ascii="Times New Roman" w:hAnsi="Times New Roman" w:cs="Times New Roman"/>
                <w:webHidden/>
                <w:sz w:val="28"/>
                <w:szCs w:val="36"/>
                <w:rPrChange w:id="827"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828" w:author="Божанова Наталия Викторовна" w:date="2022-04-04T14:05:00Z">
                  <w:rPr>
                    <w:rFonts w:ascii="Times New Roman" w:hAnsi="Times New Roman" w:cs="Times New Roman"/>
                    <w:noProof/>
                    <w:sz w:val="28"/>
                    <w:szCs w:val="28"/>
                  </w:rPr>
                </w:rPrChange>
              </w:rPr>
              <w:fldChar w:fldCharType="end"/>
            </w:r>
          </w:del>
        </w:p>
        <w:p w14:paraId="06EB2DF0" w14:textId="64C8B652" w:rsidR="009B107E" w:rsidRPr="00020A66" w:rsidDel="006C379E" w:rsidRDefault="006C379E">
          <w:pPr>
            <w:pStyle w:val="12"/>
            <w:tabs>
              <w:tab w:val="right" w:leader="dot" w:pos="9347"/>
            </w:tabs>
            <w:jc w:val="center"/>
            <w:rPr>
              <w:del w:id="829" w:author="Божанова Наталия Викторовна" w:date="2022-04-04T13:00:00Z"/>
              <w:rFonts w:ascii="Times New Roman" w:eastAsia="Times New Roman" w:hAnsi="Times New Roman" w:cs="Times New Roman"/>
              <w:sz w:val="28"/>
              <w:szCs w:val="36"/>
              <w:rPrChange w:id="830" w:author="Божанова Наталия Викторовна" w:date="2022-04-04T14:05:00Z">
                <w:rPr>
                  <w:del w:id="831" w:author="Божанова Наталия Викторовна" w:date="2022-04-04T13:00:00Z"/>
                  <w:rFonts w:ascii="Times New Roman" w:eastAsiaTheme="minorEastAsia" w:hAnsi="Times New Roman" w:cs="Times New Roman"/>
                  <w:noProof/>
                  <w:sz w:val="28"/>
                  <w:szCs w:val="28"/>
                </w:rPr>
              </w:rPrChange>
            </w:rPr>
            <w:pPrChange w:id="832" w:author="Божанова Наталия Викторовна" w:date="2022-04-04T14:05:00Z">
              <w:pPr>
                <w:pStyle w:val="12"/>
                <w:tabs>
                  <w:tab w:val="right" w:leader="dot" w:pos="9347"/>
                </w:tabs>
              </w:pPr>
            </w:pPrChange>
          </w:pPr>
          <w:del w:id="833" w:author="Божанова Наталия Викторовна" w:date="2022-04-04T13:00:00Z">
            <w:r w:rsidRPr="00020A66" w:rsidDel="006C379E">
              <w:rPr>
                <w:sz w:val="28"/>
                <w:rPrChange w:id="834"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835" w:author="Божанова Наталия Викторовна" w:date="2022-04-04T14:05:00Z">
                  <w:rPr/>
                </w:rPrChange>
              </w:rPr>
              <w:delInstrText xml:space="preserve"> HYPERLINK \l "_Toc89437756" </w:delInstrText>
            </w:r>
            <w:r w:rsidRPr="00020A66" w:rsidDel="006C379E">
              <w:rPr>
                <w:sz w:val="28"/>
                <w:rPrChange w:id="836"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837" w:author="Божанова Наталия Викторовна" w:date="2022-04-04T14:05:00Z">
                  <w:rPr>
                    <w:rStyle w:val="af4"/>
                    <w:rFonts w:ascii="Times New Roman" w:hAnsi="Times New Roman" w:cs="Times New Roman"/>
                    <w:noProof/>
                    <w:color w:val="auto"/>
                    <w:sz w:val="28"/>
                    <w:szCs w:val="28"/>
                  </w:rPr>
                </w:rPrChange>
              </w:rPr>
              <w:delText>Приложение № 1</w:delText>
            </w:r>
            <w:r w:rsidR="009B107E" w:rsidRPr="00020A66" w:rsidDel="006C379E">
              <w:rPr>
                <w:rFonts w:ascii="Times New Roman" w:hAnsi="Times New Roman" w:cs="Times New Roman"/>
                <w:webHidden/>
                <w:sz w:val="28"/>
                <w:szCs w:val="36"/>
                <w:rPrChange w:id="838"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839"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840" w:author="Божанова Наталия Викторовна" w:date="2022-04-04T14:05:00Z">
                  <w:rPr>
                    <w:rFonts w:ascii="Times New Roman" w:hAnsi="Times New Roman" w:cs="Times New Roman"/>
                    <w:noProof/>
                    <w:webHidden/>
                    <w:sz w:val="28"/>
                    <w:szCs w:val="28"/>
                  </w:rPr>
                </w:rPrChange>
              </w:rPr>
              <w:delInstrText xml:space="preserve"> PAGEREF _Toc89437756 \h </w:delInstrText>
            </w:r>
            <w:r w:rsidR="009B107E" w:rsidRPr="00020A66" w:rsidDel="006C379E">
              <w:rPr>
                <w:rFonts w:ascii="Times New Roman" w:hAnsi="Times New Roman" w:cs="Times New Roman"/>
                <w:webHidden/>
                <w:sz w:val="28"/>
                <w:szCs w:val="36"/>
                <w:rPrChange w:id="841"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842"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843" w:author="Божанова Наталия Викторовна" w:date="2022-04-04T14:05:00Z">
                  <w:rPr>
                    <w:rFonts w:ascii="Times New Roman" w:hAnsi="Times New Roman" w:cs="Times New Roman"/>
                    <w:noProof/>
                    <w:webHidden/>
                    <w:sz w:val="28"/>
                    <w:szCs w:val="28"/>
                  </w:rPr>
                </w:rPrChange>
              </w:rPr>
              <w:delText>46</w:delText>
            </w:r>
            <w:r w:rsidR="009B107E" w:rsidRPr="00020A66" w:rsidDel="006C379E">
              <w:rPr>
                <w:rFonts w:ascii="Times New Roman" w:hAnsi="Times New Roman" w:cs="Times New Roman"/>
                <w:webHidden/>
                <w:sz w:val="28"/>
                <w:szCs w:val="36"/>
                <w:rPrChange w:id="844"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845" w:author="Божанова Наталия Викторовна" w:date="2022-04-04T14:05:00Z">
                  <w:rPr>
                    <w:rFonts w:ascii="Times New Roman" w:hAnsi="Times New Roman" w:cs="Times New Roman"/>
                    <w:noProof/>
                    <w:sz w:val="28"/>
                    <w:szCs w:val="28"/>
                  </w:rPr>
                </w:rPrChange>
              </w:rPr>
              <w:fldChar w:fldCharType="end"/>
            </w:r>
          </w:del>
        </w:p>
        <w:p w14:paraId="074E0F81" w14:textId="7E45E6E9" w:rsidR="009B107E" w:rsidRPr="00020A66" w:rsidDel="006C379E" w:rsidRDefault="006C379E">
          <w:pPr>
            <w:pStyle w:val="12"/>
            <w:tabs>
              <w:tab w:val="right" w:leader="dot" w:pos="9347"/>
            </w:tabs>
            <w:jc w:val="center"/>
            <w:rPr>
              <w:del w:id="846" w:author="Божанова Наталия Викторовна" w:date="2022-04-04T13:00:00Z"/>
              <w:rFonts w:ascii="Times New Roman" w:eastAsia="Times New Roman" w:hAnsi="Times New Roman" w:cs="Times New Roman"/>
              <w:sz w:val="28"/>
              <w:szCs w:val="36"/>
              <w:rPrChange w:id="847" w:author="Божанова Наталия Викторовна" w:date="2022-04-04T14:05:00Z">
                <w:rPr>
                  <w:del w:id="848" w:author="Божанова Наталия Викторовна" w:date="2022-04-04T13:00:00Z"/>
                  <w:rFonts w:ascii="Times New Roman" w:eastAsiaTheme="minorEastAsia" w:hAnsi="Times New Roman" w:cs="Times New Roman"/>
                  <w:noProof/>
                  <w:sz w:val="28"/>
                  <w:szCs w:val="28"/>
                </w:rPr>
              </w:rPrChange>
            </w:rPr>
            <w:pPrChange w:id="849" w:author="Божанова Наталия Викторовна" w:date="2022-04-04T14:05:00Z">
              <w:pPr>
                <w:pStyle w:val="12"/>
                <w:tabs>
                  <w:tab w:val="right" w:leader="dot" w:pos="9347"/>
                </w:tabs>
              </w:pPr>
            </w:pPrChange>
          </w:pPr>
          <w:del w:id="850" w:author="Божанова Наталия Викторовна" w:date="2022-04-04T13:00:00Z">
            <w:r w:rsidRPr="00020A66" w:rsidDel="006C379E">
              <w:rPr>
                <w:sz w:val="28"/>
                <w:rPrChange w:id="851"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852" w:author="Божанова Наталия Викторовна" w:date="2022-04-04T14:05:00Z">
                  <w:rPr/>
                </w:rPrChange>
              </w:rPr>
              <w:delInstrText xml:space="preserve"> HYPERLINK \l "_Toc89437757" </w:delInstrText>
            </w:r>
            <w:r w:rsidRPr="00020A66" w:rsidDel="006C379E">
              <w:rPr>
                <w:sz w:val="28"/>
                <w:rPrChange w:id="853"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854" w:author="Божанова Наталия Викторовна" w:date="2022-04-04T14:05:00Z">
                  <w:rPr>
                    <w:rStyle w:val="af4"/>
                    <w:rFonts w:ascii="Times New Roman" w:hAnsi="Times New Roman" w:cs="Times New Roman"/>
                    <w:noProof/>
                    <w:color w:val="auto"/>
                    <w:sz w:val="28"/>
                    <w:szCs w:val="28"/>
                  </w:rPr>
                </w:rPrChange>
              </w:rPr>
              <w:delText>Приложение № 2</w:delText>
            </w:r>
            <w:r w:rsidR="009B107E" w:rsidRPr="00020A66" w:rsidDel="006C379E">
              <w:rPr>
                <w:rFonts w:ascii="Times New Roman" w:hAnsi="Times New Roman" w:cs="Times New Roman"/>
                <w:webHidden/>
                <w:sz w:val="28"/>
                <w:szCs w:val="36"/>
                <w:rPrChange w:id="855"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856"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857" w:author="Божанова Наталия Викторовна" w:date="2022-04-04T14:05:00Z">
                  <w:rPr>
                    <w:rFonts w:ascii="Times New Roman" w:hAnsi="Times New Roman" w:cs="Times New Roman"/>
                    <w:noProof/>
                    <w:webHidden/>
                    <w:sz w:val="28"/>
                    <w:szCs w:val="28"/>
                  </w:rPr>
                </w:rPrChange>
              </w:rPr>
              <w:delInstrText xml:space="preserve"> PAGEREF _Toc89437757 \h </w:delInstrText>
            </w:r>
            <w:r w:rsidR="009B107E" w:rsidRPr="00020A66" w:rsidDel="006C379E">
              <w:rPr>
                <w:rFonts w:ascii="Times New Roman" w:hAnsi="Times New Roman" w:cs="Times New Roman"/>
                <w:webHidden/>
                <w:sz w:val="28"/>
                <w:szCs w:val="36"/>
                <w:rPrChange w:id="858"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859"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860" w:author="Божанова Наталия Викторовна" w:date="2022-04-04T14:05:00Z">
                  <w:rPr>
                    <w:rFonts w:ascii="Times New Roman" w:hAnsi="Times New Roman" w:cs="Times New Roman"/>
                    <w:noProof/>
                    <w:webHidden/>
                    <w:sz w:val="28"/>
                    <w:szCs w:val="28"/>
                  </w:rPr>
                </w:rPrChange>
              </w:rPr>
              <w:delText>47</w:delText>
            </w:r>
            <w:r w:rsidR="009B107E" w:rsidRPr="00020A66" w:rsidDel="006C379E">
              <w:rPr>
                <w:rFonts w:ascii="Times New Roman" w:hAnsi="Times New Roman" w:cs="Times New Roman"/>
                <w:webHidden/>
                <w:sz w:val="28"/>
                <w:szCs w:val="36"/>
                <w:rPrChange w:id="861"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862" w:author="Божанова Наталия Викторовна" w:date="2022-04-04T14:05:00Z">
                  <w:rPr>
                    <w:rFonts w:ascii="Times New Roman" w:hAnsi="Times New Roman" w:cs="Times New Roman"/>
                    <w:noProof/>
                    <w:sz w:val="28"/>
                    <w:szCs w:val="28"/>
                  </w:rPr>
                </w:rPrChange>
              </w:rPr>
              <w:fldChar w:fldCharType="end"/>
            </w:r>
          </w:del>
        </w:p>
        <w:p w14:paraId="58B58DFF" w14:textId="1A71EF61" w:rsidR="009B107E" w:rsidRPr="00020A66" w:rsidDel="006C379E" w:rsidRDefault="006C379E">
          <w:pPr>
            <w:pStyle w:val="12"/>
            <w:tabs>
              <w:tab w:val="right" w:leader="dot" w:pos="9347"/>
            </w:tabs>
            <w:jc w:val="center"/>
            <w:rPr>
              <w:del w:id="863" w:author="Божанова Наталия Викторовна" w:date="2022-04-04T13:00:00Z"/>
              <w:rFonts w:ascii="Times New Roman" w:eastAsia="Times New Roman" w:hAnsi="Times New Roman" w:cs="Times New Roman"/>
              <w:sz w:val="28"/>
              <w:szCs w:val="36"/>
              <w:rPrChange w:id="864" w:author="Божанова Наталия Викторовна" w:date="2022-04-04T14:05:00Z">
                <w:rPr>
                  <w:del w:id="865" w:author="Божанова Наталия Викторовна" w:date="2022-04-04T13:00:00Z"/>
                  <w:rFonts w:ascii="Times New Roman" w:eastAsiaTheme="minorEastAsia" w:hAnsi="Times New Roman" w:cs="Times New Roman"/>
                  <w:noProof/>
                  <w:sz w:val="28"/>
                  <w:szCs w:val="28"/>
                </w:rPr>
              </w:rPrChange>
            </w:rPr>
            <w:pPrChange w:id="866" w:author="Божанова Наталия Викторовна" w:date="2022-04-04T14:05:00Z">
              <w:pPr>
                <w:pStyle w:val="12"/>
                <w:tabs>
                  <w:tab w:val="right" w:leader="dot" w:pos="9347"/>
                </w:tabs>
              </w:pPr>
            </w:pPrChange>
          </w:pPr>
          <w:del w:id="867" w:author="Божанова Наталия Викторовна" w:date="2022-04-04T13:00:00Z">
            <w:r w:rsidRPr="00020A66" w:rsidDel="006C379E">
              <w:rPr>
                <w:sz w:val="28"/>
                <w:rPrChange w:id="868"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869" w:author="Божанова Наталия Викторовна" w:date="2022-04-04T14:05:00Z">
                  <w:rPr/>
                </w:rPrChange>
              </w:rPr>
              <w:delInstrText xml:space="preserve"> HYPERLINK \l "_Toc89437758" </w:delInstrText>
            </w:r>
            <w:r w:rsidRPr="00020A66" w:rsidDel="006C379E">
              <w:rPr>
                <w:sz w:val="28"/>
                <w:rPrChange w:id="870"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871" w:author="Божанова Наталия Викторовна" w:date="2022-04-04T14:05:00Z">
                  <w:rPr>
                    <w:rStyle w:val="af4"/>
                    <w:rFonts w:ascii="Times New Roman" w:hAnsi="Times New Roman" w:cs="Times New Roman"/>
                    <w:noProof/>
                    <w:color w:val="auto"/>
                    <w:sz w:val="28"/>
                    <w:szCs w:val="28"/>
                  </w:rPr>
                </w:rPrChange>
              </w:rPr>
              <w:delText>Приложение № 3</w:delText>
            </w:r>
            <w:r w:rsidR="009B107E" w:rsidRPr="00020A66" w:rsidDel="006C379E">
              <w:rPr>
                <w:rFonts w:ascii="Times New Roman" w:hAnsi="Times New Roman" w:cs="Times New Roman"/>
                <w:webHidden/>
                <w:sz w:val="28"/>
                <w:szCs w:val="36"/>
                <w:rPrChange w:id="872"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873"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874" w:author="Божанова Наталия Викторовна" w:date="2022-04-04T14:05:00Z">
                  <w:rPr>
                    <w:rFonts w:ascii="Times New Roman" w:hAnsi="Times New Roman" w:cs="Times New Roman"/>
                    <w:noProof/>
                    <w:webHidden/>
                    <w:sz w:val="28"/>
                    <w:szCs w:val="28"/>
                  </w:rPr>
                </w:rPrChange>
              </w:rPr>
              <w:delInstrText xml:space="preserve"> PAGEREF _Toc89437758 \h </w:delInstrText>
            </w:r>
            <w:r w:rsidR="009B107E" w:rsidRPr="00020A66" w:rsidDel="006C379E">
              <w:rPr>
                <w:rFonts w:ascii="Times New Roman" w:hAnsi="Times New Roman" w:cs="Times New Roman"/>
                <w:webHidden/>
                <w:sz w:val="28"/>
                <w:szCs w:val="36"/>
                <w:rPrChange w:id="875"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876"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877" w:author="Божанова Наталия Викторовна" w:date="2022-04-04T14:05:00Z">
                  <w:rPr>
                    <w:rFonts w:ascii="Times New Roman" w:hAnsi="Times New Roman" w:cs="Times New Roman"/>
                    <w:noProof/>
                    <w:webHidden/>
                    <w:sz w:val="28"/>
                    <w:szCs w:val="28"/>
                  </w:rPr>
                </w:rPrChange>
              </w:rPr>
              <w:delText>48</w:delText>
            </w:r>
            <w:r w:rsidR="009B107E" w:rsidRPr="00020A66" w:rsidDel="006C379E">
              <w:rPr>
                <w:rFonts w:ascii="Times New Roman" w:hAnsi="Times New Roman" w:cs="Times New Roman"/>
                <w:webHidden/>
                <w:sz w:val="28"/>
                <w:szCs w:val="36"/>
                <w:rPrChange w:id="878"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879" w:author="Божанова Наталия Викторовна" w:date="2022-04-04T14:05:00Z">
                  <w:rPr>
                    <w:rFonts w:ascii="Times New Roman" w:hAnsi="Times New Roman" w:cs="Times New Roman"/>
                    <w:noProof/>
                    <w:sz w:val="28"/>
                    <w:szCs w:val="28"/>
                  </w:rPr>
                </w:rPrChange>
              </w:rPr>
              <w:fldChar w:fldCharType="end"/>
            </w:r>
          </w:del>
        </w:p>
        <w:p w14:paraId="48154A13" w14:textId="32673C80" w:rsidR="009B107E" w:rsidRPr="00020A66" w:rsidDel="006C379E" w:rsidRDefault="006C379E">
          <w:pPr>
            <w:pStyle w:val="12"/>
            <w:tabs>
              <w:tab w:val="right" w:leader="dot" w:pos="9347"/>
            </w:tabs>
            <w:jc w:val="center"/>
            <w:rPr>
              <w:del w:id="880" w:author="Божанова Наталия Викторовна" w:date="2022-04-04T13:00:00Z"/>
              <w:rFonts w:ascii="Times New Roman" w:eastAsia="Times New Roman" w:hAnsi="Times New Roman" w:cs="Times New Roman"/>
              <w:sz w:val="28"/>
              <w:szCs w:val="36"/>
              <w:rPrChange w:id="881" w:author="Божанова Наталия Викторовна" w:date="2022-04-04T14:05:00Z">
                <w:rPr>
                  <w:del w:id="882" w:author="Божанова Наталия Викторовна" w:date="2022-04-04T13:00:00Z"/>
                  <w:rFonts w:ascii="Times New Roman" w:eastAsiaTheme="minorEastAsia" w:hAnsi="Times New Roman" w:cs="Times New Roman"/>
                  <w:noProof/>
                  <w:sz w:val="28"/>
                  <w:szCs w:val="28"/>
                </w:rPr>
              </w:rPrChange>
            </w:rPr>
            <w:pPrChange w:id="883" w:author="Божанова Наталия Викторовна" w:date="2022-04-04T14:05:00Z">
              <w:pPr>
                <w:pStyle w:val="12"/>
                <w:tabs>
                  <w:tab w:val="right" w:leader="dot" w:pos="9347"/>
                </w:tabs>
              </w:pPr>
            </w:pPrChange>
          </w:pPr>
          <w:del w:id="884" w:author="Божанова Наталия Викторовна" w:date="2022-04-04T13:00:00Z">
            <w:r w:rsidRPr="00020A66" w:rsidDel="006C379E">
              <w:rPr>
                <w:sz w:val="28"/>
                <w:rPrChange w:id="885"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886" w:author="Божанова Наталия Викторовна" w:date="2022-04-04T14:05:00Z">
                  <w:rPr/>
                </w:rPrChange>
              </w:rPr>
              <w:delInstrText xml:space="preserve"> HYPERLINK \l "_Toc89437759" </w:delInstrText>
            </w:r>
            <w:r w:rsidRPr="00020A66" w:rsidDel="006C379E">
              <w:rPr>
                <w:sz w:val="28"/>
                <w:rPrChange w:id="887"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888" w:author="Божанова Наталия Викторовна" w:date="2022-04-04T14:05:00Z">
                  <w:rPr>
                    <w:rStyle w:val="af4"/>
                    <w:rFonts w:ascii="Times New Roman" w:hAnsi="Times New Roman" w:cs="Times New Roman"/>
                    <w:noProof/>
                    <w:color w:val="auto"/>
                    <w:sz w:val="28"/>
                    <w:szCs w:val="28"/>
                  </w:rPr>
                </w:rPrChange>
              </w:rPr>
              <w:delText>Приложение № 4</w:delText>
            </w:r>
            <w:r w:rsidR="009B107E" w:rsidRPr="00020A66" w:rsidDel="006C379E">
              <w:rPr>
                <w:rFonts w:ascii="Times New Roman" w:hAnsi="Times New Roman" w:cs="Times New Roman"/>
                <w:webHidden/>
                <w:sz w:val="28"/>
                <w:szCs w:val="36"/>
                <w:rPrChange w:id="889"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890"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891" w:author="Божанова Наталия Викторовна" w:date="2022-04-04T14:05:00Z">
                  <w:rPr>
                    <w:rFonts w:ascii="Times New Roman" w:hAnsi="Times New Roman" w:cs="Times New Roman"/>
                    <w:noProof/>
                    <w:webHidden/>
                    <w:sz w:val="28"/>
                    <w:szCs w:val="28"/>
                  </w:rPr>
                </w:rPrChange>
              </w:rPr>
              <w:delInstrText xml:space="preserve"> PAGEREF _Toc89437759 \h </w:delInstrText>
            </w:r>
            <w:r w:rsidR="009B107E" w:rsidRPr="00020A66" w:rsidDel="006C379E">
              <w:rPr>
                <w:rFonts w:ascii="Times New Roman" w:hAnsi="Times New Roman" w:cs="Times New Roman"/>
                <w:webHidden/>
                <w:sz w:val="28"/>
                <w:szCs w:val="36"/>
                <w:rPrChange w:id="892"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893"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894" w:author="Божанова Наталия Викторовна" w:date="2022-04-04T14:05:00Z">
                  <w:rPr>
                    <w:rFonts w:ascii="Times New Roman" w:hAnsi="Times New Roman" w:cs="Times New Roman"/>
                    <w:noProof/>
                    <w:webHidden/>
                    <w:sz w:val="28"/>
                    <w:szCs w:val="28"/>
                  </w:rPr>
                </w:rPrChange>
              </w:rPr>
              <w:delText>50</w:delText>
            </w:r>
            <w:r w:rsidR="009B107E" w:rsidRPr="00020A66" w:rsidDel="006C379E">
              <w:rPr>
                <w:rFonts w:ascii="Times New Roman" w:hAnsi="Times New Roman" w:cs="Times New Roman"/>
                <w:webHidden/>
                <w:sz w:val="28"/>
                <w:szCs w:val="36"/>
                <w:rPrChange w:id="895"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896" w:author="Божанова Наталия Викторовна" w:date="2022-04-04T14:05:00Z">
                  <w:rPr>
                    <w:rFonts w:ascii="Times New Roman" w:hAnsi="Times New Roman" w:cs="Times New Roman"/>
                    <w:noProof/>
                    <w:sz w:val="28"/>
                    <w:szCs w:val="28"/>
                  </w:rPr>
                </w:rPrChange>
              </w:rPr>
              <w:fldChar w:fldCharType="end"/>
            </w:r>
          </w:del>
        </w:p>
        <w:p w14:paraId="73C79DF4" w14:textId="65C60387" w:rsidR="009B107E" w:rsidRPr="00020A66" w:rsidDel="006C379E" w:rsidRDefault="006C379E">
          <w:pPr>
            <w:pStyle w:val="12"/>
            <w:tabs>
              <w:tab w:val="right" w:leader="dot" w:pos="9347"/>
            </w:tabs>
            <w:jc w:val="center"/>
            <w:rPr>
              <w:del w:id="897" w:author="Божанова Наталия Викторовна" w:date="2022-04-04T13:00:00Z"/>
              <w:rFonts w:ascii="Times New Roman" w:eastAsia="Times New Roman" w:hAnsi="Times New Roman" w:cs="Times New Roman"/>
              <w:sz w:val="28"/>
              <w:szCs w:val="36"/>
              <w:rPrChange w:id="898" w:author="Божанова Наталия Викторовна" w:date="2022-04-04T14:05:00Z">
                <w:rPr>
                  <w:del w:id="899" w:author="Божанова Наталия Викторовна" w:date="2022-04-04T13:00:00Z"/>
                  <w:rFonts w:ascii="Times New Roman" w:eastAsiaTheme="minorEastAsia" w:hAnsi="Times New Roman" w:cs="Times New Roman"/>
                  <w:noProof/>
                  <w:sz w:val="28"/>
                  <w:szCs w:val="28"/>
                </w:rPr>
              </w:rPrChange>
            </w:rPr>
            <w:pPrChange w:id="900" w:author="Божанова Наталия Викторовна" w:date="2022-04-04T14:05:00Z">
              <w:pPr>
                <w:pStyle w:val="12"/>
                <w:tabs>
                  <w:tab w:val="right" w:leader="dot" w:pos="9347"/>
                </w:tabs>
              </w:pPr>
            </w:pPrChange>
          </w:pPr>
          <w:del w:id="901" w:author="Божанова Наталия Викторовна" w:date="2022-04-04T13:00:00Z">
            <w:r w:rsidRPr="00020A66" w:rsidDel="006C379E">
              <w:rPr>
                <w:sz w:val="28"/>
                <w:rPrChange w:id="902"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903" w:author="Божанова Наталия Викторовна" w:date="2022-04-04T14:05:00Z">
                  <w:rPr/>
                </w:rPrChange>
              </w:rPr>
              <w:delInstrText xml:space="preserve"> HYPERLINK \l "_Toc89437760" </w:delInstrText>
            </w:r>
            <w:r w:rsidRPr="00020A66" w:rsidDel="006C379E">
              <w:rPr>
                <w:sz w:val="28"/>
                <w:rPrChange w:id="904"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905" w:author="Божанова Наталия Викторовна" w:date="2022-04-04T14:05:00Z">
                  <w:rPr>
                    <w:rStyle w:val="af4"/>
                    <w:rFonts w:ascii="Times New Roman" w:hAnsi="Times New Roman" w:cs="Times New Roman"/>
                    <w:noProof/>
                    <w:color w:val="auto"/>
                    <w:sz w:val="28"/>
                    <w:szCs w:val="28"/>
                  </w:rPr>
                </w:rPrChange>
              </w:rPr>
              <w:delText>Приложение № 5</w:delText>
            </w:r>
            <w:r w:rsidR="009B107E" w:rsidRPr="00020A66" w:rsidDel="006C379E">
              <w:rPr>
                <w:rFonts w:ascii="Times New Roman" w:hAnsi="Times New Roman" w:cs="Times New Roman"/>
                <w:webHidden/>
                <w:sz w:val="28"/>
                <w:szCs w:val="36"/>
                <w:rPrChange w:id="906"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907"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908" w:author="Божанова Наталия Викторовна" w:date="2022-04-04T14:05:00Z">
                  <w:rPr>
                    <w:rFonts w:ascii="Times New Roman" w:hAnsi="Times New Roman" w:cs="Times New Roman"/>
                    <w:noProof/>
                    <w:webHidden/>
                    <w:sz w:val="28"/>
                    <w:szCs w:val="28"/>
                  </w:rPr>
                </w:rPrChange>
              </w:rPr>
              <w:delInstrText xml:space="preserve"> PAGEREF _Toc89437760 \h </w:delInstrText>
            </w:r>
            <w:r w:rsidR="009B107E" w:rsidRPr="00020A66" w:rsidDel="006C379E">
              <w:rPr>
                <w:rFonts w:ascii="Times New Roman" w:hAnsi="Times New Roman" w:cs="Times New Roman"/>
                <w:webHidden/>
                <w:sz w:val="28"/>
                <w:szCs w:val="36"/>
                <w:rPrChange w:id="909"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910"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911" w:author="Божанова Наталия Викторовна" w:date="2022-04-04T14:05:00Z">
                  <w:rPr>
                    <w:rFonts w:ascii="Times New Roman" w:hAnsi="Times New Roman" w:cs="Times New Roman"/>
                    <w:noProof/>
                    <w:webHidden/>
                    <w:sz w:val="28"/>
                    <w:szCs w:val="28"/>
                  </w:rPr>
                </w:rPrChange>
              </w:rPr>
              <w:delText>52</w:delText>
            </w:r>
            <w:r w:rsidR="009B107E" w:rsidRPr="00020A66" w:rsidDel="006C379E">
              <w:rPr>
                <w:rFonts w:ascii="Times New Roman" w:hAnsi="Times New Roman" w:cs="Times New Roman"/>
                <w:webHidden/>
                <w:sz w:val="28"/>
                <w:szCs w:val="36"/>
                <w:rPrChange w:id="912"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913" w:author="Божанова Наталия Викторовна" w:date="2022-04-04T14:05:00Z">
                  <w:rPr>
                    <w:rFonts w:ascii="Times New Roman" w:hAnsi="Times New Roman" w:cs="Times New Roman"/>
                    <w:noProof/>
                    <w:sz w:val="28"/>
                    <w:szCs w:val="28"/>
                  </w:rPr>
                </w:rPrChange>
              </w:rPr>
              <w:fldChar w:fldCharType="end"/>
            </w:r>
          </w:del>
        </w:p>
        <w:p w14:paraId="4C039ECA" w14:textId="715727BA" w:rsidR="009B107E" w:rsidRPr="00020A66" w:rsidDel="006C379E" w:rsidRDefault="006C379E">
          <w:pPr>
            <w:pStyle w:val="12"/>
            <w:tabs>
              <w:tab w:val="right" w:leader="dot" w:pos="9347"/>
            </w:tabs>
            <w:jc w:val="center"/>
            <w:rPr>
              <w:del w:id="914" w:author="Божанова Наталия Викторовна" w:date="2022-04-04T13:00:00Z"/>
              <w:rFonts w:ascii="Times New Roman" w:eastAsia="Times New Roman" w:hAnsi="Times New Roman" w:cs="Times New Roman"/>
              <w:sz w:val="28"/>
              <w:szCs w:val="36"/>
              <w:rPrChange w:id="915" w:author="Божанова Наталия Викторовна" w:date="2022-04-04T14:05:00Z">
                <w:rPr>
                  <w:del w:id="916" w:author="Божанова Наталия Викторовна" w:date="2022-04-04T13:00:00Z"/>
                  <w:rFonts w:ascii="Times New Roman" w:eastAsiaTheme="minorEastAsia" w:hAnsi="Times New Roman" w:cs="Times New Roman"/>
                  <w:noProof/>
                  <w:sz w:val="28"/>
                  <w:szCs w:val="28"/>
                </w:rPr>
              </w:rPrChange>
            </w:rPr>
            <w:pPrChange w:id="917" w:author="Божанова Наталия Викторовна" w:date="2022-04-04T14:05:00Z">
              <w:pPr>
                <w:pStyle w:val="12"/>
                <w:tabs>
                  <w:tab w:val="right" w:leader="dot" w:pos="9347"/>
                </w:tabs>
              </w:pPr>
            </w:pPrChange>
          </w:pPr>
          <w:del w:id="918" w:author="Божанова Наталия Викторовна" w:date="2022-04-04T13:00:00Z">
            <w:r w:rsidRPr="00020A66" w:rsidDel="006C379E">
              <w:rPr>
                <w:sz w:val="28"/>
                <w:rPrChange w:id="919"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920" w:author="Божанова Наталия Викторовна" w:date="2022-04-04T14:05:00Z">
                  <w:rPr/>
                </w:rPrChange>
              </w:rPr>
              <w:delInstrText xml:space="preserve"> HYPERLINK \l "_Toc89437761" </w:delInstrText>
            </w:r>
            <w:r w:rsidRPr="00020A66" w:rsidDel="006C379E">
              <w:rPr>
                <w:sz w:val="28"/>
                <w:rPrChange w:id="921"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922" w:author="Божанова Наталия Викторовна" w:date="2022-04-04T14:05:00Z">
                  <w:rPr>
                    <w:rStyle w:val="af4"/>
                    <w:rFonts w:ascii="Times New Roman" w:hAnsi="Times New Roman" w:cs="Times New Roman"/>
                    <w:noProof/>
                    <w:color w:val="auto"/>
                    <w:sz w:val="28"/>
                    <w:szCs w:val="28"/>
                  </w:rPr>
                </w:rPrChange>
              </w:rPr>
              <w:delText>Приложение № 6</w:delText>
            </w:r>
            <w:r w:rsidR="009B107E" w:rsidRPr="00020A66" w:rsidDel="006C379E">
              <w:rPr>
                <w:rFonts w:ascii="Times New Roman" w:hAnsi="Times New Roman" w:cs="Times New Roman"/>
                <w:webHidden/>
                <w:sz w:val="28"/>
                <w:szCs w:val="36"/>
                <w:rPrChange w:id="923"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924"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925" w:author="Божанова Наталия Викторовна" w:date="2022-04-04T14:05:00Z">
                  <w:rPr>
                    <w:rFonts w:ascii="Times New Roman" w:hAnsi="Times New Roman" w:cs="Times New Roman"/>
                    <w:noProof/>
                    <w:webHidden/>
                    <w:sz w:val="28"/>
                    <w:szCs w:val="28"/>
                  </w:rPr>
                </w:rPrChange>
              </w:rPr>
              <w:delInstrText xml:space="preserve"> PAGEREF _Toc89437761 \h </w:delInstrText>
            </w:r>
            <w:r w:rsidR="009B107E" w:rsidRPr="00020A66" w:rsidDel="006C379E">
              <w:rPr>
                <w:rFonts w:ascii="Times New Roman" w:hAnsi="Times New Roman" w:cs="Times New Roman"/>
                <w:webHidden/>
                <w:sz w:val="28"/>
                <w:szCs w:val="36"/>
                <w:rPrChange w:id="926"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927"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928" w:author="Божанова Наталия Викторовна" w:date="2022-04-04T14:05:00Z">
                  <w:rPr>
                    <w:rFonts w:ascii="Times New Roman" w:hAnsi="Times New Roman" w:cs="Times New Roman"/>
                    <w:noProof/>
                    <w:webHidden/>
                    <w:sz w:val="28"/>
                    <w:szCs w:val="28"/>
                  </w:rPr>
                </w:rPrChange>
              </w:rPr>
              <w:delText>53</w:delText>
            </w:r>
            <w:r w:rsidR="009B107E" w:rsidRPr="00020A66" w:rsidDel="006C379E">
              <w:rPr>
                <w:rFonts w:ascii="Times New Roman" w:hAnsi="Times New Roman" w:cs="Times New Roman"/>
                <w:webHidden/>
                <w:sz w:val="28"/>
                <w:szCs w:val="36"/>
                <w:rPrChange w:id="929"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930" w:author="Божанова Наталия Викторовна" w:date="2022-04-04T14:05:00Z">
                  <w:rPr>
                    <w:rFonts w:ascii="Times New Roman" w:hAnsi="Times New Roman" w:cs="Times New Roman"/>
                    <w:noProof/>
                    <w:sz w:val="28"/>
                    <w:szCs w:val="28"/>
                  </w:rPr>
                </w:rPrChange>
              </w:rPr>
              <w:fldChar w:fldCharType="end"/>
            </w:r>
          </w:del>
        </w:p>
        <w:p w14:paraId="41EF7CAE" w14:textId="3494FE8C" w:rsidR="009B107E" w:rsidRPr="00020A66" w:rsidDel="006C379E" w:rsidRDefault="006C379E">
          <w:pPr>
            <w:pStyle w:val="12"/>
            <w:tabs>
              <w:tab w:val="right" w:leader="dot" w:pos="9347"/>
            </w:tabs>
            <w:jc w:val="center"/>
            <w:rPr>
              <w:del w:id="931" w:author="Божанова Наталия Викторовна" w:date="2022-04-04T13:00:00Z"/>
              <w:rFonts w:ascii="Times New Roman" w:eastAsia="Times New Roman" w:hAnsi="Times New Roman" w:cs="Times New Roman"/>
              <w:sz w:val="28"/>
              <w:szCs w:val="36"/>
              <w:rPrChange w:id="932" w:author="Божанова Наталия Викторовна" w:date="2022-04-04T14:05:00Z">
                <w:rPr>
                  <w:del w:id="933" w:author="Божанова Наталия Викторовна" w:date="2022-04-04T13:00:00Z"/>
                  <w:rFonts w:ascii="Times New Roman" w:eastAsiaTheme="minorEastAsia" w:hAnsi="Times New Roman" w:cs="Times New Roman"/>
                  <w:noProof/>
                  <w:sz w:val="28"/>
                  <w:szCs w:val="28"/>
                </w:rPr>
              </w:rPrChange>
            </w:rPr>
            <w:pPrChange w:id="934" w:author="Божанова Наталия Викторовна" w:date="2022-04-04T14:05:00Z">
              <w:pPr>
                <w:pStyle w:val="12"/>
                <w:tabs>
                  <w:tab w:val="right" w:leader="dot" w:pos="9347"/>
                </w:tabs>
              </w:pPr>
            </w:pPrChange>
          </w:pPr>
          <w:del w:id="935" w:author="Божанова Наталия Викторовна" w:date="2022-04-04T13:00:00Z">
            <w:r w:rsidRPr="00020A66" w:rsidDel="006C379E">
              <w:rPr>
                <w:sz w:val="28"/>
                <w:rPrChange w:id="936"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937" w:author="Божанова Наталия Викторовна" w:date="2022-04-04T14:05:00Z">
                  <w:rPr/>
                </w:rPrChange>
              </w:rPr>
              <w:delInstrText xml:space="preserve"> HYPERLINK \l "_Toc89437762" </w:delInstrText>
            </w:r>
            <w:r w:rsidRPr="00020A66" w:rsidDel="006C379E">
              <w:rPr>
                <w:sz w:val="28"/>
                <w:rPrChange w:id="938"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939" w:author="Божанова Наталия Викторовна" w:date="2022-04-04T14:05:00Z">
                  <w:rPr>
                    <w:rStyle w:val="af4"/>
                    <w:rFonts w:ascii="Times New Roman" w:hAnsi="Times New Roman" w:cs="Times New Roman"/>
                    <w:noProof/>
                    <w:color w:val="auto"/>
                    <w:sz w:val="28"/>
                    <w:szCs w:val="28"/>
                  </w:rPr>
                </w:rPrChange>
              </w:rPr>
              <w:delText>Приложение № 7</w:delText>
            </w:r>
            <w:r w:rsidR="009B107E" w:rsidRPr="00020A66" w:rsidDel="006C379E">
              <w:rPr>
                <w:rFonts w:ascii="Times New Roman" w:hAnsi="Times New Roman" w:cs="Times New Roman"/>
                <w:webHidden/>
                <w:sz w:val="28"/>
                <w:szCs w:val="36"/>
                <w:rPrChange w:id="940"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941"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942" w:author="Божанова Наталия Викторовна" w:date="2022-04-04T14:05:00Z">
                  <w:rPr>
                    <w:rFonts w:ascii="Times New Roman" w:hAnsi="Times New Roman" w:cs="Times New Roman"/>
                    <w:noProof/>
                    <w:webHidden/>
                    <w:sz w:val="28"/>
                    <w:szCs w:val="28"/>
                  </w:rPr>
                </w:rPrChange>
              </w:rPr>
              <w:delInstrText xml:space="preserve"> PAGEREF _Toc89437762 \h </w:delInstrText>
            </w:r>
            <w:r w:rsidR="009B107E" w:rsidRPr="00020A66" w:rsidDel="006C379E">
              <w:rPr>
                <w:rFonts w:ascii="Times New Roman" w:hAnsi="Times New Roman" w:cs="Times New Roman"/>
                <w:webHidden/>
                <w:sz w:val="28"/>
                <w:szCs w:val="36"/>
                <w:rPrChange w:id="943"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944"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945" w:author="Божанова Наталия Викторовна" w:date="2022-04-04T14:05:00Z">
                  <w:rPr>
                    <w:rFonts w:ascii="Times New Roman" w:hAnsi="Times New Roman" w:cs="Times New Roman"/>
                    <w:noProof/>
                    <w:webHidden/>
                    <w:sz w:val="28"/>
                    <w:szCs w:val="28"/>
                  </w:rPr>
                </w:rPrChange>
              </w:rPr>
              <w:delText>55</w:delText>
            </w:r>
            <w:r w:rsidR="009B107E" w:rsidRPr="00020A66" w:rsidDel="006C379E">
              <w:rPr>
                <w:rFonts w:ascii="Times New Roman" w:hAnsi="Times New Roman" w:cs="Times New Roman"/>
                <w:webHidden/>
                <w:sz w:val="28"/>
                <w:szCs w:val="36"/>
                <w:rPrChange w:id="946"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947" w:author="Божанова Наталия Викторовна" w:date="2022-04-04T14:05:00Z">
                  <w:rPr>
                    <w:rFonts w:ascii="Times New Roman" w:hAnsi="Times New Roman" w:cs="Times New Roman"/>
                    <w:noProof/>
                    <w:sz w:val="28"/>
                    <w:szCs w:val="28"/>
                  </w:rPr>
                </w:rPrChange>
              </w:rPr>
              <w:fldChar w:fldCharType="end"/>
            </w:r>
          </w:del>
        </w:p>
        <w:p w14:paraId="1B8EFC20" w14:textId="65ACF811" w:rsidR="009B107E" w:rsidRPr="00020A66" w:rsidDel="006C379E" w:rsidRDefault="006C379E">
          <w:pPr>
            <w:pStyle w:val="12"/>
            <w:tabs>
              <w:tab w:val="right" w:leader="dot" w:pos="9347"/>
            </w:tabs>
            <w:jc w:val="center"/>
            <w:rPr>
              <w:del w:id="948" w:author="Божанова Наталия Викторовна" w:date="2022-04-04T13:00:00Z"/>
              <w:rFonts w:ascii="Times New Roman" w:eastAsia="Times New Roman" w:hAnsi="Times New Roman" w:cs="Times New Roman"/>
              <w:sz w:val="28"/>
              <w:szCs w:val="36"/>
              <w:rPrChange w:id="949" w:author="Божанова Наталия Викторовна" w:date="2022-04-04T14:05:00Z">
                <w:rPr>
                  <w:del w:id="950" w:author="Божанова Наталия Викторовна" w:date="2022-04-04T13:00:00Z"/>
                  <w:rFonts w:ascii="Times New Roman" w:eastAsiaTheme="minorEastAsia" w:hAnsi="Times New Roman" w:cs="Times New Roman"/>
                  <w:noProof/>
                  <w:sz w:val="28"/>
                  <w:szCs w:val="28"/>
                </w:rPr>
              </w:rPrChange>
            </w:rPr>
            <w:pPrChange w:id="951" w:author="Божанова Наталия Викторовна" w:date="2022-04-04T14:05:00Z">
              <w:pPr>
                <w:pStyle w:val="12"/>
                <w:tabs>
                  <w:tab w:val="right" w:leader="dot" w:pos="9347"/>
                </w:tabs>
              </w:pPr>
            </w:pPrChange>
          </w:pPr>
          <w:del w:id="952" w:author="Божанова Наталия Викторовна" w:date="2022-04-04T13:00:00Z">
            <w:r w:rsidRPr="00020A66" w:rsidDel="006C379E">
              <w:rPr>
                <w:sz w:val="28"/>
                <w:rPrChange w:id="953"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954" w:author="Божанова Наталия Викторовна" w:date="2022-04-04T14:05:00Z">
                  <w:rPr/>
                </w:rPrChange>
              </w:rPr>
              <w:delInstrText xml:space="preserve"> HYPERLINK \l "_Toc89437763" </w:delInstrText>
            </w:r>
            <w:r w:rsidRPr="00020A66" w:rsidDel="006C379E">
              <w:rPr>
                <w:sz w:val="28"/>
                <w:rPrChange w:id="955"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956" w:author="Божанова Наталия Викторовна" w:date="2022-04-04T14:05:00Z">
                  <w:rPr>
                    <w:rStyle w:val="af4"/>
                    <w:rFonts w:ascii="Times New Roman" w:hAnsi="Times New Roman" w:cs="Times New Roman"/>
                    <w:noProof/>
                    <w:color w:val="auto"/>
                    <w:sz w:val="28"/>
                    <w:szCs w:val="28"/>
                  </w:rPr>
                </w:rPrChange>
              </w:rPr>
              <w:delText>Приложение № 8</w:delText>
            </w:r>
            <w:r w:rsidR="009B107E" w:rsidRPr="00020A66" w:rsidDel="006C379E">
              <w:rPr>
                <w:rFonts w:ascii="Times New Roman" w:hAnsi="Times New Roman" w:cs="Times New Roman"/>
                <w:webHidden/>
                <w:sz w:val="28"/>
                <w:szCs w:val="36"/>
                <w:rPrChange w:id="957"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958"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959" w:author="Божанова Наталия Викторовна" w:date="2022-04-04T14:05:00Z">
                  <w:rPr>
                    <w:rFonts w:ascii="Times New Roman" w:hAnsi="Times New Roman" w:cs="Times New Roman"/>
                    <w:noProof/>
                    <w:webHidden/>
                    <w:sz w:val="28"/>
                    <w:szCs w:val="28"/>
                  </w:rPr>
                </w:rPrChange>
              </w:rPr>
              <w:delInstrText xml:space="preserve"> PAGEREF _Toc89437763 \h </w:delInstrText>
            </w:r>
            <w:r w:rsidR="009B107E" w:rsidRPr="00020A66" w:rsidDel="006C379E">
              <w:rPr>
                <w:rFonts w:ascii="Times New Roman" w:hAnsi="Times New Roman" w:cs="Times New Roman"/>
                <w:webHidden/>
                <w:sz w:val="28"/>
                <w:szCs w:val="36"/>
                <w:rPrChange w:id="960"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961"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962" w:author="Божанова Наталия Викторовна" w:date="2022-04-04T14:05:00Z">
                  <w:rPr>
                    <w:rFonts w:ascii="Times New Roman" w:hAnsi="Times New Roman" w:cs="Times New Roman"/>
                    <w:noProof/>
                    <w:webHidden/>
                    <w:sz w:val="28"/>
                    <w:szCs w:val="28"/>
                  </w:rPr>
                </w:rPrChange>
              </w:rPr>
              <w:delText>56</w:delText>
            </w:r>
            <w:r w:rsidR="009B107E" w:rsidRPr="00020A66" w:rsidDel="006C379E">
              <w:rPr>
                <w:rFonts w:ascii="Times New Roman" w:hAnsi="Times New Roman" w:cs="Times New Roman"/>
                <w:webHidden/>
                <w:sz w:val="28"/>
                <w:szCs w:val="36"/>
                <w:rPrChange w:id="963"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964" w:author="Божанова Наталия Викторовна" w:date="2022-04-04T14:05:00Z">
                  <w:rPr>
                    <w:rFonts w:ascii="Times New Roman" w:hAnsi="Times New Roman" w:cs="Times New Roman"/>
                    <w:noProof/>
                    <w:sz w:val="28"/>
                    <w:szCs w:val="28"/>
                  </w:rPr>
                </w:rPrChange>
              </w:rPr>
              <w:fldChar w:fldCharType="end"/>
            </w:r>
          </w:del>
        </w:p>
        <w:p w14:paraId="576B1417" w14:textId="6CDCF651" w:rsidR="009B107E" w:rsidRPr="00020A66" w:rsidDel="006C379E" w:rsidRDefault="006C379E">
          <w:pPr>
            <w:pStyle w:val="12"/>
            <w:tabs>
              <w:tab w:val="right" w:leader="dot" w:pos="9347"/>
            </w:tabs>
            <w:jc w:val="center"/>
            <w:rPr>
              <w:del w:id="965" w:author="Божанова Наталия Викторовна" w:date="2022-04-04T13:00:00Z"/>
              <w:rFonts w:ascii="Times New Roman" w:eastAsia="Times New Roman" w:hAnsi="Times New Roman" w:cs="Times New Roman"/>
              <w:sz w:val="28"/>
              <w:szCs w:val="36"/>
              <w:rPrChange w:id="966" w:author="Божанова Наталия Викторовна" w:date="2022-04-04T14:05:00Z">
                <w:rPr>
                  <w:del w:id="967" w:author="Божанова Наталия Викторовна" w:date="2022-04-04T13:00:00Z"/>
                  <w:rFonts w:ascii="Times New Roman" w:eastAsiaTheme="minorEastAsia" w:hAnsi="Times New Roman" w:cs="Times New Roman"/>
                  <w:noProof/>
                  <w:sz w:val="28"/>
                  <w:szCs w:val="28"/>
                </w:rPr>
              </w:rPrChange>
            </w:rPr>
            <w:pPrChange w:id="968" w:author="Божанова Наталия Викторовна" w:date="2022-04-04T14:05:00Z">
              <w:pPr>
                <w:pStyle w:val="12"/>
                <w:tabs>
                  <w:tab w:val="right" w:leader="dot" w:pos="9347"/>
                </w:tabs>
              </w:pPr>
            </w:pPrChange>
          </w:pPr>
          <w:del w:id="969" w:author="Божанова Наталия Викторовна" w:date="2022-04-04T13:00:00Z">
            <w:r w:rsidRPr="00020A66" w:rsidDel="006C379E">
              <w:rPr>
                <w:sz w:val="28"/>
                <w:rPrChange w:id="970"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971" w:author="Божанова Наталия Викторовна" w:date="2022-04-04T14:05:00Z">
                  <w:rPr/>
                </w:rPrChange>
              </w:rPr>
              <w:delInstrText xml:space="preserve"> HYPERLINK \l "_Toc89437764" </w:delInstrText>
            </w:r>
            <w:r w:rsidRPr="00020A66" w:rsidDel="006C379E">
              <w:rPr>
                <w:sz w:val="28"/>
                <w:rPrChange w:id="972"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973" w:author="Божанова Наталия Викторовна" w:date="2022-04-04T14:05:00Z">
                  <w:rPr>
                    <w:rStyle w:val="af4"/>
                    <w:rFonts w:ascii="Times New Roman" w:hAnsi="Times New Roman" w:cs="Times New Roman"/>
                    <w:noProof/>
                    <w:color w:val="auto"/>
                    <w:sz w:val="28"/>
                    <w:szCs w:val="28"/>
                  </w:rPr>
                </w:rPrChange>
              </w:rPr>
              <w:delText>Приложение № 9</w:delText>
            </w:r>
            <w:r w:rsidR="009B107E" w:rsidRPr="00020A66" w:rsidDel="006C379E">
              <w:rPr>
                <w:rFonts w:ascii="Times New Roman" w:hAnsi="Times New Roman" w:cs="Times New Roman"/>
                <w:webHidden/>
                <w:sz w:val="28"/>
                <w:szCs w:val="36"/>
                <w:rPrChange w:id="974"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975"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976" w:author="Божанова Наталия Викторовна" w:date="2022-04-04T14:05:00Z">
                  <w:rPr>
                    <w:rFonts w:ascii="Times New Roman" w:hAnsi="Times New Roman" w:cs="Times New Roman"/>
                    <w:noProof/>
                    <w:webHidden/>
                    <w:sz w:val="28"/>
                    <w:szCs w:val="28"/>
                  </w:rPr>
                </w:rPrChange>
              </w:rPr>
              <w:delInstrText xml:space="preserve"> PAGEREF _Toc89437764 \h </w:delInstrText>
            </w:r>
            <w:r w:rsidR="009B107E" w:rsidRPr="00020A66" w:rsidDel="006C379E">
              <w:rPr>
                <w:rFonts w:ascii="Times New Roman" w:hAnsi="Times New Roman" w:cs="Times New Roman"/>
                <w:webHidden/>
                <w:sz w:val="28"/>
                <w:szCs w:val="36"/>
                <w:rPrChange w:id="977"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978"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979" w:author="Божанова Наталия Викторовна" w:date="2022-04-04T14:05:00Z">
                  <w:rPr>
                    <w:rFonts w:ascii="Times New Roman" w:hAnsi="Times New Roman" w:cs="Times New Roman"/>
                    <w:noProof/>
                    <w:webHidden/>
                    <w:sz w:val="28"/>
                    <w:szCs w:val="28"/>
                  </w:rPr>
                </w:rPrChange>
              </w:rPr>
              <w:delText>58</w:delText>
            </w:r>
            <w:r w:rsidR="009B107E" w:rsidRPr="00020A66" w:rsidDel="006C379E">
              <w:rPr>
                <w:rFonts w:ascii="Times New Roman" w:hAnsi="Times New Roman" w:cs="Times New Roman"/>
                <w:webHidden/>
                <w:sz w:val="28"/>
                <w:szCs w:val="36"/>
                <w:rPrChange w:id="980"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981" w:author="Божанова Наталия Викторовна" w:date="2022-04-04T14:05:00Z">
                  <w:rPr>
                    <w:rFonts w:ascii="Times New Roman" w:hAnsi="Times New Roman" w:cs="Times New Roman"/>
                    <w:noProof/>
                    <w:sz w:val="28"/>
                    <w:szCs w:val="28"/>
                  </w:rPr>
                </w:rPrChange>
              </w:rPr>
              <w:fldChar w:fldCharType="end"/>
            </w:r>
          </w:del>
        </w:p>
        <w:p w14:paraId="41EEA699" w14:textId="2783090E" w:rsidR="009B107E" w:rsidRPr="00020A66" w:rsidDel="006C379E" w:rsidRDefault="006C379E">
          <w:pPr>
            <w:pStyle w:val="12"/>
            <w:tabs>
              <w:tab w:val="right" w:leader="dot" w:pos="9347"/>
            </w:tabs>
            <w:jc w:val="center"/>
            <w:rPr>
              <w:del w:id="982" w:author="Божанова Наталия Викторовна" w:date="2022-04-04T13:00:00Z"/>
              <w:rFonts w:ascii="Times New Roman" w:eastAsia="Times New Roman" w:hAnsi="Times New Roman" w:cs="Times New Roman"/>
              <w:sz w:val="28"/>
              <w:szCs w:val="36"/>
              <w:rPrChange w:id="983" w:author="Божанова Наталия Викторовна" w:date="2022-04-04T14:05:00Z">
                <w:rPr>
                  <w:del w:id="984" w:author="Божанова Наталия Викторовна" w:date="2022-04-04T13:00:00Z"/>
                  <w:rFonts w:ascii="Times New Roman" w:eastAsiaTheme="minorEastAsia" w:hAnsi="Times New Roman" w:cs="Times New Roman"/>
                  <w:noProof/>
                  <w:sz w:val="28"/>
                  <w:szCs w:val="28"/>
                </w:rPr>
              </w:rPrChange>
            </w:rPr>
            <w:pPrChange w:id="985" w:author="Божанова Наталия Викторовна" w:date="2022-04-04T14:05:00Z">
              <w:pPr>
                <w:pStyle w:val="12"/>
                <w:tabs>
                  <w:tab w:val="right" w:leader="dot" w:pos="9347"/>
                </w:tabs>
              </w:pPr>
            </w:pPrChange>
          </w:pPr>
          <w:del w:id="986" w:author="Божанова Наталия Викторовна" w:date="2022-04-04T13:00:00Z">
            <w:r w:rsidRPr="00020A66" w:rsidDel="006C379E">
              <w:rPr>
                <w:sz w:val="28"/>
                <w:rPrChange w:id="987"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988" w:author="Божанова Наталия Викторовна" w:date="2022-04-04T14:05:00Z">
                  <w:rPr/>
                </w:rPrChange>
              </w:rPr>
              <w:delInstrText xml:space="preserve"> HYPERLINK \l "_Toc89437765" </w:delInstrText>
            </w:r>
            <w:r w:rsidRPr="00020A66" w:rsidDel="006C379E">
              <w:rPr>
                <w:sz w:val="28"/>
                <w:rPrChange w:id="989"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990" w:author="Божанова Наталия Викторовна" w:date="2022-04-04T14:05:00Z">
                  <w:rPr>
                    <w:rStyle w:val="af4"/>
                    <w:rFonts w:ascii="Times New Roman" w:hAnsi="Times New Roman" w:cs="Times New Roman"/>
                    <w:noProof/>
                    <w:color w:val="auto"/>
                    <w:sz w:val="28"/>
                    <w:szCs w:val="28"/>
                  </w:rPr>
                </w:rPrChange>
              </w:rPr>
              <w:delText>Приложение №10</w:delText>
            </w:r>
            <w:r w:rsidR="009B107E" w:rsidRPr="00020A66" w:rsidDel="006C379E">
              <w:rPr>
                <w:rFonts w:ascii="Times New Roman" w:hAnsi="Times New Roman" w:cs="Times New Roman"/>
                <w:webHidden/>
                <w:sz w:val="28"/>
                <w:szCs w:val="36"/>
                <w:rPrChange w:id="991"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992"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993" w:author="Божанова Наталия Викторовна" w:date="2022-04-04T14:05:00Z">
                  <w:rPr>
                    <w:rFonts w:ascii="Times New Roman" w:hAnsi="Times New Roman" w:cs="Times New Roman"/>
                    <w:noProof/>
                    <w:webHidden/>
                    <w:sz w:val="28"/>
                    <w:szCs w:val="28"/>
                  </w:rPr>
                </w:rPrChange>
              </w:rPr>
              <w:delInstrText xml:space="preserve"> PAGEREF _Toc89437765 \h </w:delInstrText>
            </w:r>
            <w:r w:rsidR="009B107E" w:rsidRPr="00020A66" w:rsidDel="006C379E">
              <w:rPr>
                <w:rFonts w:ascii="Times New Roman" w:hAnsi="Times New Roman" w:cs="Times New Roman"/>
                <w:webHidden/>
                <w:sz w:val="28"/>
                <w:szCs w:val="36"/>
                <w:rPrChange w:id="994"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995"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996" w:author="Божанова Наталия Викторовна" w:date="2022-04-04T14:05:00Z">
                  <w:rPr>
                    <w:rFonts w:ascii="Times New Roman" w:hAnsi="Times New Roman" w:cs="Times New Roman"/>
                    <w:noProof/>
                    <w:webHidden/>
                    <w:sz w:val="28"/>
                    <w:szCs w:val="28"/>
                  </w:rPr>
                </w:rPrChange>
              </w:rPr>
              <w:delText>60</w:delText>
            </w:r>
            <w:r w:rsidR="009B107E" w:rsidRPr="00020A66" w:rsidDel="006C379E">
              <w:rPr>
                <w:rFonts w:ascii="Times New Roman" w:hAnsi="Times New Roman" w:cs="Times New Roman"/>
                <w:webHidden/>
                <w:sz w:val="28"/>
                <w:szCs w:val="36"/>
                <w:rPrChange w:id="997"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998" w:author="Божанова Наталия Викторовна" w:date="2022-04-04T14:05:00Z">
                  <w:rPr>
                    <w:rFonts w:ascii="Times New Roman" w:hAnsi="Times New Roman" w:cs="Times New Roman"/>
                    <w:noProof/>
                    <w:sz w:val="28"/>
                    <w:szCs w:val="28"/>
                  </w:rPr>
                </w:rPrChange>
              </w:rPr>
              <w:fldChar w:fldCharType="end"/>
            </w:r>
          </w:del>
        </w:p>
        <w:p w14:paraId="7B7A192A" w14:textId="22C5BE5E" w:rsidR="009B107E" w:rsidRPr="00020A66" w:rsidDel="006C379E" w:rsidRDefault="006C379E">
          <w:pPr>
            <w:pStyle w:val="12"/>
            <w:tabs>
              <w:tab w:val="right" w:leader="dot" w:pos="9347"/>
            </w:tabs>
            <w:jc w:val="center"/>
            <w:rPr>
              <w:del w:id="999" w:author="Божанова Наталия Викторовна" w:date="2022-04-04T13:00:00Z"/>
              <w:rFonts w:ascii="Times New Roman" w:eastAsia="Times New Roman" w:hAnsi="Times New Roman" w:cs="Times New Roman"/>
              <w:sz w:val="28"/>
              <w:szCs w:val="36"/>
              <w:rPrChange w:id="1000" w:author="Божанова Наталия Викторовна" w:date="2022-04-04T14:05:00Z">
                <w:rPr>
                  <w:del w:id="1001" w:author="Божанова Наталия Викторовна" w:date="2022-04-04T13:00:00Z"/>
                  <w:rFonts w:ascii="Times New Roman" w:eastAsiaTheme="minorEastAsia" w:hAnsi="Times New Roman" w:cs="Times New Roman"/>
                  <w:noProof/>
                  <w:sz w:val="28"/>
                  <w:szCs w:val="28"/>
                </w:rPr>
              </w:rPrChange>
            </w:rPr>
            <w:pPrChange w:id="1002" w:author="Божанова Наталия Викторовна" w:date="2022-04-04T14:05:00Z">
              <w:pPr>
                <w:pStyle w:val="12"/>
                <w:tabs>
                  <w:tab w:val="right" w:leader="dot" w:pos="9347"/>
                </w:tabs>
              </w:pPr>
            </w:pPrChange>
          </w:pPr>
          <w:del w:id="1003" w:author="Божанова Наталия Викторовна" w:date="2022-04-04T13:00:00Z">
            <w:r w:rsidRPr="00020A66" w:rsidDel="006C379E">
              <w:rPr>
                <w:sz w:val="28"/>
                <w:rPrChange w:id="1004"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1005" w:author="Божанова Наталия Викторовна" w:date="2022-04-04T14:05:00Z">
                  <w:rPr/>
                </w:rPrChange>
              </w:rPr>
              <w:delInstrText xml:space="preserve"> HYPERLINK \l "_Toc89437766" </w:delInstrText>
            </w:r>
            <w:r w:rsidRPr="00020A66" w:rsidDel="006C379E">
              <w:rPr>
                <w:sz w:val="28"/>
                <w:rPrChange w:id="1006"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1007" w:author="Божанова Наталия Викторовна" w:date="2022-04-04T14:05:00Z">
                  <w:rPr>
                    <w:rStyle w:val="af4"/>
                    <w:rFonts w:ascii="Times New Roman" w:hAnsi="Times New Roman" w:cs="Times New Roman"/>
                    <w:noProof/>
                    <w:color w:val="auto"/>
                    <w:sz w:val="28"/>
                    <w:szCs w:val="28"/>
                  </w:rPr>
                </w:rPrChange>
              </w:rPr>
              <w:delText>Приложение № 11</w:delText>
            </w:r>
            <w:r w:rsidR="009B107E" w:rsidRPr="00020A66" w:rsidDel="006C379E">
              <w:rPr>
                <w:rFonts w:ascii="Times New Roman" w:hAnsi="Times New Roman" w:cs="Times New Roman"/>
                <w:webHidden/>
                <w:sz w:val="28"/>
                <w:szCs w:val="36"/>
                <w:rPrChange w:id="1008"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1009"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1010" w:author="Божанова Наталия Викторовна" w:date="2022-04-04T14:05:00Z">
                  <w:rPr>
                    <w:rFonts w:ascii="Times New Roman" w:hAnsi="Times New Roman" w:cs="Times New Roman"/>
                    <w:noProof/>
                    <w:webHidden/>
                    <w:sz w:val="28"/>
                    <w:szCs w:val="28"/>
                  </w:rPr>
                </w:rPrChange>
              </w:rPr>
              <w:delInstrText xml:space="preserve"> PAGEREF _Toc89437766 \h </w:delInstrText>
            </w:r>
            <w:r w:rsidR="009B107E" w:rsidRPr="00020A66" w:rsidDel="006C379E">
              <w:rPr>
                <w:rFonts w:ascii="Times New Roman" w:hAnsi="Times New Roman" w:cs="Times New Roman"/>
                <w:webHidden/>
                <w:sz w:val="28"/>
                <w:szCs w:val="36"/>
                <w:rPrChange w:id="1011"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1012"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1013" w:author="Божанова Наталия Викторовна" w:date="2022-04-04T14:05:00Z">
                  <w:rPr>
                    <w:rFonts w:ascii="Times New Roman" w:hAnsi="Times New Roman" w:cs="Times New Roman"/>
                    <w:noProof/>
                    <w:webHidden/>
                    <w:sz w:val="28"/>
                    <w:szCs w:val="28"/>
                  </w:rPr>
                </w:rPrChange>
              </w:rPr>
              <w:delText>62</w:delText>
            </w:r>
            <w:r w:rsidR="009B107E" w:rsidRPr="00020A66" w:rsidDel="006C379E">
              <w:rPr>
                <w:rFonts w:ascii="Times New Roman" w:hAnsi="Times New Roman" w:cs="Times New Roman"/>
                <w:webHidden/>
                <w:sz w:val="28"/>
                <w:szCs w:val="36"/>
                <w:rPrChange w:id="1014"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1015" w:author="Божанова Наталия Викторовна" w:date="2022-04-04T14:05:00Z">
                  <w:rPr>
                    <w:rFonts w:ascii="Times New Roman" w:hAnsi="Times New Roman" w:cs="Times New Roman"/>
                    <w:noProof/>
                    <w:sz w:val="28"/>
                    <w:szCs w:val="28"/>
                  </w:rPr>
                </w:rPrChange>
              </w:rPr>
              <w:fldChar w:fldCharType="end"/>
            </w:r>
          </w:del>
        </w:p>
        <w:p w14:paraId="16245B71" w14:textId="0A18D2B3" w:rsidR="009B107E" w:rsidRPr="00020A66" w:rsidDel="006C379E" w:rsidRDefault="006C379E">
          <w:pPr>
            <w:pStyle w:val="12"/>
            <w:tabs>
              <w:tab w:val="right" w:leader="dot" w:pos="9347"/>
            </w:tabs>
            <w:jc w:val="center"/>
            <w:rPr>
              <w:del w:id="1016" w:author="Божанова Наталия Викторовна" w:date="2022-04-04T13:00:00Z"/>
              <w:rFonts w:ascii="Times New Roman" w:eastAsia="Times New Roman" w:hAnsi="Times New Roman" w:cs="Times New Roman"/>
              <w:sz w:val="28"/>
              <w:szCs w:val="36"/>
              <w:rPrChange w:id="1017" w:author="Божанова Наталия Викторовна" w:date="2022-04-04T14:05:00Z">
                <w:rPr>
                  <w:del w:id="1018" w:author="Божанова Наталия Викторовна" w:date="2022-04-04T13:00:00Z"/>
                  <w:rFonts w:ascii="Times New Roman" w:eastAsiaTheme="minorEastAsia" w:hAnsi="Times New Roman" w:cs="Times New Roman"/>
                  <w:noProof/>
                  <w:sz w:val="28"/>
                  <w:szCs w:val="28"/>
                </w:rPr>
              </w:rPrChange>
            </w:rPr>
            <w:pPrChange w:id="1019" w:author="Божанова Наталия Викторовна" w:date="2022-04-04T14:05:00Z">
              <w:pPr>
                <w:pStyle w:val="12"/>
                <w:tabs>
                  <w:tab w:val="right" w:leader="dot" w:pos="9347"/>
                </w:tabs>
              </w:pPr>
            </w:pPrChange>
          </w:pPr>
          <w:del w:id="1020" w:author="Божанова Наталия Викторовна" w:date="2022-04-04T13:00:00Z">
            <w:r w:rsidRPr="00020A66" w:rsidDel="006C379E">
              <w:rPr>
                <w:sz w:val="28"/>
                <w:rPrChange w:id="1021"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1022" w:author="Божанова Наталия Викторовна" w:date="2022-04-04T14:05:00Z">
                  <w:rPr/>
                </w:rPrChange>
              </w:rPr>
              <w:delInstrText xml:space="preserve"> HYPERLINK \l "_Toc89437767" </w:delInstrText>
            </w:r>
            <w:r w:rsidRPr="00020A66" w:rsidDel="006C379E">
              <w:rPr>
                <w:sz w:val="28"/>
                <w:rPrChange w:id="1023"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1024" w:author="Божанова Наталия Викторовна" w:date="2022-04-04T14:05:00Z">
                  <w:rPr>
                    <w:rStyle w:val="af4"/>
                    <w:rFonts w:ascii="Times New Roman" w:hAnsi="Times New Roman" w:cs="Times New Roman"/>
                    <w:noProof/>
                    <w:color w:val="auto"/>
                    <w:sz w:val="28"/>
                    <w:szCs w:val="28"/>
                  </w:rPr>
                </w:rPrChange>
              </w:rPr>
              <w:delText>Приложение № 12</w:delText>
            </w:r>
            <w:r w:rsidR="009B107E" w:rsidRPr="00020A66" w:rsidDel="006C379E">
              <w:rPr>
                <w:rFonts w:ascii="Times New Roman" w:hAnsi="Times New Roman" w:cs="Times New Roman"/>
                <w:webHidden/>
                <w:sz w:val="28"/>
                <w:szCs w:val="36"/>
                <w:rPrChange w:id="1025"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1026"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1027" w:author="Божанова Наталия Викторовна" w:date="2022-04-04T14:05:00Z">
                  <w:rPr>
                    <w:rFonts w:ascii="Times New Roman" w:hAnsi="Times New Roman" w:cs="Times New Roman"/>
                    <w:noProof/>
                    <w:webHidden/>
                    <w:sz w:val="28"/>
                    <w:szCs w:val="28"/>
                  </w:rPr>
                </w:rPrChange>
              </w:rPr>
              <w:delInstrText xml:space="preserve"> PAGEREF _Toc89437767 \h </w:delInstrText>
            </w:r>
            <w:r w:rsidR="009B107E" w:rsidRPr="00020A66" w:rsidDel="006C379E">
              <w:rPr>
                <w:rFonts w:ascii="Times New Roman" w:hAnsi="Times New Roman" w:cs="Times New Roman"/>
                <w:webHidden/>
                <w:sz w:val="28"/>
                <w:szCs w:val="36"/>
                <w:rPrChange w:id="1028"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1029"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1030" w:author="Божанова Наталия Викторовна" w:date="2022-04-04T14:05:00Z">
                  <w:rPr>
                    <w:rFonts w:ascii="Times New Roman" w:hAnsi="Times New Roman" w:cs="Times New Roman"/>
                    <w:noProof/>
                    <w:webHidden/>
                    <w:sz w:val="28"/>
                    <w:szCs w:val="28"/>
                  </w:rPr>
                </w:rPrChange>
              </w:rPr>
              <w:delText>65</w:delText>
            </w:r>
            <w:r w:rsidR="009B107E" w:rsidRPr="00020A66" w:rsidDel="006C379E">
              <w:rPr>
                <w:rFonts w:ascii="Times New Roman" w:hAnsi="Times New Roman" w:cs="Times New Roman"/>
                <w:webHidden/>
                <w:sz w:val="28"/>
                <w:szCs w:val="36"/>
                <w:rPrChange w:id="1031"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1032" w:author="Божанова Наталия Викторовна" w:date="2022-04-04T14:05:00Z">
                  <w:rPr>
                    <w:rFonts w:ascii="Times New Roman" w:hAnsi="Times New Roman" w:cs="Times New Roman"/>
                    <w:noProof/>
                    <w:sz w:val="28"/>
                    <w:szCs w:val="28"/>
                  </w:rPr>
                </w:rPrChange>
              </w:rPr>
              <w:fldChar w:fldCharType="end"/>
            </w:r>
          </w:del>
        </w:p>
        <w:p w14:paraId="0BD4C935" w14:textId="4F300949" w:rsidR="009B107E" w:rsidRPr="00020A66" w:rsidDel="006C379E" w:rsidRDefault="006C379E">
          <w:pPr>
            <w:pStyle w:val="12"/>
            <w:tabs>
              <w:tab w:val="right" w:leader="dot" w:pos="9347"/>
            </w:tabs>
            <w:jc w:val="center"/>
            <w:rPr>
              <w:del w:id="1033" w:author="Божанова Наталия Викторовна" w:date="2022-04-04T13:00:00Z"/>
              <w:rFonts w:ascii="Times New Roman" w:eastAsia="Times New Roman" w:hAnsi="Times New Roman" w:cs="Times New Roman"/>
              <w:sz w:val="28"/>
              <w:szCs w:val="36"/>
              <w:rPrChange w:id="1034" w:author="Божанова Наталия Викторовна" w:date="2022-04-04T14:05:00Z">
                <w:rPr>
                  <w:del w:id="1035" w:author="Божанова Наталия Викторовна" w:date="2022-04-04T13:00:00Z"/>
                  <w:rFonts w:ascii="Times New Roman" w:eastAsiaTheme="minorEastAsia" w:hAnsi="Times New Roman" w:cs="Times New Roman"/>
                  <w:noProof/>
                  <w:sz w:val="28"/>
                  <w:szCs w:val="28"/>
                </w:rPr>
              </w:rPrChange>
            </w:rPr>
            <w:pPrChange w:id="1036" w:author="Божанова Наталия Викторовна" w:date="2022-04-04T14:05:00Z">
              <w:pPr>
                <w:pStyle w:val="12"/>
                <w:tabs>
                  <w:tab w:val="right" w:leader="dot" w:pos="9347"/>
                </w:tabs>
              </w:pPr>
            </w:pPrChange>
          </w:pPr>
          <w:del w:id="1037" w:author="Божанова Наталия Викторовна" w:date="2022-04-04T13:00:00Z">
            <w:r w:rsidRPr="00020A66" w:rsidDel="006C379E">
              <w:rPr>
                <w:sz w:val="28"/>
                <w:rPrChange w:id="1038"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1039" w:author="Божанова Наталия Викторовна" w:date="2022-04-04T14:05:00Z">
                  <w:rPr/>
                </w:rPrChange>
              </w:rPr>
              <w:delInstrText xml:space="preserve"> HYPERLINK \l "_Toc89437768" </w:delInstrText>
            </w:r>
            <w:r w:rsidRPr="00020A66" w:rsidDel="006C379E">
              <w:rPr>
                <w:sz w:val="28"/>
                <w:rPrChange w:id="1040"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1041" w:author="Божанова Наталия Викторовна" w:date="2022-04-04T14:05:00Z">
                  <w:rPr>
                    <w:rStyle w:val="af4"/>
                    <w:rFonts w:ascii="Times New Roman" w:hAnsi="Times New Roman" w:cs="Times New Roman"/>
                    <w:noProof/>
                    <w:color w:val="auto"/>
                    <w:sz w:val="28"/>
                    <w:szCs w:val="28"/>
                  </w:rPr>
                </w:rPrChange>
              </w:rPr>
              <w:delText>Приложение № 13</w:delText>
            </w:r>
            <w:r w:rsidR="009B107E" w:rsidRPr="00020A66" w:rsidDel="006C379E">
              <w:rPr>
                <w:rFonts w:ascii="Times New Roman" w:hAnsi="Times New Roman" w:cs="Times New Roman"/>
                <w:webHidden/>
                <w:sz w:val="28"/>
                <w:szCs w:val="36"/>
                <w:rPrChange w:id="1042"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1043"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1044" w:author="Божанова Наталия Викторовна" w:date="2022-04-04T14:05:00Z">
                  <w:rPr>
                    <w:rFonts w:ascii="Times New Roman" w:hAnsi="Times New Roman" w:cs="Times New Roman"/>
                    <w:noProof/>
                    <w:webHidden/>
                    <w:sz w:val="28"/>
                    <w:szCs w:val="28"/>
                  </w:rPr>
                </w:rPrChange>
              </w:rPr>
              <w:delInstrText xml:space="preserve"> PAGEREF _Toc89437768 \h </w:delInstrText>
            </w:r>
            <w:r w:rsidR="009B107E" w:rsidRPr="00020A66" w:rsidDel="006C379E">
              <w:rPr>
                <w:rFonts w:ascii="Times New Roman" w:hAnsi="Times New Roman" w:cs="Times New Roman"/>
                <w:webHidden/>
                <w:sz w:val="28"/>
                <w:szCs w:val="36"/>
                <w:rPrChange w:id="1045"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1046"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1047" w:author="Божанова Наталия Викторовна" w:date="2022-04-04T14:05:00Z">
                  <w:rPr>
                    <w:rFonts w:ascii="Times New Roman" w:hAnsi="Times New Roman" w:cs="Times New Roman"/>
                    <w:noProof/>
                    <w:webHidden/>
                    <w:sz w:val="28"/>
                    <w:szCs w:val="28"/>
                  </w:rPr>
                </w:rPrChange>
              </w:rPr>
              <w:delText>67</w:delText>
            </w:r>
            <w:r w:rsidR="009B107E" w:rsidRPr="00020A66" w:rsidDel="006C379E">
              <w:rPr>
                <w:rFonts w:ascii="Times New Roman" w:hAnsi="Times New Roman" w:cs="Times New Roman"/>
                <w:webHidden/>
                <w:sz w:val="28"/>
                <w:szCs w:val="36"/>
                <w:rPrChange w:id="1048"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1049" w:author="Божанова Наталия Викторовна" w:date="2022-04-04T14:05:00Z">
                  <w:rPr>
                    <w:rFonts w:ascii="Times New Roman" w:hAnsi="Times New Roman" w:cs="Times New Roman"/>
                    <w:noProof/>
                    <w:sz w:val="28"/>
                    <w:szCs w:val="28"/>
                  </w:rPr>
                </w:rPrChange>
              </w:rPr>
              <w:fldChar w:fldCharType="end"/>
            </w:r>
          </w:del>
        </w:p>
        <w:p w14:paraId="7D37B0D8" w14:textId="46D29FE9" w:rsidR="009B107E" w:rsidRPr="00020A66" w:rsidDel="006C379E" w:rsidRDefault="006C379E">
          <w:pPr>
            <w:pStyle w:val="12"/>
            <w:tabs>
              <w:tab w:val="right" w:leader="dot" w:pos="9347"/>
            </w:tabs>
            <w:jc w:val="center"/>
            <w:rPr>
              <w:del w:id="1050" w:author="Божанова Наталия Викторовна" w:date="2022-04-04T13:00:00Z"/>
              <w:rFonts w:ascii="Times New Roman" w:eastAsia="Times New Roman" w:hAnsi="Times New Roman" w:cs="Times New Roman"/>
              <w:sz w:val="28"/>
              <w:szCs w:val="36"/>
              <w:rPrChange w:id="1051" w:author="Божанова Наталия Викторовна" w:date="2022-04-04T14:05:00Z">
                <w:rPr>
                  <w:del w:id="1052" w:author="Божанова Наталия Викторовна" w:date="2022-04-04T13:00:00Z"/>
                  <w:rFonts w:ascii="Times New Roman" w:eastAsiaTheme="minorEastAsia" w:hAnsi="Times New Roman" w:cs="Times New Roman"/>
                  <w:noProof/>
                  <w:sz w:val="28"/>
                  <w:szCs w:val="28"/>
                </w:rPr>
              </w:rPrChange>
            </w:rPr>
            <w:pPrChange w:id="1053" w:author="Божанова Наталия Викторовна" w:date="2022-04-04T14:05:00Z">
              <w:pPr>
                <w:pStyle w:val="12"/>
                <w:tabs>
                  <w:tab w:val="right" w:leader="dot" w:pos="9347"/>
                </w:tabs>
              </w:pPr>
            </w:pPrChange>
          </w:pPr>
          <w:del w:id="1054" w:author="Божанова Наталия Викторовна" w:date="2022-04-04T13:00:00Z">
            <w:r w:rsidRPr="00020A66" w:rsidDel="006C379E">
              <w:rPr>
                <w:sz w:val="28"/>
                <w:rPrChange w:id="1055"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1056" w:author="Божанова Наталия Викторовна" w:date="2022-04-04T14:05:00Z">
                  <w:rPr/>
                </w:rPrChange>
              </w:rPr>
              <w:delInstrText xml:space="preserve"> HYPERLINK \l "_Toc89437769" </w:delInstrText>
            </w:r>
            <w:r w:rsidRPr="00020A66" w:rsidDel="006C379E">
              <w:rPr>
                <w:sz w:val="28"/>
                <w:rPrChange w:id="1057"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1058" w:author="Божанова Наталия Викторовна" w:date="2022-04-04T14:05:00Z">
                  <w:rPr>
                    <w:rStyle w:val="af4"/>
                    <w:rFonts w:ascii="Times New Roman" w:hAnsi="Times New Roman" w:cs="Times New Roman"/>
                    <w:noProof/>
                    <w:color w:val="auto"/>
                    <w:sz w:val="28"/>
                    <w:szCs w:val="28"/>
                  </w:rPr>
                </w:rPrChange>
              </w:rPr>
              <w:delText>Приложение № 14</w:delText>
            </w:r>
            <w:r w:rsidR="009B107E" w:rsidRPr="00020A66" w:rsidDel="006C379E">
              <w:rPr>
                <w:rFonts w:ascii="Times New Roman" w:hAnsi="Times New Roman" w:cs="Times New Roman"/>
                <w:webHidden/>
                <w:sz w:val="28"/>
                <w:szCs w:val="36"/>
                <w:rPrChange w:id="1059"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1060"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1061" w:author="Божанова Наталия Викторовна" w:date="2022-04-04T14:05:00Z">
                  <w:rPr>
                    <w:rFonts w:ascii="Times New Roman" w:hAnsi="Times New Roman" w:cs="Times New Roman"/>
                    <w:noProof/>
                    <w:webHidden/>
                    <w:sz w:val="28"/>
                    <w:szCs w:val="28"/>
                  </w:rPr>
                </w:rPrChange>
              </w:rPr>
              <w:delInstrText xml:space="preserve"> PAGEREF _Toc89437769 \h </w:delInstrText>
            </w:r>
            <w:r w:rsidR="009B107E" w:rsidRPr="00020A66" w:rsidDel="006C379E">
              <w:rPr>
                <w:rFonts w:ascii="Times New Roman" w:hAnsi="Times New Roman" w:cs="Times New Roman"/>
                <w:webHidden/>
                <w:sz w:val="28"/>
                <w:szCs w:val="36"/>
                <w:rPrChange w:id="1062"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1063"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1064" w:author="Божанова Наталия Викторовна" w:date="2022-04-04T14:05:00Z">
                  <w:rPr>
                    <w:rFonts w:ascii="Times New Roman" w:hAnsi="Times New Roman" w:cs="Times New Roman"/>
                    <w:noProof/>
                    <w:webHidden/>
                    <w:sz w:val="28"/>
                    <w:szCs w:val="28"/>
                  </w:rPr>
                </w:rPrChange>
              </w:rPr>
              <w:delText>69</w:delText>
            </w:r>
            <w:r w:rsidR="009B107E" w:rsidRPr="00020A66" w:rsidDel="006C379E">
              <w:rPr>
                <w:rFonts w:ascii="Times New Roman" w:hAnsi="Times New Roman" w:cs="Times New Roman"/>
                <w:webHidden/>
                <w:sz w:val="28"/>
                <w:szCs w:val="36"/>
                <w:rPrChange w:id="1065"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1066" w:author="Божанова Наталия Викторовна" w:date="2022-04-04T14:05:00Z">
                  <w:rPr>
                    <w:rFonts w:ascii="Times New Roman" w:hAnsi="Times New Roman" w:cs="Times New Roman"/>
                    <w:noProof/>
                    <w:sz w:val="28"/>
                    <w:szCs w:val="28"/>
                  </w:rPr>
                </w:rPrChange>
              </w:rPr>
              <w:fldChar w:fldCharType="end"/>
            </w:r>
          </w:del>
        </w:p>
        <w:p w14:paraId="5C885051" w14:textId="4D0A15F8" w:rsidR="009B107E" w:rsidRPr="00020A66" w:rsidDel="006C379E" w:rsidRDefault="006C379E">
          <w:pPr>
            <w:pStyle w:val="12"/>
            <w:tabs>
              <w:tab w:val="right" w:leader="dot" w:pos="9347"/>
            </w:tabs>
            <w:jc w:val="center"/>
            <w:rPr>
              <w:del w:id="1067" w:author="Божанова Наталия Викторовна" w:date="2022-04-04T13:00:00Z"/>
              <w:rFonts w:ascii="Times New Roman" w:eastAsia="Times New Roman" w:hAnsi="Times New Roman" w:cs="Times New Roman"/>
              <w:sz w:val="28"/>
              <w:szCs w:val="36"/>
              <w:rPrChange w:id="1068" w:author="Божанова Наталия Викторовна" w:date="2022-04-04T14:05:00Z">
                <w:rPr>
                  <w:del w:id="1069" w:author="Божанова Наталия Викторовна" w:date="2022-04-04T13:00:00Z"/>
                  <w:rFonts w:ascii="Times New Roman" w:eastAsiaTheme="minorEastAsia" w:hAnsi="Times New Roman" w:cs="Times New Roman"/>
                  <w:noProof/>
                  <w:sz w:val="28"/>
                  <w:szCs w:val="28"/>
                </w:rPr>
              </w:rPrChange>
            </w:rPr>
            <w:pPrChange w:id="1070" w:author="Божанова Наталия Викторовна" w:date="2022-04-04T14:05:00Z">
              <w:pPr>
                <w:pStyle w:val="12"/>
                <w:tabs>
                  <w:tab w:val="right" w:leader="dot" w:pos="9347"/>
                </w:tabs>
              </w:pPr>
            </w:pPrChange>
          </w:pPr>
          <w:del w:id="1071" w:author="Божанова Наталия Викторовна" w:date="2022-04-04T13:00:00Z">
            <w:r w:rsidRPr="00020A66" w:rsidDel="006C379E">
              <w:rPr>
                <w:sz w:val="28"/>
                <w:rPrChange w:id="1072"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1073" w:author="Божанова Наталия Викторовна" w:date="2022-04-04T14:05:00Z">
                  <w:rPr/>
                </w:rPrChange>
              </w:rPr>
              <w:delInstrText xml:space="preserve"> HYPERLINK \l "_Toc89437770" </w:delInstrText>
            </w:r>
            <w:r w:rsidRPr="00020A66" w:rsidDel="006C379E">
              <w:rPr>
                <w:sz w:val="28"/>
                <w:rPrChange w:id="1074"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1075" w:author="Божанова Наталия Викторовна" w:date="2022-04-04T14:05:00Z">
                  <w:rPr>
                    <w:rStyle w:val="af4"/>
                    <w:rFonts w:ascii="Times New Roman" w:hAnsi="Times New Roman" w:cs="Times New Roman"/>
                    <w:noProof/>
                    <w:color w:val="auto"/>
                    <w:sz w:val="28"/>
                    <w:szCs w:val="28"/>
                  </w:rPr>
                </w:rPrChange>
              </w:rPr>
              <w:delText>Приложение № 15</w:delText>
            </w:r>
            <w:r w:rsidR="009B107E" w:rsidRPr="00020A66" w:rsidDel="006C379E">
              <w:rPr>
                <w:rFonts w:ascii="Times New Roman" w:hAnsi="Times New Roman" w:cs="Times New Roman"/>
                <w:webHidden/>
                <w:sz w:val="28"/>
                <w:szCs w:val="36"/>
                <w:rPrChange w:id="1076"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1077"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1078" w:author="Божанова Наталия Викторовна" w:date="2022-04-04T14:05:00Z">
                  <w:rPr>
                    <w:rFonts w:ascii="Times New Roman" w:hAnsi="Times New Roman" w:cs="Times New Roman"/>
                    <w:noProof/>
                    <w:webHidden/>
                    <w:sz w:val="28"/>
                    <w:szCs w:val="28"/>
                  </w:rPr>
                </w:rPrChange>
              </w:rPr>
              <w:delInstrText xml:space="preserve"> PAGEREF _Toc89437770 \h </w:delInstrText>
            </w:r>
            <w:r w:rsidR="009B107E" w:rsidRPr="00020A66" w:rsidDel="006C379E">
              <w:rPr>
                <w:rFonts w:ascii="Times New Roman" w:hAnsi="Times New Roman" w:cs="Times New Roman"/>
                <w:webHidden/>
                <w:sz w:val="28"/>
                <w:szCs w:val="36"/>
                <w:rPrChange w:id="1079"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1080"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1081" w:author="Божанова Наталия Викторовна" w:date="2022-04-04T14:05:00Z">
                  <w:rPr>
                    <w:rFonts w:ascii="Times New Roman" w:hAnsi="Times New Roman" w:cs="Times New Roman"/>
                    <w:noProof/>
                    <w:webHidden/>
                    <w:sz w:val="28"/>
                    <w:szCs w:val="28"/>
                  </w:rPr>
                </w:rPrChange>
              </w:rPr>
              <w:delText>71</w:delText>
            </w:r>
            <w:r w:rsidR="009B107E" w:rsidRPr="00020A66" w:rsidDel="006C379E">
              <w:rPr>
                <w:rFonts w:ascii="Times New Roman" w:hAnsi="Times New Roman" w:cs="Times New Roman"/>
                <w:webHidden/>
                <w:sz w:val="28"/>
                <w:szCs w:val="36"/>
                <w:rPrChange w:id="1082"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1083" w:author="Божанова Наталия Викторовна" w:date="2022-04-04T14:05:00Z">
                  <w:rPr>
                    <w:rFonts w:ascii="Times New Roman" w:hAnsi="Times New Roman" w:cs="Times New Roman"/>
                    <w:noProof/>
                    <w:sz w:val="28"/>
                    <w:szCs w:val="28"/>
                  </w:rPr>
                </w:rPrChange>
              </w:rPr>
              <w:fldChar w:fldCharType="end"/>
            </w:r>
          </w:del>
        </w:p>
        <w:p w14:paraId="747E2B62" w14:textId="7BA27544" w:rsidR="009B107E" w:rsidRPr="00020A66" w:rsidDel="006C379E" w:rsidRDefault="006C379E">
          <w:pPr>
            <w:pStyle w:val="12"/>
            <w:tabs>
              <w:tab w:val="right" w:leader="dot" w:pos="9347"/>
            </w:tabs>
            <w:jc w:val="center"/>
            <w:rPr>
              <w:del w:id="1084" w:author="Божанова Наталия Викторовна" w:date="2022-04-04T13:00:00Z"/>
              <w:rFonts w:ascii="Times New Roman" w:eastAsia="Times New Roman" w:hAnsi="Times New Roman" w:cs="Times New Roman"/>
              <w:sz w:val="28"/>
              <w:szCs w:val="36"/>
              <w:rPrChange w:id="1085" w:author="Божанова Наталия Викторовна" w:date="2022-04-04T14:05:00Z">
                <w:rPr>
                  <w:del w:id="1086" w:author="Божанова Наталия Викторовна" w:date="2022-04-04T13:00:00Z"/>
                  <w:rFonts w:ascii="Times New Roman" w:eastAsiaTheme="minorEastAsia" w:hAnsi="Times New Roman" w:cs="Times New Roman"/>
                  <w:noProof/>
                  <w:sz w:val="28"/>
                  <w:szCs w:val="28"/>
                </w:rPr>
              </w:rPrChange>
            </w:rPr>
            <w:pPrChange w:id="1087" w:author="Божанова Наталия Викторовна" w:date="2022-04-04T14:05:00Z">
              <w:pPr>
                <w:pStyle w:val="12"/>
                <w:tabs>
                  <w:tab w:val="right" w:leader="dot" w:pos="9347"/>
                </w:tabs>
              </w:pPr>
            </w:pPrChange>
          </w:pPr>
          <w:del w:id="1088" w:author="Божанова Наталия Викторовна" w:date="2022-04-04T13:00:00Z">
            <w:r w:rsidRPr="00020A66" w:rsidDel="006C379E">
              <w:rPr>
                <w:sz w:val="28"/>
                <w:rPrChange w:id="1089"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1090" w:author="Божанова Наталия Викторовна" w:date="2022-04-04T14:05:00Z">
                  <w:rPr/>
                </w:rPrChange>
              </w:rPr>
              <w:delInstrText xml:space="preserve"> HYPERLINK \l "_Toc89437771" </w:delInstrText>
            </w:r>
            <w:r w:rsidRPr="00020A66" w:rsidDel="006C379E">
              <w:rPr>
                <w:sz w:val="28"/>
                <w:rPrChange w:id="1091"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1092" w:author="Божанова Наталия Викторовна" w:date="2022-04-04T14:05:00Z">
                  <w:rPr>
                    <w:rStyle w:val="af4"/>
                    <w:rFonts w:ascii="Times New Roman" w:hAnsi="Times New Roman" w:cs="Times New Roman"/>
                    <w:noProof/>
                    <w:color w:val="auto"/>
                    <w:sz w:val="28"/>
                    <w:szCs w:val="28"/>
                  </w:rPr>
                </w:rPrChange>
              </w:rPr>
              <w:delText>Приложение № 16</w:delText>
            </w:r>
            <w:r w:rsidR="009B107E" w:rsidRPr="00020A66" w:rsidDel="006C379E">
              <w:rPr>
                <w:rFonts w:ascii="Times New Roman" w:hAnsi="Times New Roman" w:cs="Times New Roman"/>
                <w:webHidden/>
                <w:sz w:val="28"/>
                <w:szCs w:val="36"/>
                <w:rPrChange w:id="1093"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1094"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1095" w:author="Божанова Наталия Викторовна" w:date="2022-04-04T14:05:00Z">
                  <w:rPr>
                    <w:rFonts w:ascii="Times New Roman" w:hAnsi="Times New Roman" w:cs="Times New Roman"/>
                    <w:noProof/>
                    <w:webHidden/>
                    <w:sz w:val="28"/>
                    <w:szCs w:val="28"/>
                  </w:rPr>
                </w:rPrChange>
              </w:rPr>
              <w:delInstrText xml:space="preserve"> PAGEREF _Toc89437771 \h </w:delInstrText>
            </w:r>
            <w:r w:rsidR="009B107E" w:rsidRPr="00020A66" w:rsidDel="006C379E">
              <w:rPr>
                <w:rFonts w:ascii="Times New Roman" w:hAnsi="Times New Roman" w:cs="Times New Roman"/>
                <w:webHidden/>
                <w:sz w:val="28"/>
                <w:szCs w:val="36"/>
                <w:rPrChange w:id="1096"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1097"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1098" w:author="Божанова Наталия Викторовна" w:date="2022-04-04T14:05:00Z">
                  <w:rPr>
                    <w:rFonts w:ascii="Times New Roman" w:hAnsi="Times New Roman" w:cs="Times New Roman"/>
                    <w:noProof/>
                    <w:webHidden/>
                    <w:sz w:val="28"/>
                    <w:szCs w:val="28"/>
                  </w:rPr>
                </w:rPrChange>
              </w:rPr>
              <w:delText>73</w:delText>
            </w:r>
            <w:r w:rsidR="009B107E" w:rsidRPr="00020A66" w:rsidDel="006C379E">
              <w:rPr>
                <w:rFonts w:ascii="Times New Roman" w:hAnsi="Times New Roman" w:cs="Times New Roman"/>
                <w:webHidden/>
                <w:sz w:val="28"/>
                <w:szCs w:val="36"/>
                <w:rPrChange w:id="1099"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1100" w:author="Божанова Наталия Викторовна" w:date="2022-04-04T14:05:00Z">
                  <w:rPr>
                    <w:rFonts w:ascii="Times New Roman" w:hAnsi="Times New Roman" w:cs="Times New Roman"/>
                    <w:noProof/>
                    <w:sz w:val="28"/>
                    <w:szCs w:val="28"/>
                  </w:rPr>
                </w:rPrChange>
              </w:rPr>
              <w:fldChar w:fldCharType="end"/>
            </w:r>
          </w:del>
        </w:p>
        <w:p w14:paraId="27534763" w14:textId="0F6BA1FE" w:rsidR="009B107E" w:rsidRPr="00020A66" w:rsidDel="006C379E" w:rsidRDefault="006C379E">
          <w:pPr>
            <w:pStyle w:val="12"/>
            <w:tabs>
              <w:tab w:val="right" w:leader="dot" w:pos="9347"/>
            </w:tabs>
            <w:jc w:val="center"/>
            <w:rPr>
              <w:del w:id="1101" w:author="Божанова Наталия Викторовна" w:date="2022-04-04T13:00:00Z"/>
              <w:rFonts w:ascii="Times New Roman" w:eastAsia="Times New Roman" w:hAnsi="Times New Roman" w:cs="Times New Roman"/>
              <w:sz w:val="28"/>
              <w:szCs w:val="36"/>
              <w:rPrChange w:id="1102" w:author="Божанова Наталия Викторовна" w:date="2022-04-04T14:05:00Z">
                <w:rPr>
                  <w:del w:id="1103" w:author="Божанова Наталия Викторовна" w:date="2022-04-04T13:00:00Z"/>
                  <w:rFonts w:ascii="Times New Roman" w:eastAsiaTheme="minorEastAsia" w:hAnsi="Times New Roman" w:cs="Times New Roman"/>
                  <w:noProof/>
                  <w:sz w:val="28"/>
                  <w:szCs w:val="28"/>
                </w:rPr>
              </w:rPrChange>
            </w:rPr>
            <w:pPrChange w:id="1104" w:author="Божанова Наталия Викторовна" w:date="2022-04-04T14:05:00Z">
              <w:pPr>
                <w:pStyle w:val="12"/>
                <w:tabs>
                  <w:tab w:val="right" w:leader="dot" w:pos="9347"/>
                </w:tabs>
              </w:pPr>
            </w:pPrChange>
          </w:pPr>
          <w:del w:id="1105" w:author="Божанова Наталия Викторовна" w:date="2022-04-04T13:00:00Z">
            <w:r w:rsidRPr="00020A66" w:rsidDel="006C379E">
              <w:rPr>
                <w:sz w:val="28"/>
                <w:rPrChange w:id="1106"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1107" w:author="Божанова Наталия Викторовна" w:date="2022-04-04T14:05:00Z">
                  <w:rPr/>
                </w:rPrChange>
              </w:rPr>
              <w:delInstrText xml:space="preserve"> HYPERLINK \l "_Toc89437772" </w:delInstrText>
            </w:r>
            <w:r w:rsidRPr="00020A66" w:rsidDel="006C379E">
              <w:rPr>
                <w:sz w:val="28"/>
                <w:rPrChange w:id="1108"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1109" w:author="Божанова Наталия Викторовна" w:date="2022-04-04T14:05:00Z">
                  <w:rPr>
                    <w:rStyle w:val="af4"/>
                    <w:rFonts w:ascii="Times New Roman" w:hAnsi="Times New Roman" w:cs="Times New Roman"/>
                    <w:noProof/>
                    <w:color w:val="auto"/>
                    <w:sz w:val="28"/>
                    <w:szCs w:val="28"/>
                  </w:rPr>
                </w:rPrChange>
              </w:rPr>
              <w:delText>Приложение № 17</w:delText>
            </w:r>
            <w:r w:rsidR="009B107E" w:rsidRPr="00020A66" w:rsidDel="006C379E">
              <w:rPr>
                <w:rFonts w:ascii="Times New Roman" w:hAnsi="Times New Roman" w:cs="Times New Roman"/>
                <w:webHidden/>
                <w:sz w:val="28"/>
                <w:szCs w:val="36"/>
                <w:rPrChange w:id="1110"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1111"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1112" w:author="Божанова Наталия Викторовна" w:date="2022-04-04T14:05:00Z">
                  <w:rPr>
                    <w:rFonts w:ascii="Times New Roman" w:hAnsi="Times New Roman" w:cs="Times New Roman"/>
                    <w:noProof/>
                    <w:webHidden/>
                    <w:sz w:val="28"/>
                    <w:szCs w:val="28"/>
                  </w:rPr>
                </w:rPrChange>
              </w:rPr>
              <w:delInstrText xml:space="preserve"> PAGEREF _Toc89437772 \h </w:delInstrText>
            </w:r>
            <w:r w:rsidR="009B107E" w:rsidRPr="00020A66" w:rsidDel="006C379E">
              <w:rPr>
                <w:rFonts w:ascii="Times New Roman" w:hAnsi="Times New Roman" w:cs="Times New Roman"/>
                <w:webHidden/>
                <w:sz w:val="28"/>
                <w:szCs w:val="36"/>
                <w:rPrChange w:id="1113"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1114"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1115" w:author="Божанова Наталия Викторовна" w:date="2022-04-04T14:05:00Z">
                  <w:rPr>
                    <w:rFonts w:ascii="Times New Roman" w:hAnsi="Times New Roman" w:cs="Times New Roman"/>
                    <w:noProof/>
                    <w:webHidden/>
                    <w:sz w:val="28"/>
                    <w:szCs w:val="28"/>
                  </w:rPr>
                </w:rPrChange>
              </w:rPr>
              <w:delText>79</w:delText>
            </w:r>
            <w:r w:rsidR="009B107E" w:rsidRPr="00020A66" w:rsidDel="006C379E">
              <w:rPr>
                <w:rFonts w:ascii="Times New Roman" w:hAnsi="Times New Roman" w:cs="Times New Roman"/>
                <w:webHidden/>
                <w:sz w:val="28"/>
                <w:szCs w:val="36"/>
                <w:rPrChange w:id="1116"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1117" w:author="Божанова Наталия Викторовна" w:date="2022-04-04T14:05:00Z">
                  <w:rPr>
                    <w:rFonts w:ascii="Times New Roman" w:hAnsi="Times New Roman" w:cs="Times New Roman"/>
                    <w:noProof/>
                    <w:sz w:val="28"/>
                    <w:szCs w:val="28"/>
                  </w:rPr>
                </w:rPrChange>
              </w:rPr>
              <w:fldChar w:fldCharType="end"/>
            </w:r>
          </w:del>
        </w:p>
        <w:p w14:paraId="40E67350" w14:textId="7F996B17" w:rsidR="009B107E" w:rsidRPr="00020A66" w:rsidDel="006C379E" w:rsidRDefault="006C379E">
          <w:pPr>
            <w:pStyle w:val="12"/>
            <w:tabs>
              <w:tab w:val="right" w:leader="dot" w:pos="9347"/>
            </w:tabs>
            <w:jc w:val="center"/>
            <w:rPr>
              <w:del w:id="1118" w:author="Божанова Наталия Викторовна" w:date="2022-04-04T13:00:00Z"/>
              <w:rFonts w:ascii="Times New Roman" w:eastAsia="Times New Roman" w:hAnsi="Times New Roman" w:cs="Times New Roman"/>
              <w:sz w:val="28"/>
              <w:szCs w:val="36"/>
              <w:rPrChange w:id="1119" w:author="Божанова Наталия Викторовна" w:date="2022-04-04T14:05:00Z">
                <w:rPr>
                  <w:del w:id="1120" w:author="Божанова Наталия Викторовна" w:date="2022-04-04T13:00:00Z"/>
                  <w:rFonts w:ascii="Times New Roman" w:eastAsiaTheme="minorEastAsia" w:hAnsi="Times New Roman" w:cs="Times New Roman"/>
                  <w:noProof/>
                  <w:sz w:val="28"/>
                  <w:szCs w:val="28"/>
                </w:rPr>
              </w:rPrChange>
            </w:rPr>
            <w:pPrChange w:id="1121" w:author="Божанова Наталия Викторовна" w:date="2022-04-04T14:05:00Z">
              <w:pPr>
                <w:pStyle w:val="12"/>
                <w:tabs>
                  <w:tab w:val="right" w:leader="dot" w:pos="9347"/>
                </w:tabs>
              </w:pPr>
            </w:pPrChange>
          </w:pPr>
          <w:del w:id="1122" w:author="Божанова Наталия Викторовна" w:date="2022-04-04T13:00:00Z">
            <w:r w:rsidRPr="00020A66" w:rsidDel="006C379E">
              <w:rPr>
                <w:sz w:val="28"/>
                <w:rPrChange w:id="1123"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1124" w:author="Божанова Наталия Викторовна" w:date="2022-04-04T14:05:00Z">
                  <w:rPr/>
                </w:rPrChange>
              </w:rPr>
              <w:delInstrText xml:space="preserve"> HYPERLINK \l "_Toc89437773" </w:delInstrText>
            </w:r>
            <w:r w:rsidRPr="00020A66" w:rsidDel="006C379E">
              <w:rPr>
                <w:sz w:val="28"/>
                <w:rPrChange w:id="1125"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1126" w:author="Божанова Наталия Викторовна" w:date="2022-04-04T14:05:00Z">
                  <w:rPr>
                    <w:rStyle w:val="af4"/>
                    <w:rFonts w:ascii="Times New Roman" w:hAnsi="Times New Roman" w:cs="Times New Roman"/>
                    <w:noProof/>
                    <w:color w:val="auto"/>
                    <w:sz w:val="28"/>
                    <w:szCs w:val="28"/>
                  </w:rPr>
                </w:rPrChange>
              </w:rPr>
              <w:delText>Приложение № 18</w:delText>
            </w:r>
            <w:r w:rsidR="009B107E" w:rsidRPr="00020A66" w:rsidDel="006C379E">
              <w:rPr>
                <w:rFonts w:ascii="Times New Roman" w:hAnsi="Times New Roman" w:cs="Times New Roman"/>
                <w:webHidden/>
                <w:sz w:val="28"/>
                <w:szCs w:val="36"/>
                <w:rPrChange w:id="1127"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1128"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1129" w:author="Божанова Наталия Викторовна" w:date="2022-04-04T14:05:00Z">
                  <w:rPr>
                    <w:rFonts w:ascii="Times New Roman" w:hAnsi="Times New Roman" w:cs="Times New Roman"/>
                    <w:noProof/>
                    <w:webHidden/>
                    <w:sz w:val="28"/>
                    <w:szCs w:val="28"/>
                  </w:rPr>
                </w:rPrChange>
              </w:rPr>
              <w:delInstrText xml:space="preserve"> PAGEREF _Toc89437773 \h </w:delInstrText>
            </w:r>
            <w:r w:rsidR="009B107E" w:rsidRPr="00020A66" w:rsidDel="006C379E">
              <w:rPr>
                <w:rFonts w:ascii="Times New Roman" w:hAnsi="Times New Roman" w:cs="Times New Roman"/>
                <w:webHidden/>
                <w:sz w:val="28"/>
                <w:szCs w:val="36"/>
                <w:rPrChange w:id="1130"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1131"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1132" w:author="Божанова Наталия Викторовна" w:date="2022-04-04T14:05:00Z">
                  <w:rPr>
                    <w:rFonts w:ascii="Times New Roman" w:hAnsi="Times New Roman" w:cs="Times New Roman"/>
                    <w:noProof/>
                    <w:webHidden/>
                    <w:sz w:val="28"/>
                    <w:szCs w:val="28"/>
                  </w:rPr>
                </w:rPrChange>
              </w:rPr>
              <w:delText>80</w:delText>
            </w:r>
            <w:r w:rsidR="009B107E" w:rsidRPr="00020A66" w:rsidDel="006C379E">
              <w:rPr>
                <w:rFonts w:ascii="Times New Roman" w:hAnsi="Times New Roman" w:cs="Times New Roman"/>
                <w:webHidden/>
                <w:sz w:val="28"/>
                <w:szCs w:val="36"/>
                <w:rPrChange w:id="1133"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1134" w:author="Божанова Наталия Викторовна" w:date="2022-04-04T14:05:00Z">
                  <w:rPr>
                    <w:rFonts w:ascii="Times New Roman" w:hAnsi="Times New Roman" w:cs="Times New Roman"/>
                    <w:noProof/>
                    <w:sz w:val="28"/>
                    <w:szCs w:val="28"/>
                  </w:rPr>
                </w:rPrChange>
              </w:rPr>
              <w:fldChar w:fldCharType="end"/>
            </w:r>
          </w:del>
        </w:p>
        <w:p w14:paraId="63E28F70" w14:textId="33EB5AF9" w:rsidR="009B107E" w:rsidRPr="00020A66" w:rsidDel="006C379E" w:rsidRDefault="006C379E">
          <w:pPr>
            <w:pStyle w:val="12"/>
            <w:tabs>
              <w:tab w:val="right" w:leader="dot" w:pos="9347"/>
            </w:tabs>
            <w:jc w:val="center"/>
            <w:rPr>
              <w:del w:id="1135" w:author="Божанова Наталия Викторовна" w:date="2022-04-04T13:00:00Z"/>
              <w:rFonts w:ascii="Times New Roman" w:eastAsia="Times New Roman" w:hAnsi="Times New Roman" w:cs="Times New Roman"/>
              <w:sz w:val="28"/>
              <w:szCs w:val="36"/>
              <w:rPrChange w:id="1136" w:author="Божанова Наталия Викторовна" w:date="2022-04-04T14:05:00Z">
                <w:rPr>
                  <w:del w:id="1137" w:author="Божанова Наталия Викторовна" w:date="2022-04-04T13:00:00Z"/>
                  <w:rFonts w:ascii="Times New Roman" w:eastAsiaTheme="minorEastAsia" w:hAnsi="Times New Roman" w:cs="Times New Roman"/>
                  <w:noProof/>
                  <w:sz w:val="28"/>
                  <w:szCs w:val="28"/>
                </w:rPr>
              </w:rPrChange>
            </w:rPr>
            <w:pPrChange w:id="1138" w:author="Божанова Наталия Викторовна" w:date="2022-04-04T14:05:00Z">
              <w:pPr>
                <w:pStyle w:val="12"/>
                <w:tabs>
                  <w:tab w:val="right" w:leader="dot" w:pos="9347"/>
                </w:tabs>
              </w:pPr>
            </w:pPrChange>
          </w:pPr>
          <w:del w:id="1139" w:author="Божанова Наталия Викторовна" w:date="2022-04-04T13:00:00Z">
            <w:r w:rsidRPr="00020A66" w:rsidDel="006C379E">
              <w:rPr>
                <w:sz w:val="28"/>
                <w:rPrChange w:id="1140"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1141" w:author="Божанова Наталия Викторовна" w:date="2022-04-04T14:05:00Z">
                  <w:rPr/>
                </w:rPrChange>
              </w:rPr>
              <w:delInstrText xml:space="preserve"> HYPERLINK \l "_Toc89437774" </w:delInstrText>
            </w:r>
            <w:r w:rsidRPr="00020A66" w:rsidDel="006C379E">
              <w:rPr>
                <w:sz w:val="28"/>
                <w:rPrChange w:id="1142"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1143" w:author="Божанова Наталия Викторовна" w:date="2022-04-04T14:05:00Z">
                  <w:rPr>
                    <w:rStyle w:val="af4"/>
                    <w:rFonts w:ascii="Times New Roman" w:hAnsi="Times New Roman" w:cs="Times New Roman"/>
                    <w:noProof/>
                    <w:color w:val="auto"/>
                    <w:sz w:val="28"/>
                    <w:szCs w:val="28"/>
                  </w:rPr>
                </w:rPrChange>
              </w:rPr>
              <w:delText>Приложение № 19</w:delText>
            </w:r>
            <w:r w:rsidR="009B107E" w:rsidRPr="00020A66" w:rsidDel="006C379E">
              <w:rPr>
                <w:rFonts w:ascii="Times New Roman" w:hAnsi="Times New Roman" w:cs="Times New Roman"/>
                <w:webHidden/>
                <w:sz w:val="28"/>
                <w:szCs w:val="36"/>
                <w:rPrChange w:id="1144"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1145"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1146" w:author="Божанова Наталия Викторовна" w:date="2022-04-04T14:05:00Z">
                  <w:rPr>
                    <w:rFonts w:ascii="Times New Roman" w:hAnsi="Times New Roman" w:cs="Times New Roman"/>
                    <w:noProof/>
                    <w:webHidden/>
                    <w:sz w:val="28"/>
                    <w:szCs w:val="28"/>
                  </w:rPr>
                </w:rPrChange>
              </w:rPr>
              <w:delInstrText xml:space="preserve"> PAGEREF _Toc89437774 \h </w:delInstrText>
            </w:r>
            <w:r w:rsidR="009B107E" w:rsidRPr="00020A66" w:rsidDel="006C379E">
              <w:rPr>
                <w:rFonts w:ascii="Times New Roman" w:hAnsi="Times New Roman" w:cs="Times New Roman"/>
                <w:webHidden/>
                <w:sz w:val="28"/>
                <w:szCs w:val="36"/>
                <w:rPrChange w:id="1147"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1148"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1149" w:author="Божанова Наталия Викторовна" w:date="2022-04-04T14:05:00Z">
                  <w:rPr>
                    <w:rFonts w:ascii="Times New Roman" w:hAnsi="Times New Roman" w:cs="Times New Roman"/>
                    <w:noProof/>
                    <w:webHidden/>
                    <w:sz w:val="28"/>
                    <w:szCs w:val="28"/>
                  </w:rPr>
                </w:rPrChange>
              </w:rPr>
              <w:delText>81</w:delText>
            </w:r>
            <w:r w:rsidR="009B107E" w:rsidRPr="00020A66" w:rsidDel="006C379E">
              <w:rPr>
                <w:rFonts w:ascii="Times New Roman" w:hAnsi="Times New Roman" w:cs="Times New Roman"/>
                <w:webHidden/>
                <w:sz w:val="28"/>
                <w:szCs w:val="36"/>
                <w:rPrChange w:id="1150"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1151" w:author="Божанова Наталия Викторовна" w:date="2022-04-04T14:05:00Z">
                  <w:rPr>
                    <w:rFonts w:ascii="Times New Roman" w:hAnsi="Times New Roman" w:cs="Times New Roman"/>
                    <w:noProof/>
                    <w:sz w:val="28"/>
                    <w:szCs w:val="28"/>
                  </w:rPr>
                </w:rPrChange>
              </w:rPr>
              <w:fldChar w:fldCharType="end"/>
            </w:r>
          </w:del>
        </w:p>
        <w:p w14:paraId="05A5B18E" w14:textId="7D02CF28" w:rsidR="009B107E" w:rsidRPr="00020A66" w:rsidDel="006C379E" w:rsidRDefault="006C379E">
          <w:pPr>
            <w:pStyle w:val="12"/>
            <w:tabs>
              <w:tab w:val="right" w:leader="dot" w:pos="9347"/>
            </w:tabs>
            <w:jc w:val="center"/>
            <w:rPr>
              <w:del w:id="1152" w:author="Божанова Наталия Викторовна" w:date="2022-04-04T13:00:00Z"/>
              <w:rFonts w:ascii="Times New Roman" w:eastAsia="Times New Roman" w:hAnsi="Times New Roman" w:cs="Times New Roman"/>
              <w:sz w:val="28"/>
              <w:szCs w:val="36"/>
              <w:rPrChange w:id="1153" w:author="Божанова Наталия Викторовна" w:date="2022-04-04T14:05:00Z">
                <w:rPr>
                  <w:del w:id="1154" w:author="Божанова Наталия Викторовна" w:date="2022-04-04T13:00:00Z"/>
                  <w:rFonts w:ascii="Times New Roman" w:eastAsiaTheme="minorEastAsia" w:hAnsi="Times New Roman" w:cs="Times New Roman"/>
                  <w:noProof/>
                  <w:sz w:val="28"/>
                  <w:szCs w:val="28"/>
                </w:rPr>
              </w:rPrChange>
            </w:rPr>
            <w:pPrChange w:id="1155" w:author="Божанова Наталия Викторовна" w:date="2022-04-04T14:05:00Z">
              <w:pPr>
                <w:pStyle w:val="12"/>
                <w:tabs>
                  <w:tab w:val="right" w:leader="dot" w:pos="9347"/>
                </w:tabs>
              </w:pPr>
            </w:pPrChange>
          </w:pPr>
          <w:del w:id="1156" w:author="Божанова Наталия Викторовна" w:date="2022-04-04T13:00:00Z">
            <w:r w:rsidRPr="00020A66" w:rsidDel="006C379E">
              <w:rPr>
                <w:sz w:val="28"/>
                <w:rPrChange w:id="1157"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1158" w:author="Божанова Наталия Викторовна" w:date="2022-04-04T14:05:00Z">
                  <w:rPr/>
                </w:rPrChange>
              </w:rPr>
              <w:delInstrText xml:space="preserve"> HYPERLINK \l "_Toc89437775" </w:delInstrText>
            </w:r>
            <w:r w:rsidRPr="00020A66" w:rsidDel="006C379E">
              <w:rPr>
                <w:sz w:val="28"/>
                <w:rPrChange w:id="1159"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1160" w:author="Божанова Наталия Викторовна" w:date="2022-04-04T14:05:00Z">
                  <w:rPr>
                    <w:rStyle w:val="af4"/>
                    <w:rFonts w:ascii="Times New Roman" w:hAnsi="Times New Roman" w:cs="Times New Roman"/>
                    <w:noProof/>
                    <w:color w:val="auto"/>
                    <w:sz w:val="28"/>
                    <w:szCs w:val="28"/>
                  </w:rPr>
                </w:rPrChange>
              </w:rPr>
              <w:delText>Приложение № 20</w:delText>
            </w:r>
            <w:r w:rsidR="009B107E" w:rsidRPr="00020A66" w:rsidDel="006C379E">
              <w:rPr>
                <w:rFonts w:ascii="Times New Roman" w:hAnsi="Times New Roman" w:cs="Times New Roman"/>
                <w:webHidden/>
                <w:sz w:val="28"/>
                <w:szCs w:val="36"/>
                <w:rPrChange w:id="1161"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1162"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1163" w:author="Божанова Наталия Викторовна" w:date="2022-04-04T14:05:00Z">
                  <w:rPr>
                    <w:rFonts w:ascii="Times New Roman" w:hAnsi="Times New Roman" w:cs="Times New Roman"/>
                    <w:noProof/>
                    <w:webHidden/>
                    <w:sz w:val="28"/>
                    <w:szCs w:val="28"/>
                  </w:rPr>
                </w:rPrChange>
              </w:rPr>
              <w:delInstrText xml:space="preserve"> PAGEREF _Toc89437775 \h </w:delInstrText>
            </w:r>
            <w:r w:rsidR="009B107E" w:rsidRPr="00020A66" w:rsidDel="006C379E">
              <w:rPr>
                <w:rFonts w:ascii="Times New Roman" w:hAnsi="Times New Roman" w:cs="Times New Roman"/>
                <w:webHidden/>
                <w:sz w:val="28"/>
                <w:szCs w:val="36"/>
                <w:rPrChange w:id="1164"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1165"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1166" w:author="Божанова Наталия Викторовна" w:date="2022-04-04T14:05:00Z">
                  <w:rPr>
                    <w:rFonts w:ascii="Times New Roman" w:hAnsi="Times New Roman" w:cs="Times New Roman"/>
                    <w:noProof/>
                    <w:webHidden/>
                    <w:sz w:val="28"/>
                    <w:szCs w:val="28"/>
                  </w:rPr>
                </w:rPrChange>
              </w:rPr>
              <w:delText>82</w:delText>
            </w:r>
            <w:r w:rsidR="009B107E" w:rsidRPr="00020A66" w:rsidDel="006C379E">
              <w:rPr>
                <w:rFonts w:ascii="Times New Roman" w:hAnsi="Times New Roman" w:cs="Times New Roman"/>
                <w:webHidden/>
                <w:sz w:val="28"/>
                <w:szCs w:val="36"/>
                <w:rPrChange w:id="1167"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1168" w:author="Божанова Наталия Викторовна" w:date="2022-04-04T14:05:00Z">
                  <w:rPr>
                    <w:rFonts w:ascii="Times New Roman" w:hAnsi="Times New Roman" w:cs="Times New Roman"/>
                    <w:noProof/>
                    <w:sz w:val="28"/>
                    <w:szCs w:val="28"/>
                  </w:rPr>
                </w:rPrChange>
              </w:rPr>
              <w:fldChar w:fldCharType="end"/>
            </w:r>
          </w:del>
        </w:p>
        <w:p w14:paraId="40993D59" w14:textId="1279C355" w:rsidR="009B107E" w:rsidRPr="00020A66" w:rsidDel="006C379E" w:rsidRDefault="006C379E">
          <w:pPr>
            <w:pStyle w:val="12"/>
            <w:tabs>
              <w:tab w:val="right" w:leader="dot" w:pos="9347"/>
            </w:tabs>
            <w:jc w:val="center"/>
            <w:rPr>
              <w:del w:id="1169" w:author="Божанова Наталия Викторовна" w:date="2022-04-04T13:00:00Z"/>
              <w:rFonts w:ascii="Times New Roman" w:eastAsia="Times New Roman" w:hAnsi="Times New Roman" w:cs="Times New Roman"/>
              <w:sz w:val="28"/>
              <w:szCs w:val="36"/>
              <w:rPrChange w:id="1170" w:author="Божанова Наталия Викторовна" w:date="2022-04-04T14:05:00Z">
                <w:rPr>
                  <w:del w:id="1171" w:author="Божанова Наталия Викторовна" w:date="2022-04-04T13:00:00Z"/>
                  <w:rFonts w:ascii="Times New Roman" w:eastAsiaTheme="minorEastAsia" w:hAnsi="Times New Roman" w:cs="Times New Roman"/>
                  <w:noProof/>
                  <w:sz w:val="28"/>
                  <w:szCs w:val="28"/>
                </w:rPr>
              </w:rPrChange>
            </w:rPr>
            <w:pPrChange w:id="1172" w:author="Божанова Наталия Викторовна" w:date="2022-04-04T14:05:00Z">
              <w:pPr>
                <w:pStyle w:val="12"/>
                <w:tabs>
                  <w:tab w:val="right" w:leader="dot" w:pos="9347"/>
                </w:tabs>
              </w:pPr>
            </w:pPrChange>
          </w:pPr>
          <w:del w:id="1173" w:author="Божанова Наталия Викторовна" w:date="2022-04-04T13:00:00Z">
            <w:r w:rsidRPr="00020A66" w:rsidDel="006C379E">
              <w:rPr>
                <w:sz w:val="28"/>
                <w:rPrChange w:id="1174" w:author="Божанова Наталия Викторовна" w:date="2022-04-04T14:05:00Z">
                  <w:rPr>
                    <w:rFonts w:ascii="Times New Roman" w:hAnsi="Times New Roman" w:cs="Times New Roman"/>
                    <w:noProof/>
                    <w:sz w:val="28"/>
                    <w:szCs w:val="28"/>
                  </w:rPr>
                </w:rPrChange>
              </w:rPr>
              <w:fldChar w:fldCharType="begin"/>
            </w:r>
            <w:r w:rsidRPr="00020A66" w:rsidDel="006C379E">
              <w:rPr>
                <w:sz w:val="28"/>
                <w:rPrChange w:id="1175" w:author="Божанова Наталия Викторовна" w:date="2022-04-04T14:05:00Z">
                  <w:rPr/>
                </w:rPrChange>
              </w:rPr>
              <w:delInstrText xml:space="preserve"> HYPERLINK \l "_Toc89437776" </w:delInstrText>
            </w:r>
            <w:r w:rsidRPr="00020A66" w:rsidDel="006C379E">
              <w:rPr>
                <w:sz w:val="28"/>
                <w:rPrChange w:id="1176" w:author="Божанова Наталия Викторовна" w:date="2022-04-04T14:05:00Z">
                  <w:rPr>
                    <w:rFonts w:ascii="Times New Roman" w:hAnsi="Times New Roman" w:cs="Times New Roman"/>
                    <w:noProof/>
                    <w:sz w:val="28"/>
                    <w:szCs w:val="28"/>
                  </w:rPr>
                </w:rPrChange>
              </w:rPr>
              <w:fldChar w:fldCharType="separate"/>
            </w:r>
            <w:r w:rsidR="009B107E" w:rsidRPr="00020A66" w:rsidDel="006C379E">
              <w:rPr>
                <w:color w:val="000000"/>
                <w:szCs w:val="36"/>
                <w:rPrChange w:id="1177" w:author="Божанова Наталия Викторовна" w:date="2022-04-04T14:05:00Z">
                  <w:rPr>
                    <w:rStyle w:val="af4"/>
                    <w:rFonts w:ascii="Times New Roman" w:hAnsi="Times New Roman" w:cs="Times New Roman"/>
                    <w:noProof/>
                    <w:color w:val="auto"/>
                    <w:sz w:val="28"/>
                    <w:szCs w:val="28"/>
                  </w:rPr>
                </w:rPrChange>
              </w:rPr>
              <w:delText>Приложение № 21</w:delText>
            </w:r>
            <w:r w:rsidR="009B107E" w:rsidRPr="00020A66" w:rsidDel="006C379E">
              <w:rPr>
                <w:rFonts w:ascii="Times New Roman" w:hAnsi="Times New Roman" w:cs="Times New Roman"/>
                <w:webHidden/>
                <w:sz w:val="28"/>
                <w:szCs w:val="36"/>
                <w:rPrChange w:id="1178" w:author="Божанова Наталия Викторовна" w:date="2022-04-04T14:05:00Z">
                  <w:rPr>
                    <w:rFonts w:ascii="Times New Roman" w:hAnsi="Times New Roman" w:cs="Times New Roman"/>
                    <w:noProof/>
                    <w:webHidden/>
                    <w:sz w:val="28"/>
                    <w:szCs w:val="28"/>
                  </w:rPr>
                </w:rPrChange>
              </w:rPr>
              <w:tab/>
            </w:r>
            <w:r w:rsidR="009B107E" w:rsidRPr="00020A66" w:rsidDel="006C379E">
              <w:rPr>
                <w:rFonts w:ascii="Times New Roman" w:hAnsi="Times New Roman" w:cs="Times New Roman"/>
                <w:webHidden/>
                <w:sz w:val="28"/>
                <w:szCs w:val="36"/>
                <w:rPrChange w:id="1179" w:author="Божанова Наталия Викторовна" w:date="2022-04-04T14:05:00Z">
                  <w:rPr>
                    <w:rFonts w:ascii="Times New Roman" w:hAnsi="Times New Roman" w:cs="Times New Roman"/>
                    <w:noProof/>
                    <w:webHidden/>
                    <w:sz w:val="28"/>
                    <w:szCs w:val="28"/>
                  </w:rPr>
                </w:rPrChange>
              </w:rPr>
              <w:fldChar w:fldCharType="begin"/>
            </w:r>
            <w:r w:rsidR="009B107E" w:rsidRPr="00020A66" w:rsidDel="006C379E">
              <w:rPr>
                <w:rFonts w:ascii="Times New Roman" w:hAnsi="Times New Roman" w:cs="Times New Roman"/>
                <w:webHidden/>
                <w:sz w:val="28"/>
                <w:szCs w:val="36"/>
                <w:rPrChange w:id="1180" w:author="Божанова Наталия Викторовна" w:date="2022-04-04T14:05:00Z">
                  <w:rPr>
                    <w:rFonts w:ascii="Times New Roman" w:hAnsi="Times New Roman" w:cs="Times New Roman"/>
                    <w:noProof/>
                    <w:webHidden/>
                    <w:sz w:val="28"/>
                    <w:szCs w:val="28"/>
                  </w:rPr>
                </w:rPrChange>
              </w:rPr>
              <w:delInstrText xml:space="preserve"> PAGEREF _Toc89437776 \h </w:delInstrText>
            </w:r>
            <w:r w:rsidR="009B107E" w:rsidRPr="00020A66" w:rsidDel="006C379E">
              <w:rPr>
                <w:rFonts w:ascii="Times New Roman" w:hAnsi="Times New Roman" w:cs="Times New Roman"/>
                <w:webHidden/>
                <w:sz w:val="28"/>
                <w:szCs w:val="36"/>
                <w:rPrChange w:id="1181" w:author="Божанова Наталия Викторовна" w:date="2022-04-04T14:05:00Z">
                  <w:rPr>
                    <w:rFonts w:ascii="Times New Roman" w:hAnsi="Times New Roman" w:cs="Times New Roman"/>
                    <w:webHidden/>
                    <w:sz w:val="28"/>
                    <w:szCs w:val="36"/>
                  </w:rPr>
                </w:rPrChange>
              </w:rPr>
            </w:r>
            <w:r w:rsidR="009B107E" w:rsidRPr="00020A66" w:rsidDel="006C379E">
              <w:rPr>
                <w:rFonts w:ascii="Times New Roman" w:hAnsi="Times New Roman" w:cs="Times New Roman"/>
                <w:webHidden/>
                <w:sz w:val="28"/>
                <w:szCs w:val="36"/>
                <w:rPrChange w:id="1182" w:author="Божанова Наталия Викторовна" w:date="2022-04-04T14:05:00Z">
                  <w:rPr>
                    <w:rFonts w:ascii="Times New Roman" w:hAnsi="Times New Roman" w:cs="Times New Roman"/>
                    <w:noProof/>
                    <w:webHidden/>
                    <w:sz w:val="28"/>
                    <w:szCs w:val="28"/>
                  </w:rPr>
                </w:rPrChange>
              </w:rPr>
              <w:fldChar w:fldCharType="separate"/>
            </w:r>
            <w:r w:rsidR="009B107E" w:rsidRPr="00020A66" w:rsidDel="006C379E">
              <w:rPr>
                <w:rFonts w:ascii="Times New Roman" w:hAnsi="Times New Roman" w:cs="Times New Roman"/>
                <w:webHidden/>
                <w:sz w:val="28"/>
                <w:szCs w:val="36"/>
                <w:rPrChange w:id="1183" w:author="Божанова Наталия Викторовна" w:date="2022-04-04T14:05:00Z">
                  <w:rPr>
                    <w:rFonts w:ascii="Times New Roman" w:hAnsi="Times New Roman" w:cs="Times New Roman"/>
                    <w:noProof/>
                    <w:webHidden/>
                    <w:sz w:val="28"/>
                    <w:szCs w:val="28"/>
                  </w:rPr>
                </w:rPrChange>
              </w:rPr>
              <w:delText>83</w:delText>
            </w:r>
            <w:r w:rsidR="009B107E" w:rsidRPr="00020A66" w:rsidDel="006C379E">
              <w:rPr>
                <w:rFonts w:ascii="Times New Roman" w:hAnsi="Times New Roman" w:cs="Times New Roman"/>
                <w:webHidden/>
                <w:sz w:val="28"/>
                <w:szCs w:val="36"/>
                <w:rPrChange w:id="1184" w:author="Божанова Наталия Викторовна" w:date="2022-04-04T14:05:00Z">
                  <w:rPr>
                    <w:rFonts w:ascii="Times New Roman" w:hAnsi="Times New Roman" w:cs="Times New Roman"/>
                    <w:noProof/>
                    <w:webHidden/>
                    <w:sz w:val="28"/>
                    <w:szCs w:val="28"/>
                  </w:rPr>
                </w:rPrChange>
              </w:rPr>
              <w:fldChar w:fldCharType="end"/>
            </w:r>
            <w:r w:rsidRPr="00020A66" w:rsidDel="006C379E">
              <w:rPr>
                <w:rFonts w:ascii="Times New Roman" w:hAnsi="Times New Roman" w:cs="Times New Roman"/>
                <w:sz w:val="28"/>
                <w:szCs w:val="36"/>
                <w:rPrChange w:id="1185" w:author="Божанова Наталия Викторовна" w:date="2022-04-04T14:05:00Z">
                  <w:rPr>
                    <w:rFonts w:ascii="Times New Roman" w:hAnsi="Times New Roman" w:cs="Times New Roman"/>
                    <w:noProof/>
                    <w:sz w:val="28"/>
                    <w:szCs w:val="28"/>
                  </w:rPr>
                </w:rPrChange>
              </w:rPr>
              <w:fldChar w:fldCharType="end"/>
            </w:r>
          </w:del>
        </w:p>
        <w:p w14:paraId="51D351FA" w14:textId="1BCB61BF" w:rsidR="002C160A" w:rsidRPr="00020A66" w:rsidDel="006C379E" w:rsidRDefault="000C54ED">
          <w:pPr>
            <w:jc w:val="center"/>
            <w:rPr>
              <w:del w:id="1186" w:author="Божанова Наталия Викторовна" w:date="2022-04-04T13:00:00Z"/>
              <w:rFonts w:ascii="Times New Roman" w:hAnsi="Times New Roman" w:cs="Times New Roman"/>
              <w:color w:val="000000"/>
              <w:sz w:val="28"/>
              <w:rPrChange w:id="1187" w:author="Божанова Наталия Викторовна" w:date="2022-04-04T14:05:00Z">
                <w:rPr>
                  <w:del w:id="1188" w:author="Божанова Наталия Викторовна" w:date="2022-04-04T13:00:00Z"/>
                  <w:rFonts w:ascii="Times New Roman" w:hAnsi="Times New Roman" w:cs="Times New Roman"/>
                  <w:color w:val="000000" w:themeColor="text1"/>
                </w:rPr>
              </w:rPrChange>
            </w:rPr>
            <w:pPrChange w:id="1189" w:author="Божанова Наталия Викторовна" w:date="2022-04-04T14:05:00Z">
              <w:pPr/>
            </w:pPrChange>
          </w:pPr>
          <w:del w:id="1190" w:author="Божанова Наталия Викторовна" w:date="2022-04-04T13:00:00Z">
            <w:r w:rsidRPr="00020A66" w:rsidDel="006C379E">
              <w:rPr>
                <w:rFonts w:ascii="Times New Roman" w:hAnsi="Times New Roman" w:cs="Times New Roman"/>
                <w:b/>
                <w:sz w:val="28"/>
                <w:szCs w:val="36"/>
                <w:rPrChange w:id="1191" w:author="Божанова Наталия Викторовна" w:date="2022-04-04T14:05:00Z">
                  <w:rPr>
                    <w:rFonts w:ascii="Times New Roman" w:hAnsi="Times New Roman" w:cs="Times New Roman"/>
                    <w:b/>
                    <w:bCs/>
                    <w:sz w:val="28"/>
                    <w:szCs w:val="28"/>
                  </w:rPr>
                </w:rPrChange>
              </w:rPr>
              <w:fldChar w:fldCharType="end"/>
            </w:r>
          </w:del>
        </w:p>
        <w:customXmlDelRangeStart w:id="1192" w:author="Божанова Наталия Викторовна" w:date="2022-04-04T13:00:00Z"/>
      </w:sdtContent>
    </w:sdt>
    <w:customXmlDelRangeEnd w:id="1192"/>
    <w:p w14:paraId="32FCCB13" w14:textId="6471A5BD" w:rsidR="002C160A" w:rsidRPr="00020A66" w:rsidDel="006C379E" w:rsidRDefault="002C160A">
      <w:pPr>
        <w:pBdr>
          <w:top w:val="nil"/>
          <w:left w:val="nil"/>
          <w:bottom w:val="nil"/>
          <w:right w:val="nil"/>
          <w:between w:val="nil"/>
        </w:pBdr>
        <w:ind w:right="2"/>
        <w:jc w:val="center"/>
        <w:rPr>
          <w:del w:id="1193" w:author="Божанова Наталия Викторовна" w:date="2022-04-04T13:00:00Z"/>
          <w:rFonts w:ascii="Times New Roman" w:eastAsia="Times New Roman" w:hAnsi="Times New Roman" w:cs="Times New Roman"/>
          <w:b/>
          <w:color w:val="000000"/>
          <w:sz w:val="28"/>
          <w:szCs w:val="36"/>
          <w:rPrChange w:id="1194" w:author="Божанова Наталия Викторовна" w:date="2022-04-04T14:05:00Z">
            <w:rPr>
              <w:del w:id="1195" w:author="Божанова Наталия Викторовна" w:date="2022-04-04T13:00:00Z"/>
              <w:rFonts w:ascii="Times New Roman" w:eastAsia="Times New Roman" w:hAnsi="Times New Roman" w:cs="Times New Roman"/>
              <w:b/>
              <w:color w:val="000000"/>
              <w:sz w:val="28"/>
              <w:szCs w:val="28"/>
            </w:rPr>
          </w:rPrChange>
        </w:rPr>
      </w:pPr>
    </w:p>
    <w:p w14:paraId="270756EB" w14:textId="79687277" w:rsidR="00E72F81" w:rsidRPr="00020A66" w:rsidDel="006C379E" w:rsidRDefault="00E72F81">
      <w:pPr>
        <w:jc w:val="center"/>
        <w:rPr>
          <w:del w:id="1196" w:author="Божанова Наталия Викторовна" w:date="2022-04-04T13:00:00Z"/>
          <w:rFonts w:ascii="Times New Roman" w:eastAsia="Times New Roman" w:hAnsi="Times New Roman" w:cs="Times New Roman"/>
          <w:b/>
          <w:color w:val="000000"/>
          <w:sz w:val="28"/>
          <w:szCs w:val="36"/>
          <w:rPrChange w:id="1197" w:author="Божанова Наталия Викторовна" w:date="2022-04-04T14:05:00Z">
            <w:rPr>
              <w:del w:id="1198" w:author="Божанова Наталия Викторовна" w:date="2022-04-04T13:00:00Z"/>
              <w:rFonts w:ascii="Times New Roman" w:eastAsia="Times New Roman" w:hAnsi="Times New Roman" w:cs="Times New Roman"/>
              <w:b/>
              <w:color w:val="FF0000"/>
              <w:sz w:val="28"/>
              <w:szCs w:val="28"/>
            </w:rPr>
          </w:rPrChange>
        </w:rPr>
        <w:pPrChange w:id="1199" w:author="Божанова Наталия Викторовна" w:date="2022-04-04T14:05:00Z">
          <w:pPr/>
        </w:pPrChange>
      </w:pPr>
      <w:del w:id="1200" w:author="Божанова Наталия Викторовна" w:date="2022-04-04T13:00:00Z">
        <w:r w:rsidRPr="00020A66" w:rsidDel="006C379E">
          <w:rPr>
            <w:rFonts w:ascii="Times New Roman" w:eastAsia="Times New Roman" w:hAnsi="Times New Roman" w:cs="Times New Roman"/>
            <w:b/>
            <w:color w:val="000000"/>
            <w:sz w:val="28"/>
            <w:szCs w:val="36"/>
            <w:rPrChange w:id="1201" w:author="Божанова Наталия Викторовна" w:date="2022-04-04T14:05:00Z">
              <w:rPr>
                <w:rFonts w:ascii="Times New Roman" w:eastAsia="Times New Roman" w:hAnsi="Times New Roman" w:cs="Times New Roman"/>
                <w:b/>
                <w:color w:val="FF0000"/>
                <w:sz w:val="28"/>
                <w:szCs w:val="28"/>
              </w:rPr>
            </w:rPrChange>
          </w:rPr>
          <w:br w:type="page"/>
        </w:r>
      </w:del>
    </w:p>
    <w:p w14:paraId="5F9E45FE" w14:textId="6F76152C" w:rsidR="007110F5" w:rsidRPr="00BD20B4" w:rsidRDefault="00362F2C">
      <w:pPr>
        <w:pStyle w:val="1"/>
        <w:rPr>
          <w:sz w:val="28"/>
        </w:rPr>
        <w:pPrChange w:id="1202" w:author="Божанова Наталия Викторовна" w:date="2022-04-04T14:05:00Z">
          <w:pPr>
            <w:pStyle w:val="1"/>
            <w:numPr>
              <w:numId w:val="25"/>
            </w:numPr>
            <w:ind w:left="4614" w:hanging="360"/>
          </w:pPr>
        </w:pPrChange>
      </w:pPr>
      <w:bookmarkStart w:id="1203" w:name="30j0zll" w:colFirst="0" w:colLast="0"/>
      <w:bookmarkStart w:id="1204" w:name="_Toc89437716"/>
      <w:bookmarkEnd w:id="1203"/>
      <w:del w:id="1205" w:author="Божанова Наталия Викторовна" w:date="2022-04-04T14:05:00Z">
        <w:r w:rsidRPr="00BD20B4" w:rsidDel="00020A66">
          <w:rPr>
            <w:sz w:val="28"/>
          </w:rPr>
          <w:delText>О</w:delText>
        </w:r>
      </w:del>
      <w:r w:rsidRPr="00BD20B4">
        <w:rPr>
          <w:sz w:val="28"/>
        </w:rPr>
        <w:t>БЩИЕ ПОЛОЖЕНИЯ</w:t>
      </w:r>
      <w:bookmarkEnd w:id="1204"/>
    </w:p>
    <w:p w14:paraId="55F00C32" w14:textId="77777777" w:rsidR="007110F5" w:rsidRPr="00BD20B4" w:rsidRDefault="007110F5">
      <w:pPr>
        <w:pBdr>
          <w:top w:val="nil"/>
          <w:left w:val="nil"/>
          <w:bottom w:val="nil"/>
          <w:right w:val="nil"/>
          <w:between w:val="nil"/>
        </w:pBdr>
        <w:tabs>
          <w:tab w:val="left" w:pos="3611"/>
        </w:tabs>
        <w:ind w:left="3280"/>
        <w:rPr>
          <w:rFonts w:ascii="Times New Roman" w:eastAsia="Times New Roman" w:hAnsi="Times New Roman" w:cs="Times New Roman"/>
          <w:b/>
          <w:color w:val="000000"/>
          <w:sz w:val="22"/>
          <w:szCs w:val="28"/>
        </w:rPr>
      </w:pPr>
    </w:p>
    <w:p w14:paraId="7510BBB8" w14:textId="2527759A" w:rsidR="007110F5" w:rsidRPr="00BD20B4" w:rsidRDefault="00362F2C">
      <w:pPr>
        <w:pStyle w:val="1"/>
        <w:ind w:left="709"/>
        <w:rPr>
          <w:b w:val="0"/>
          <w:sz w:val="28"/>
        </w:rPr>
        <w:pPrChange w:id="1206" w:author="Божанова Наталия Викторовна" w:date="2022-04-04T13:02:00Z">
          <w:pPr>
            <w:pStyle w:val="1"/>
            <w:ind w:left="709"/>
            <w:jc w:val="both"/>
          </w:pPr>
        </w:pPrChange>
      </w:pPr>
      <w:bookmarkStart w:id="1207" w:name="_Toc89437717"/>
      <w:r w:rsidRPr="00BD20B4">
        <w:rPr>
          <w:sz w:val="28"/>
        </w:rPr>
        <w:t xml:space="preserve">1.1. Предмет регулирования </w:t>
      </w:r>
      <w:del w:id="1208" w:author="Божанова Наталия Викторовна" w:date="2022-04-04T13:01:00Z">
        <w:r w:rsidRPr="00BD20B4" w:rsidDel="006C379E">
          <w:rPr>
            <w:sz w:val="28"/>
          </w:rPr>
          <w:delText xml:space="preserve">типового </w:delText>
        </w:r>
      </w:del>
      <w:r w:rsidRPr="00BD20B4">
        <w:rPr>
          <w:sz w:val="28"/>
        </w:rPr>
        <w:t>административного регламента</w:t>
      </w:r>
      <w:bookmarkEnd w:id="1207"/>
    </w:p>
    <w:p w14:paraId="1DFE6EB8" w14:textId="77777777" w:rsidR="007110F5" w:rsidRDefault="007110F5">
      <w:pPr>
        <w:pBdr>
          <w:top w:val="nil"/>
          <w:left w:val="nil"/>
          <w:bottom w:val="nil"/>
          <w:right w:val="nil"/>
          <w:between w:val="nil"/>
        </w:pBdr>
        <w:tabs>
          <w:tab w:val="left" w:pos="3611"/>
        </w:tabs>
        <w:jc w:val="center"/>
        <w:rPr>
          <w:rFonts w:ascii="Times New Roman" w:eastAsia="Times New Roman" w:hAnsi="Times New Roman" w:cs="Times New Roman"/>
          <w:b/>
          <w:color w:val="000000"/>
          <w:sz w:val="28"/>
          <w:szCs w:val="28"/>
        </w:rPr>
      </w:pPr>
    </w:p>
    <w:p w14:paraId="44EA3979" w14:textId="3DC0B36F" w:rsidR="009B107E" w:rsidRPr="009B107E" w:rsidDel="006C379E" w:rsidRDefault="00362F2C">
      <w:pPr>
        <w:spacing w:line="240" w:lineRule="atLeast"/>
        <w:ind w:firstLine="709"/>
        <w:jc w:val="both"/>
        <w:rPr>
          <w:del w:id="1209" w:author="Божанова Наталия Викторовна" w:date="2022-04-04T13:02:00Z"/>
          <w:rFonts w:ascii="Times New Roman" w:eastAsia="Times New Roman" w:hAnsi="Times New Roman" w:cs="Times New Roman"/>
          <w:sz w:val="28"/>
          <w:szCs w:val="28"/>
        </w:rPr>
      </w:pPr>
      <w:del w:id="1210" w:author="Божанова Наталия Викторовна" w:date="2022-04-04T13:01:00Z">
        <w:r w:rsidDel="006C379E">
          <w:rPr>
            <w:rFonts w:ascii="Times New Roman" w:eastAsia="Times New Roman" w:hAnsi="Times New Roman" w:cs="Times New Roman"/>
            <w:color w:val="000000"/>
            <w:sz w:val="28"/>
            <w:szCs w:val="28"/>
          </w:rPr>
          <w:delText>Типовой а</w:delText>
        </w:r>
      </w:del>
      <w:ins w:id="1211" w:author="Божанова Наталия Викторовна" w:date="2022-04-04T13:01:00Z">
        <w:r w:rsidR="006C379E">
          <w:rPr>
            <w:rFonts w:ascii="Times New Roman" w:eastAsia="Times New Roman" w:hAnsi="Times New Roman" w:cs="Times New Roman"/>
            <w:color w:val="000000"/>
            <w:sz w:val="28"/>
            <w:szCs w:val="28"/>
          </w:rPr>
          <w:t>А</w:t>
        </w:r>
      </w:ins>
      <w:r>
        <w:rPr>
          <w:rFonts w:ascii="Times New Roman" w:eastAsia="Times New Roman" w:hAnsi="Times New Roman" w:cs="Times New Roman"/>
          <w:color w:val="000000"/>
          <w:sz w:val="28"/>
          <w:szCs w:val="28"/>
        </w:rPr>
        <w:t>дминистративный регламент регулирует порядок предоставления государственной услуги по государственной аккредитации региональных общественных организаций или структурных подразделений (региональных отделений) общероссийской спортивной федерации для наделения их статусом региональных спортивных федераций (далее – Административный регламент, государственная услуга)</w:t>
      </w:r>
      <w:del w:id="1212" w:author="Божанова Наталия Викторовна" w:date="2022-04-04T13:02:00Z">
        <w:r w:rsidR="009B107E" w:rsidDel="006C379E">
          <w:rPr>
            <w:rFonts w:ascii="Times New Roman" w:eastAsia="Times New Roman" w:hAnsi="Times New Roman" w:cs="Times New Roman"/>
            <w:color w:val="000000"/>
            <w:sz w:val="28"/>
            <w:szCs w:val="28"/>
          </w:rPr>
          <w:br/>
        </w:r>
      </w:del>
      <w:ins w:id="1213" w:author="Божанова Наталия Викторовна" w:date="2022-04-04T13:02:00Z">
        <w:r w:rsidR="006C379E">
          <w:rPr>
            <w:rFonts w:ascii="Times New Roman" w:eastAsia="Times New Roman" w:hAnsi="Times New Roman" w:cs="Times New Roman"/>
            <w:sz w:val="28"/>
            <w:szCs w:val="28"/>
          </w:rPr>
          <w:t xml:space="preserve"> </w:t>
        </w:r>
      </w:ins>
      <w:r w:rsidR="009B107E">
        <w:rPr>
          <w:rFonts w:ascii="Times New Roman" w:eastAsia="Times New Roman" w:hAnsi="Times New Roman" w:cs="Times New Roman"/>
          <w:sz w:val="28"/>
          <w:szCs w:val="28"/>
        </w:rPr>
        <w:t>в</w:t>
      </w:r>
      <w:ins w:id="1214" w:author="Божанова Наталия Викторовна" w:date="2022-04-04T13:02:00Z">
        <w:r w:rsidR="006C379E">
          <w:rPr>
            <w:rFonts w:ascii="Times New Roman" w:eastAsia="Times New Roman" w:hAnsi="Times New Roman" w:cs="Times New Roman"/>
            <w:sz w:val="28"/>
            <w:szCs w:val="28"/>
          </w:rPr>
          <w:t xml:space="preserve"> Саратовской области.</w:t>
        </w:r>
      </w:ins>
      <w:del w:id="1215" w:author="Божанова Наталия Викторовна" w:date="2022-04-04T13:02:00Z">
        <w:r w:rsidR="009B107E" w:rsidRPr="009B107E" w:rsidDel="006C379E">
          <w:rPr>
            <w:rFonts w:ascii="Times New Roman" w:eastAsia="Times New Roman" w:hAnsi="Times New Roman" w:cs="Times New Roman"/>
            <w:sz w:val="28"/>
            <w:szCs w:val="28"/>
          </w:rPr>
          <w:delText xml:space="preserve">_________________________________________________________________.    </w:delText>
        </w:r>
      </w:del>
    </w:p>
    <w:p w14:paraId="68ABAC60" w14:textId="318ED228" w:rsidR="009B107E" w:rsidRPr="009B107E" w:rsidRDefault="009B107E">
      <w:pPr>
        <w:spacing w:line="240" w:lineRule="atLeast"/>
        <w:ind w:firstLine="709"/>
        <w:jc w:val="both"/>
        <w:rPr>
          <w:rFonts w:ascii="Times New Roman" w:eastAsia="Times New Roman" w:hAnsi="Times New Roman" w:cs="Times New Roman"/>
          <w:sz w:val="28"/>
          <w:szCs w:val="28"/>
        </w:rPr>
        <w:pPrChange w:id="1216" w:author="Божанова Наталия Викторовна" w:date="2022-04-04T13:02:00Z">
          <w:pPr>
            <w:widowControl/>
            <w:jc w:val="center"/>
          </w:pPr>
        </w:pPrChange>
      </w:pPr>
      <w:del w:id="1217" w:author="Божанова Наталия Викторовна" w:date="2022-04-04T13:02:00Z">
        <w:r w:rsidRPr="009B107E" w:rsidDel="006C379E">
          <w:rPr>
            <w:rFonts w:ascii="Times New Roman" w:eastAsia="Times New Roman" w:hAnsi="Times New Roman" w:cs="Times New Roman"/>
            <w:sz w:val="28"/>
            <w:szCs w:val="28"/>
            <w:vertAlign w:val="superscript"/>
          </w:rPr>
          <w:delText>наименование субъекта Российской Федерации,</w:delText>
        </w:r>
        <w:r w:rsidR="00C311DE" w:rsidDel="006C379E">
          <w:rPr>
            <w:rFonts w:ascii="Times New Roman" w:eastAsia="Times New Roman" w:hAnsi="Times New Roman" w:cs="Times New Roman"/>
            <w:sz w:val="28"/>
            <w:szCs w:val="28"/>
            <w:vertAlign w:val="superscript"/>
          </w:rPr>
          <w:delText xml:space="preserve"> </w:delText>
        </w:r>
        <w:r w:rsidRPr="009B107E" w:rsidDel="006C379E">
          <w:rPr>
            <w:rFonts w:ascii="Times New Roman" w:eastAsia="Times New Roman" w:hAnsi="Times New Roman" w:cs="Times New Roman"/>
            <w:sz w:val="28"/>
            <w:szCs w:val="28"/>
            <w:vertAlign w:val="superscript"/>
          </w:rPr>
          <w:delText>предоставляющего государственную услугу</w:delText>
        </w:r>
      </w:del>
    </w:p>
    <w:p w14:paraId="1D00BB6A" w14:textId="77777777" w:rsidR="007110F5" w:rsidRPr="00C47C75" w:rsidRDefault="007110F5">
      <w:pPr>
        <w:pBdr>
          <w:top w:val="nil"/>
          <w:left w:val="nil"/>
          <w:bottom w:val="nil"/>
          <w:right w:val="nil"/>
          <w:between w:val="nil"/>
        </w:pBdr>
        <w:ind w:left="20" w:right="2" w:firstLine="740"/>
        <w:jc w:val="both"/>
        <w:rPr>
          <w:rFonts w:ascii="Times New Roman" w:eastAsia="Times New Roman" w:hAnsi="Times New Roman" w:cs="Times New Roman"/>
          <w:color w:val="000000"/>
          <w:sz w:val="28"/>
          <w:szCs w:val="28"/>
        </w:rPr>
      </w:pPr>
    </w:p>
    <w:p w14:paraId="4022917F" w14:textId="17D06092" w:rsidR="007110F5" w:rsidRPr="00E72F81" w:rsidRDefault="00362F2C">
      <w:pPr>
        <w:pStyle w:val="1"/>
        <w:numPr>
          <w:ilvl w:val="1"/>
          <w:numId w:val="25"/>
        </w:numPr>
        <w:ind w:left="709" w:firstLine="0"/>
        <w:pPrChange w:id="1218" w:author="Божанова Наталия Викторовна" w:date="2022-04-04T13:02:00Z">
          <w:pPr>
            <w:pStyle w:val="1"/>
            <w:numPr>
              <w:ilvl w:val="1"/>
              <w:numId w:val="25"/>
            </w:numPr>
            <w:ind w:left="709" w:hanging="720"/>
            <w:jc w:val="both"/>
          </w:pPr>
        </w:pPrChange>
      </w:pPr>
      <w:bookmarkStart w:id="1219" w:name="1fob9te" w:colFirst="0" w:colLast="0"/>
      <w:bookmarkStart w:id="1220" w:name="_Toc89437718"/>
      <w:bookmarkEnd w:id="1219"/>
      <w:del w:id="1221" w:author="Божанова Наталия Викторовна" w:date="2022-04-04T13:02:00Z">
        <w:r w:rsidRPr="00BD20B4" w:rsidDel="006C379E">
          <w:rPr>
            <w:sz w:val="28"/>
          </w:rPr>
          <w:delText xml:space="preserve">Описание </w:delText>
        </w:r>
      </w:del>
      <w:ins w:id="1222" w:author="Божанова Наталия Викторовна" w:date="2022-04-04T13:02:00Z">
        <w:r w:rsidR="006C379E">
          <w:rPr>
            <w:sz w:val="28"/>
          </w:rPr>
          <w:t>Круг</w:t>
        </w:r>
        <w:r w:rsidR="006C379E" w:rsidRPr="00BD20B4">
          <w:rPr>
            <w:sz w:val="28"/>
          </w:rPr>
          <w:t xml:space="preserve"> </w:t>
        </w:r>
      </w:ins>
      <w:r w:rsidRPr="00BD20B4">
        <w:rPr>
          <w:sz w:val="28"/>
        </w:rPr>
        <w:t>заявителей</w:t>
      </w:r>
      <w:bookmarkEnd w:id="1220"/>
    </w:p>
    <w:p w14:paraId="093493A0" w14:textId="77777777" w:rsidR="007110F5" w:rsidRDefault="007110F5">
      <w:pPr>
        <w:pBdr>
          <w:top w:val="nil"/>
          <w:left w:val="nil"/>
          <w:bottom w:val="nil"/>
          <w:right w:val="nil"/>
          <w:between w:val="nil"/>
        </w:pBdr>
        <w:tabs>
          <w:tab w:val="left" w:pos="3962"/>
        </w:tabs>
        <w:ind w:left="3420" w:right="2"/>
        <w:jc w:val="both"/>
        <w:rPr>
          <w:rFonts w:ascii="Times New Roman" w:eastAsia="Times New Roman" w:hAnsi="Times New Roman" w:cs="Times New Roman"/>
          <w:b/>
          <w:color w:val="000000"/>
          <w:sz w:val="28"/>
          <w:szCs w:val="28"/>
        </w:rPr>
      </w:pPr>
    </w:p>
    <w:p w14:paraId="41101679" w14:textId="67443274" w:rsidR="007110F5" w:rsidRPr="00772228" w:rsidRDefault="00362F2C" w:rsidP="00BD20B4">
      <w:pPr>
        <w:pStyle w:val="af"/>
        <w:ind w:firstLine="709"/>
        <w:jc w:val="both"/>
      </w:pPr>
      <w:r>
        <w:t xml:space="preserve">1.2.1. </w:t>
      </w:r>
      <w:proofErr w:type="gramStart"/>
      <w:r w:rsidRPr="00772228">
        <w:t>Заявителями на предоставление государственной услуги являются имеющие статус юридического лица региональные общественные организации и</w:t>
      </w:r>
      <w:r w:rsidR="00C47C75">
        <w:t>ли</w:t>
      </w:r>
      <w:r w:rsidRPr="00772228">
        <w:t xml:space="preserve"> структурные подразделения (региональные отделения) общероссийских спортивных федераций, целью которых является развитие на территории </w:t>
      </w:r>
      <w:del w:id="1223" w:author="Божанова Наталия Викторовна" w:date="2022-04-04T13:53:00Z">
        <w:r w:rsidRPr="00772228" w:rsidDel="0015461F">
          <w:delText>субъекта Российской Федерации</w:delText>
        </w:r>
      </w:del>
      <w:ins w:id="1224" w:author="Божанова Наталия Викторовна" w:date="2022-04-04T13:53:00Z">
        <w:r w:rsidR="0015461F">
          <w:t>Саратовской области</w:t>
        </w:r>
      </w:ins>
      <w:r w:rsidRPr="00772228">
        <w:t xml:space="preserve"> одного или нескольких видов спорта, включенных во Всероссийский реестр видов спорта (за исключением военно-прикладных и служебно-прикладных видов спорта) (далее соответственно – Заявитель, общественная организация, ВРВС).</w:t>
      </w:r>
      <w:proofErr w:type="gramEnd"/>
    </w:p>
    <w:p w14:paraId="213B0663" w14:textId="77777777" w:rsidR="007110F5" w:rsidRDefault="00362F2C" w:rsidP="00BD20B4">
      <w:pPr>
        <w:pStyle w:val="af"/>
        <w:ind w:firstLine="709"/>
        <w:jc w:val="both"/>
      </w:pPr>
      <w:r>
        <w:t>1.2.2. Заявителями также могут являться представители лиц, указанных в пункте 1.2.1 Административного регламента, действующие на основании доверенности, оформленной в установленном законодательством порядке (далее – представитель Заявителя).</w:t>
      </w:r>
    </w:p>
    <w:p w14:paraId="7070C30D" w14:textId="77777777" w:rsidR="00E76AA0" w:rsidRDefault="00E76AA0" w:rsidP="00BD20B4">
      <w:pPr>
        <w:pStyle w:val="af"/>
        <w:ind w:firstLine="709"/>
      </w:pPr>
    </w:p>
    <w:p w14:paraId="30F7C7AE" w14:textId="77777777" w:rsidR="00E76AA0" w:rsidRPr="00BD20B4" w:rsidRDefault="00E76AA0">
      <w:pPr>
        <w:pStyle w:val="1"/>
        <w:ind w:left="709"/>
        <w:rPr>
          <w:sz w:val="28"/>
        </w:rPr>
        <w:pPrChange w:id="1225" w:author="Божанова Наталия Викторовна" w:date="2022-04-04T13:54:00Z">
          <w:pPr>
            <w:pStyle w:val="1"/>
            <w:ind w:left="709"/>
            <w:jc w:val="both"/>
          </w:pPr>
        </w:pPrChange>
      </w:pPr>
      <w:bookmarkStart w:id="1226" w:name="_Toc89437719"/>
      <w:r w:rsidRPr="00BD20B4">
        <w:rPr>
          <w:sz w:val="28"/>
        </w:rPr>
        <w:t xml:space="preserve">1.3. </w:t>
      </w:r>
      <w:r>
        <w:rPr>
          <w:sz w:val="28"/>
        </w:rPr>
        <w:t>Т</w:t>
      </w:r>
      <w:r w:rsidRPr="00BD20B4">
        <w:rPr>
          <w:sz w:val="28"/>
        </w:rPr>
        <w:t xml:space="preserve">ребования к порядку информирования </w:t>
      </w:r>
      <w:r>
        <w:rPr>
          <w:sz w:val="28"/>
        </w:rPr>
        <w:t>о предоставлении</w:t>
      </w:r>
      <w:r w:rsidRPr="00BD20B4">
        <w:rPr>
          <w:sz w:val="28"/>
        </w:rPr>
        <w:t xml:space="preserve"> государственной </w:t>
      </w:r>
      <w:r>
        <w:rPr>
          <w:sz w:val="28"/>
        </w:rPr>
        <w:t>услуги</w:t>
      </w:r>
      <w:bookmarkEnd w:id="1226"/>
    </w:p>
    <w:p w14:paraId="2CB41EBA" w14:textId="77777777" w:rsidR="007110F5" w:rsidRDefault="007110F5" w:rsidP="00BD20B4">
      <w:pPr>
        <w:pStyle w:val="af"/>
      </w:pPr>
    </w:p>
    <w:p w14:paraId="150B881C" w14:textId="13503609" w:rsidR="007110F5" w:rsidRDefault="00362F2C" w:rsidP="00362F2C">
      <w:pPr>
        <w:widowControl/>
        <w:numPr>
          <w:ilvl w:val="2"/>
          <w:numId w:val="3"/>
        </w:numPr>
        <w:tabs>
          <w:tab w:val="left" w:pos="1493"/>
        </w:tabs>
        <w:ind w:left="0" w:right="2" w:firstLine="709"/>
        <w:jc w:val="both"/>
        <w:rPr>
          <w:rFonts w:ascii="Times New Roman" w:eastAsia="Times New Roman" w:hAnsi="Times New Roman" w:cs="Times New Roman"/>
          <w:color w:val="000000"/>
          <w:sz w:val="28"/>
          <w:szCs w:val="28"/>
        </w:rPr>
      </w:pPr>
      <w:bookmarkStart w:id="1227" w:name="3znysh7" w:colFirst="0" w:colLast="0"/>
      <w:bookmarkEnd w:id="1227"/>
      <w:proofErr w:type="gramStart"/>
      <w:r>
        <w:rPr>
          <w:rFonts w:ascii="Times New Roman" w:eastAsia="Times New Roman" w:hAnsi="Times New Roman" w:cs="Times New Roman"/>
          <w:color w:val="000000"/>
          <w:sz w:val="28"/>
          <w:szCs w:val="28"/>
        </w:rPr>
        <w:t xml:space="preserve">Сведения о местонахождении, контактных телефонах (телефонах для справок), адресе официального сайта, адресе электронной почты, графиках работы (далее – справочная информация) </w:t>
      </w:r>
      <w:del w:id="1228" w:author="Божанова Наталия Викторовна" w:date="2022-04-04T13:55:00Z">
        <w:r w:rsidRPr="0015461F" w:rsidDel="0015461F">
          <w:rPr>
            <w:rFonts w:ascii="Times New Roman" w:eastAsia="Times New Roman" w:hAnsi="Times New Roman" w:cs="Times New Roman"/>
            <w:sz w:val="28"/>
            <w:szCs w:val="28"/>
            <w:rPrChange w:id="1229" w:author="Божанова Наталия Викторовна" w:date="2022-04-04T13:55:00Z">
              <w:rPr>
                <w:rFonts w:ascii="Times New Roman" w:eastAsia="Times New Roman" w:hAnsi="Times New Roman" w:cs="Times New Roman"/>
                <w:b/>
                <w:i/>
                <w:color w:val="000000"/>
                <w:sz w:val="28"/>
                <w:szCs w:val="28"/>
              </w:rPr>
            </w:rPrChange>
          </w:rPr>
          <w:delText>органа государственной власти, органа местного самоуправления субъекта Р</w:delText>
        </w:r>
        <w:r w:rsidR="0090446F" w:rsidRPr="0015461F" w:rsidDel="0015461F">
          <w:rPr>
            <w:rFonts w:ascii="Times New Roman" w:eastAsia="Times New Roman" w:hAnsi="Times New Roman" w:cs="Times New Roman"/>
            <w:sz w:val="28"/>
            <w:szCs w:val="28"/>
            <w:rPrChange w:id="1230" w:author="Божанова Наталия Викторовна" w:date="2022-04-04T13:55:00Z">
              <w:rPr>
                <w:rFonts w:ascii="Times New Roman" w:eastAsia="Times New Roman" w:hAnsi="Times New Roman" w:cs="Times New Roman"/>
                <w:b/>
                <w:i/>
                <w:color w:val="000000"/>
                <w:sz w:val="28"/>
                <w:szCs w:val="28"/>
              </w:rPr>
            </w:rPrChange>
          </w:rPr>
          <w:delText xml:space="preserve">оссийской </w:delText>
        </w:r>
        <w:r w:rsidRPr="0015461F" w:rsidDel="0015461F">
          <w:rPr>
            <w:rFonts w:ascii="Times New Roman" w:eastAsia="Times New Roman" w:hAnsi="Times New Roman" w:cs="Times New Roman"/>
            <w:sz w:val="28"/>
            <w:szCs w:val="28"/>
            <w:rPrChange w:id="1231" w:author="Божанова Наталия Викторовна" w:date="2022-04-04T13:55:00Z">
              <w:rPr>
                <w:rFonts w:ascii="Times New Roman" w:eastAsia="Times New Roman" w:hAnsi="Times New Roman" w:cs="Times New Roman"/>
                <w:b/>
                <w:i/>
                <w:color w:val="000000"/>
                <w:sz w:val="28"/>
                <w:szCs w:val="28"/>
              </w:rPr>
            </w:rPrChange>
          </w:rPr>
          <w:delText>Ф</w:delText>
        </w:r>
        <w:r w:rsidR="0090446F" w:rsidRPr="0015461F" w:rsidDel="0015461F">
          <w:rPr>
            <w:rFonts w:ascii="Times New Roman" w:eastAsia="Times New Roman" w:hAnsi="Times New Roman" w:cs="Times New Roman"/>
            <w:sz w:val="28"/>
            <w:szCs w:val="28"/>
            <w:rPrChange w:id="1232" w:author="Божанова Наталия Викторовна" w:date="2022-04-04T13:55:00Z">
              <w:rPr>
                <w:rFonts w:ascii="Times New Roman" w:eastAsia="Times New Roman" w:hAnsi="Times New Roman" w:cs="Times New Roman"/>
                <w:b/>
                <w:i/>
                <w:color w:val="000000"/>
                <w:sz w:val="28"/>
                <w:szCs w:val="28"/>
              </w:rPr>
            </w:rPrChange>
          </w:rPr>
          <w:delText>едерации</w:delText>
        </w:r>
        <w:r w:rsidRPr="0015461F" w:rsidDel="0015461F">
          <w:rPr>
            <w:rFonts w:ascii="Times New Roman" w:eastAsia="Times New Roman" w:hAnsi="Times New Roman" w:cs="Times New Roman"/>
            <w:sz w:val="28"/>
            <w:szCs w:val="28"/>
            <w:rPrChange w:id="1233" w:author="Божанова Наталия Викторовна" w:date="2022-04-04T13:55:00Z">
              <w:rPr>
                <w:rFonts w:ascii="Times New Roman" w:eastAsia="Times New Roman" w:hAnsi="Times New Roman" w:cs="Times New Roman"/>
                <w:b/>
                <w:i/>
                <w:color w:val="000000"/>
                <w:sz w:val="28"/>
                <w:szCs w:val="28"/>
              </w:rPr>
            </w:rPrChange>
          </w:rPr>
          <w:delText>, предоставляющего государственную услугу)</w:delText>
        </w:r>
      </w:del>
      <w:ins w:id="1234" w:author="Божанова Наталия Викторовна" w:date="2022-04-04T13:55:00Z">
        <w:r w:rsidR="0015461F" w:rsidRPr="0015461F">
          <w:rPr>
            <w:rFonts w:ascii="Times New Roman" w:eastAsia="Times New Roman" w:hAnsi="Times New Roman" w:cs="Times New Roman"/>
            <w:sz w:val="28"/>
            <w:szCs w:val="28"/>
            <w:rPrChange w:id="1235" w:author="Божанова Наталия Викторовна" w:date="2022-04-04T13:55:00Z">
              <w:rPr>
                <w:rFonts w:ascii="Times New Roman" w:eastAsia="Times New Roman" w:hAnsi="Times New Roman" w:cs="Times New Roman"/>
                <w:b/>
                <w:i/>
                <w:color w:val="000000"/>
                <w:sz w:val="28"/>
                <w:szCs w:val="28"/>
              </w:rPr>
            </w:rPrChange>
          </w:rPr>
          <w:t>Министерства молодежной политики и спорта Саратовской области</w:t>
        </w:r>
      </w:ins>
      <w:r>
        <w:rPr>
          <w:rFonts w:ascii="Times New Roman" w:eastAsia="Times New Roman" w:hAnsi="Times New Roman" w:cs="Times New Roman"/>
          <w:sz w:val="28"/>
          <w:szCs w:val="28"/>
        </w:rPr>
        <w:t xml:space="preserve"> (далее - </w:t>
      </w:r>
      <w:del w:id="1236" w:author="Божанова Наталия Викторовна" w:date="2022-04-04T13:55:00Z">
        <w:r w:rsidDel="0015461F">
          <w:rPr>
            <w:rFonts w:ascii="Times New Roman" w:eastAsia="Times New Roman" w:hAnsi="Times New Roman" w:cs="Times New Roman"/>
            <w:sz w:val="28"/>
            <w:szCs w:val="28"/>
          </w:rPr>
          <w:delText>Уполномоченный орган</w:delText>
        </w:r>
      </w:del>
      <w:ins w:id="1237" w:author="Божанова Наталия Викторовна" w:date="2022-04-04T13:55:00Z">
        <w:r w:rsidR="0015461F">
          <w:rPr>
            <w:rFonts w:ascii="Times New Roman" w:eastAsia="Times New Roman" w:hAnsi="Times New Roman" w:cs="Times New Roman"/>
            <w:sz w:val="28"/>
            <w:szCs w:val="28"/>
          </w:rPr>
          <w:t>Министерство</w:t>
        </w:r>
      </w:ins>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размещаются:</w:t>
      </w:r>
      <w:proofErr w:type="gramEnd"/>
    </w:p>
    <w:p w14:paraId="76715909" w14:textId="422ECA64" w:rsidR="007110F5" w:rsidRDefault="00362F2C" w:rsidP="00362F2C">
      <w:pPr>
        <w:tabs>
          <w:tab w:val="left" w:pos="1493"/>
        </w:tabs>
        <w:ind w:right="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официальном сайте </w:t>
      </w:r>
      <w:del w:id="1238" w:author="Божанова Наталия Викторовна" w:date="2022-04-04T13:55:00Z">
        <w:r w:rsidDel="0015461F">
          <w:rPr>
            <w:rFonts w:ascii="Times New Roman" w:eastAsia="Times New Roman" w:hAnsi="Times New Roman" w:cs="Times New Roman"/>
            <w:sz w:val="28"/>
            <w:szCs w:val="28"/>
          </w:rPr>
          <w:delText>Уполномоченного органа</w:delText>
        </w:r>
      </w:del>
      <w:ins w:id="1239" w:author="Божанова Наталия Викторовна" w:date="2022-04-04T13:55:00Z">
        <w:r w:rsidR="0015461F">
          <w:rPr>
            <w:rFonts w:ascii="Times New Roman" w:eastAsia="Times New Roman" w:hAnsi="Times New Roman" w:cs="Times New Roman"/>
            <w:sz w:val="28"/>
            <w:szCs w:val="28"/>
          </w:rPr>
          <w:t>Министерства</w:t>
        </w:r>
      </w:ins>
      <w:r>
        <w:rPr>
          <w:rFonts w:ascii="Times New Roman" w:eastAsia="Times New Roman" w:hAnsi="Times New Roman" w:cs="Times New Roman"/>
          <w:sz w:val="28"/>
          <w:szCs w:val="28"/>
        </w:rPr>
        <w:t xml:space="preserve"> </w:t>
      </w:r>
      <w:ins w:id="1240" w:author="Божанова Наталия Викторовна" w:date="2022-04-04T13:56:00Z">
        <w:r w:rsidR="0015461F">
          <w:rPr>
            <w:rFonts w:ascii="Times New Roman" w:eastAsia="Times New Roman" w:hAnsi="Times New Roman" w:cs="Times New Roman"/>
            <w:sz w:val="28"/>
            <w:szCs w:val="28"/>
          </w:rPr>
          <w:t>(</w:t>
        </w:r>
        <w:r w:rsidR="0015461F" w:rsidRPr="0015461F">
          <w:rPr>
            <w:rFonts w:ascii="Times New Roman" w:eastAsia="Times New Roman" w:hAnsi="Times New Roman" w:cs="Times New Roman"/>
            <w:sz w:val="28"/>
            <w:szCs w:val="28"/>
            <w:rPrChange w:id="1241" w:author="Божанова Наталия Викторовна" w:date="2022-04-04T13:56:00Z">
              <w:rPr>
                <w:rFonts w:ascii="Times New Roman" w:eastAsia="Times New Roman" w:hAnsi="Times New Roman" w:cs="Times New Roman"/>
                <w:b/>
                <w:color w:val="000000"/>
                <w:sz w:val="28"/>
                <w:szCs w:val="28"/>
                <w:lang w:bidi="ru-RU"/>
              </w:rPr>
            </w:rPrChange>
          </w:rPr>
          <w:t>http://minmolodsport.saratov.gov.ru</w:t>
        </w:r>
      </w:ins>
      <w:del w:id="1242" w:author="Божанова Наталия Викторовна" w:date="2022-04-04T13:56:00Z">
        <w:r w:rsidRPr="0015461F" w:rsidDel="0015461F">
          <w:rPr>
            <w:rFonts w:ascii="Times New Roman" w:eastAsia="Times New Roman" w:hAnsi="Times New Roman" w:cs="Times New Roman"/>
            <w:sz w:val="28"/>
            <w:szCs w:val="28"/>
            <w:rPrChange w:id="1243" w:author="Божанова Наталия Викторовна" w:date="2022-04-04T13:56:00Z">
              <w:rPr>
                <w:rFonts w:ascii="Times New Roman" w:eastAsia="Times New Roman" w:hAnsi="Times New Roman" w:cs="Times New Roman"/>
                <w:b/>
                <w:i/>
                <w:color w:val="000000"/>
                <w:sz w:val="28"/>
                <w:szCs w:val="28"/>
              </w:rPr>
            </w:rPrChange>
          </w:rPr>
          <w:delText>(указать адрес официального сайта</w:delText>
        </w:r>
      </w:del>
      <w:r w:rsidRPr="0015461F">
        <w:rPr>
          <w:rFonts w:ascii="Times New Roman" w:eastAsia="Times New Roman" w:hAnsi="Times New Roman" w:cs="Times New Roman"/>
          <w:sz w:val="28"/>
          <w:szCs w:val="28"/>
          <w:rPrChange w:id="1244" w:author="Божанова Наталия Викторовна" w:date="2022-04-04T13:56:00Z">
            <w:rPr>
              <w:rFonts w:ascii="Times New Roman" w:eastAsia="Times New Roman" w:hAnsi="Times New Roman" w:cs="Times New Roman"/>
              <w:b/>
              <w:i/>
              <w:color w:val="000000"/>
              <w:sz w:val="28"/>
              <w:szCs w:val="28"/>
            </w:rPr>
          </w:rPrChange>
        </w:rPr>
        <w:t>)</w:t>
      </w:r>
      <w:r>
        <w:rPr>
          <w:rFonts w:ascii="Times New Roman" w:eastAsia="Times New Roman" w:hAnsi="Times New Roman" w:cs="Times New Roman"/>
          <w:sz w:val="28"/>
          <w:szCs w:val="28"/>
        </w:rPr>
        <w:t>;</w:t>
      </w:r>
    </w:p>
    <w:p w14:paraId="75719751" w14:textId="77777777" w:rsidR="007110F5" w:rsidRDefault="00362F2C" w:rsidP="00362F2C">
      <w:pPr>
        <w:tabs>
          <w:tab w:val="left" w:pos="1493"/>
        </w:tabs>
        <w:ind w:right="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федеральной государственной информационн</w:t>
      </w:r>
      <w:r w:rsidR="0090446F">
        <w:rPr>
          <w:rFonts w:ascii="Times New Roman" w:eastAsia="Times New Roman" w:hAnsi="Times New Roman" w:cs="Times New Roman"/>
          <w:sz w:val="28"/>
          <w:szCs w:val="28"/>
        </w:rPr>
        <w:t xml:space="preserve">ой системе «Федеральный реестр государственных и муниципальных услуг </w:t>
      </w:r>
      <w:r>
        <w:rPr>
          <w:rFonts w:ascii="Times New Roman" w:eastAsia="Times New Roman" w:hAnsi="Times New Roman" w:cs="Times New Roman"/>
          <w:sz w:val="28"/>
          <w:szCs w:val="28"/>
        </w:rPr>
        <w:t>(функций)» (далее – Федеральный реестр);</w:t>
      </w:r>
    </w:p>
    <w:p w14:paraId="21C6F1BE" w14:textId="77777777" w:rsidR="007110F5" w:rsidRDefault="00362F2C" w:rsidP="00362F2C">
      <w:pPr>
        <w:tabs>
          <w:tab w:val="left" w:pos="1493"/>
        </w:tabs>
        <w:ind w:right="2"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на Едином портале государственных и муниципальных услуг (функций) (далее – Единый портал, ЕПГУ): </w:t>
      </w:r>
      <w:proofErr w:type="spellStart"/>
      <w:r>
        <w:rPr>
          <w:rFonts w:ascii="Times New Roman" w:eastAsia="Times New Roman" w:hAnsi="Times New Roman" w:cs="Times New Roman"/>
          <w:sz w:val="28"/>
          <w:szCs w:val="28"/>
          <w:u w:val="single"/>
        </w:rPr>
        <w:t>htpp</w:t>
      </w:r>
      <w:proofErr w:type="spellEnd"/>
      <w:r>
        <w:rPr>
          <w:rFonts w:ascii="Times New Roman" w:eastAsia="Times New Roman" w:hAnsi="Times New Roman" w:cs="Times New Roman"/>
          <w:sz w:val="28"/>
          <w:szCs w:val="28"/>
          <w:u w:val="single"/>
        </w:rPr>
        <w:t>://www.gosuslugi.ru;</w:t>
      </w:r>
    </w:p>
    <w:p w14:paraId="6834CE7A" w14:textId="72A12EE8" w:rsidR="007110F5" w:rsidRDefault="00362F2C" w:rsidP="00362F2C">
      <w:pPr>
        <w:tabs>
          <w:tab w:val="left" w:pos="1493"/>
        </w:tabs>
        <w:ind w:right="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информационном стенде </w:t>
      </w:r>
      <w:del w:id="1245" w:author="Божанова Наталия Викторовна" w:date="2022-04-04T13:56:00Z">
        <w:r w:rsidDel="0015461F">
          <w:rPr>
            <w:rFonts w:ascii="Times New Roman" w:eastAsia="Times New Roman" w:hAnsi="Times New Roman" w:cs="Times New Roman"/>
            <w:sz w:val="28"/>
            <w:szCs w:val="28"/>
          </w:rPr>
          <w:delText>Уполномоченного органа или многофункционального центра</w:delText>
        </w:r>
      </w:del>
      <w:ins w:id="1246" w:author="Божанова Наталия Викторовна" w:date="2022-04-04T13:56:00Z">
        <w:r w:rsidR="0015461F">
          <w:rPr>
            <w:rFonts w:ascii="Times New Roman" w:eastAsia="Times New Roman" w:hAnsi="Times New Roman" w:cs="Times New Roman"/>
            <w:sz w:val="28"/>
            <w:szCs w:val="28"/>
          </w:rPr>
          <w:t>Министерства</w:t>
        </w:r>
      </w:ins>
      <w:r>
        <w:rPr>
          <w:rFonts w:ascii="Times New Roman" w:eastAsia="Times New Roman" w:hAnsi="Times New Roman" w:cs="Times New Roman"/>
          <w:sz w:val="28"/>
          <w:szCs w:val="28"/>
        </w:rPr>
        <w:t>.</w:t>
      </w:r>
    </w:p>
    <w:p w14:paraId="4CE210F6" w14:textId="2F81836D" w:rsidR="007110F5" w:rsidRDefault="00362F2C" w:rsidP="00362F2C">
      <w:pPr>
        <w:widowControl/>
        <w:tabs>
          <w:tab w:val="left" w:pos="1724"/>
        </w:tabs>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1.3.2. Информирование о предоставлении государственной услуги осуществляется в </w:t>
      </w:r>
      <w:ins w:id="1247" w:author="Божанова Наталия Викторовна" w:date="2022-04-04T13:56:00Z">
        <w:r w:rsidR="0015461F">
          <w:rPr>
            <w:rFonts w:ascii="Times New Roman" w:eastAsia="Times New Roman" w:hAnsi="Times New Roman" w:cs="Times New Roman"/>
            <w:sz w:val="28"/>
            <w:szCs w:val="28"/>
          </w:rPr>
          <w:t>Министерстве</w:t>
        </w:r>
      </w:ins>
      <w:del w:id="1248" w:author="Божанова Наталия Викторовна" w:date="2022-04-04T13:56:00Z">
        <w:r w:rsidDel="0015461F">
          <w:rPr>
            <w:rFonts w:ascii="Times New Roman" w:eastAsia="Times New Roman" w:hAnsi="Times New Roman" w:cs="Times New Roman"/>
            <w:sz w:val="28"/>
            <w:szCs w:val="28"/>
          </w:rPr>
          <w:delText>Уполномоченном органе</w:delText>
        </w:r>
      </w:del>
      <w:r>
        <w:rPr>
          <w:rFonts w:ascii="Times New Roman" w:eastAsia="Times New Roman" w:hAnsi="Times New Roman" w:cs="Times New Roman"/>
          <w:color w:val="000000"/>
          <w:sz w:val="28"/>
          <w:szCs w:val="28"/>
        </w:rPr>
        <w:t xml:space="preserve"> должностным лицом, ответственным за консультирование и информирование граждан, посредством:</w:t>
      </w:r>
    </w:p>
    <w:p w14:paraId="17B183C3" w14:textId="77777777" w:rsidR="007110F5" w:rsidRDefault="00362F2C" w:rsidP="00362F2C">
      <w:pPr>
        <w:widowControl/>
        <w:ind w:right="2"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устного консультирования; </w:t>
      </w:r>
    </w:p>
    <w:p w14:paraId="101893E1" w14:textId="77777777" w:rsidR="007110F5" w:rsidRDefault="00362F2C" w:rsidP="00362F2C">
      <w:pPr>
        <w:widowControl/>
        <w:ind w:right="2"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письменного консультирования.</w:t>
      </w:r>
    </w:p>
    <w:p w14:paraId="19EDCF85" w14:textId="77777777" w:rsidR="007110F5" w:rsidRDefault="00362F2C" w:rsidP="00362F2C">
      <w:pPr>
        <w:widowControl/>
        <w:ind w:right="2"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1.3.3. Информирование осуществляется с использованием:</w:t>
      </w:r>
    </w:p>
    <w:p w14:paraId="533EDE4F" w14:textId="77777777" w:rsidR="007110F5" w:rsidRDefault="00362F2C" w:rsidP="00362F2C">
      <w:pPr>
        <w:widowControl/>
        <w:ind w:right="2"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средств телефонной связи;</w:t>
      </w:r>
    </w:p>
    <w:p w14:paraId="2DE350FF" w14:textId="77777777" w:rsidR="007110F5" w:rsidRDefault="00362F2C" w:rsidP="00362F2C">
      <w:pPr>
        <w:widowControl/>
        <w:ind w:right="2"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средств почтовой связи;</w:t>
      </w:r>
    </w:p>
    <w:p w14:paraId="04A70761" w14:textId="77777777" w:rsidR="007110F5" w:rsidRDefault="00362F2C" w:rsidP="00362F2C">
      <w:pPr>
        <w:widowControl/>
        <w:ind w:right="2" w:firstLine="709"/>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электронной почты;</w:t>
      </w:r>
    </w:p>
    <w:p w14:paraId="16D2C552" w14:textId="77777777" w:rsidR="007110F5" w:rsidRDefault="00362F2C" w:rsidP="00362F2C">
      <w:pPr>
        <w:widowControl/>
        <w:ind w:right="2"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сети Интернет.</w:t>
      </w:r>
    </w:p>
    <w:p w14:paraId="2EE88D4B" w14:textId="6E21AA80" w:rsidR="007110F5" w:rsidRDefault="00362F2C" w:rsidP="00362F2C">
      <w:pPr>
        <w:widowControl/>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1.3.4. При ответе на телефонные звонки должностное лицо </w:t>
      </w:r>
      <w:ins w:id="1249" w:author="Божанова Наталия Викторовна" w:date="2022-04-04T13:56:00Z">
        <w:r w:rsidR="0015461F">
          <w:rPr>
            <w:rFonts w:ascii="Times New Roman" w:eastAsia="Times New Roman" w:hAnsi="Times New Roman" w:cs="Times New Roman"/>
            <w:sz w:val="28"/>
            <w:szCs w:val="28"/>
          </w:rPr>
          <w:t>Министерства</w:t>
        </w:r>
      </w:ins>
      <w:del w:id="1250" w:author="Божанова Наталия Викторовна" w:date="2022-04-04T13:56:00Z">
        <w:r w:rsidDel="0015461F">
          <w:rPr>
            <w:rFonts w:ascii="Times New Roman" w:eastAsia="Times New Roman" w:hAnsi="Times New Roman" w:cs="Times New Roman"/>
            <w:sz w:val="28"/>
            <w:szCs w:val="28"/>
          </w:rPr>
          <w:delText>Уполномоченного органа</w:delText>
        </w:r>
      </w:del>
      <w:r>
        <w:rPr>
          <w:rFonts w:ascii="Times New Roman" w:eastAsia="Times New Roman" w:hAnsi="Times New Roman" w:cs="Times New Roman"/>
          <w:color w:val="000000"/>
          <w:sz w:val="28"/>
          <w:szCs w:val="28"/>
        </w:rPr>
        <w:t>, ответственное за консультирование и информирование граждан, обязано:</w:t>
      </w:r>
    </w:p>
    <w:p w14:paraId="2A813A0F" w14:textId="77777777" w:rsidR="007110F5" w:rsidRDefault="00362F2C" w:rsidP="00362F2C">
      <w:pPr>
        <w:widowControl/>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назвать наименование органа, должность, </w:t>
      </w:r>
      <w:proofErr w:type="gramStart"/>
      <w:r>
        <w:rPr>
          <w:rFonts w:ascii="Times New Roman" w:eastAsia="Times New Roman" w:hAnsi="Times New Roman" w:cs="Times New Roman"/>
          <w:color w:val="000000"/>
          <w:sz w:val="28"/>
          <w:szCs w:val="28"/>
        </w:rPr>
        <w:t>свои</w:t>
      </w:r>
      <w:proofErr w:type="gramEnd"/>
      <w:r>
        <w:rPr>
          <w:rFonts w:ascii="Times New Roman" w:eastAsia="Times New Roman" w:hAnsi="Times New Roman" w:cs="Times New Roman"/>
          <w:color w:val="000000"/>
          <w:sz w:val="28"/>
          <w:szCs w:val="28"/>
        </w:rPr>
        <w:t xml:space="preserve"> фамилию, имя, отчество;</w:t>
      </w:r>
    </w:p>
    <w:p w14:paraId="3A9D13B0" w14:textId="77777777" w:rsidR="007110F5" w:rsidRDefault="00362F2C" w:rsidP="00362F2C">
      <w:pPr>
        <w:widowControl/>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отвечать корректно, не допускать в это время разговоров с другими людьми.</w:t>
      </w:r>
    </w:p>
    <w:p w14:paraId="3709104B" w14:textId="77777777" w:rsidR="007110F5" w:rsidRDefault="00362F2C" w:rsidP="00362F2C">
      <w:pPr>
        <w:widowControl/>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Максимальное время телефонного разговора не должно превышать 10 минут.</w:t>
      </w:r>
    </w:p>
    <w:p w14:paraId="71C2E06A" w14:textId="61DCE655" w:rsidR="007110F5" w:rsidRDefault="00362F2C" w:rsidP="00362F2C">
      <w:pPr>
        <w:widowControl/>
        <w:tabs>
          <w:tab w:val="left" w:pos="724"/>
        </w:tabs>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color w:val="000000"/>
          <w:sz w:val="28"/>
          <w:szCs w:val="28"/>
        </w:rPr>
        <w:t xml:space="preserve">1.3.5. При ответе на телефонные звонки и при устном обращении граждан должностное лицо </w:t>
      </w:r>
      <w:ins w:id="1251" w:author="Божанова Наталия Викторовна" w:date="2022-04-04T13:57:00Z">
        <w:r w:rsidR="0015461F">
          <w:rPr>
            <w:rFonts w:ascii="Times New Roman" w:eastAsia="Times New Roman" w:hAnsi="Times New Roman" w:cs="Times New Roman"/>
            <w:sz w:val="28"/>
            <w:szCs w:val="28"/>
          </w:rPr>
          <w:t>Министерства</w:t>
        </w:r>
      </w:ins>
      <w:del w:id="1252" w:author="Божанова Наталия Викторовна" w:date="2022-04-04T13:57:00Z">
        <w:r w:rsidDel="0015461F">
          <w:rPr>
            <w:rFonts w:ascii="Times New Roman" w:eastAsia="Times New Roman" w:hAnsi="Times New Roman" w:cs="Times New Roman"/>
            <w:sz w:val="28"/>
            <w:szCs w:val="28"/>
          </w:rPr>
          <w:delText>Уполномоченного органа</w:delText>
        </w:r>
      </w:del>
      <w:r>
        <w:rPr>
          <w:rFonts w:ascii="Times New Roman" w:eastAsia="Times New Roman" w:hAnsi="Times New Roman" w:cs="Times New Roman"/>
          <w:color w:val="000000"/>
          <w:sz w:val="28"/>
          <w:szCs w:val="28"/>
        </w:rPr>
        <w:t>, ответственное за консультирование и информирование граждан, в пределах своей компетенции дает ответ самостоятельно.</w:t>
      </w:r>
    </w:p>
    <w:p w14:paraId="5C28342C" w14:textId="77777777" w:rsidR="007110F5" w:rsidRDefault="00362F2C" w:rsidP="00362F2C">
      <w:pPr>
        <w:widowControl/>
        <w:tabs>
          <w:tab w:val="left" w:pos="724"/>
        </w:tabs>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Если должностное лицо, ответственное за консультирование и информирование граждан, не может дать ответ самостоятельно либо подготовка ответа требует продолжительного времени, оно обязано выбрать один из вариантов дальнейших действий:</w:t>
      </w:r>
    </w:p>
    <w:p w14:paraId="0D666AF5" w14:textId="77777777" w:rsidR="007110F5" w:rsidRDefault="00362F2C" w:rsidP="00362F2C">
      <w:pPr>
        <w:widowControl/>
        <w:tabs>
          <w:tab w:val="left" w:pos="724"/>
        </w:tabs>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color w:val="000000"/>
          <w:sz w:val="28"/>
          <w:szCs w:val="28"/>
        </w:rPr>
        <w:t>предложить Заявителю изложить суть обращения в письменной форме;</w:t>
      </w:r>
    </w:p>
    <w:p w14:paraId="2D21ECDB" w14:textId="77777777" w:rsidR="007110F5" w:rsidRDefault="00362F2C" w:rsidP="00362F2C">
      <w:pPr>
        <w:widowControl/>
        <w:tabs>
          <w:tab w:val="left" w:pos="724"/>
        </w:tabs>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color w:val="000000"/>
          <w:sz w:val="28"/>
          <w:szCs w:val="28"/>
        </w:rPr>
        <w:t>назначить другое удобное для Заявителя время для консультации.</w:t>
      </w:r>
    </w:p>
    <w:p w14:paraId="09885BB6" w14:textId="77777777" w:rsidR="007110F5" w:rsidRDefault="00362F2C" w:rsidP="00362F2C">
      <w:pPr>
        <w:widowControl/>
        <w:tabs>
          <w:tab w:val="left" w:pos="724"/>
          <w:tab w:val="left" w:pos="905"/>
        </w:tabs>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1.3.6. Должностное лицо, ответственное за консультирование и информирование граждан, обязано относиться к </w:t>
      </w:r>
      <w:proofErr w:type="gramStart"/>
      <w:r>
        <w:rPr>
          <w:rFonts w:ascii="Times New Roman" w:eastAsia="Times New Roman" w:hAnsi="Times New Roman" w:cs="Times New Roman"/>
          <w:color w:val="000000"/>
          <w:sz w:val="28"/>
          <w:szCs w:val="28"/>
        </w:rPr>
        <w:t>обратившемуся</w:t>
      </w:r>
      <w:proofErr w:type="gramEnd"/>
      <w:r>
        <w:rPr>
          <w:rFonts w:ascii="Times New Roman" w:eastAsia="Times New Roman" w:hAnsi="Times New Roman" w:cs="Times New Roman"/>
          <w:color w:val="000000"/>
          <w:sz w:val="28"/>
          <w:szCs w:val="28"/>
        </w:rPr>
        <w:t xml:space="preserve"> корректно и внимательно, не унижая его чести и достоинства.</w:t>
      </w:r>
    </w:p>
    <w:p w14:paraId="4F3319E7" w14:textId="6EAF32A8" w:rsidR="007110F5" w:rsidRDefault="00362F2C" w:rsidP="00362F2C">
      <w:pPr>
        <w:widowControl/>
        <w:tabs>
          <w:tab w:val="left" w:pos="724"/>
        </w:tabs>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1.3.7. </w:t>
      </w:r>
      <w:ins w:id="1253" w:author="Божанова Наталия Викторовна" w:date="2022-04-04T13:58:00Z">
        <w:r w:rsidR="0015461F" w:rsidRPr="0015461F">
          <w:rPr>
            <w:rFonts w:ascii="Times New Roman" w:eastAsia="Times New Roman" w:hAnsi="Times New Roman" w:cs="Times New Roman"/>
            <w:color w:val="000000"/>
            <w:sz w:val="28"/>
            <w:szCs w:val="28"/>
            <w:rPrChange w:id="1254" w:author="Божанова Наталия Викторовна" w:date="2022-04-04T13:58:00Z">
              <w:rPr>
                <w:rFonts w:ascii="Times New Roman" w:eastAsia="Times New Roman" w:hAnsi="Times New Roman" w:cs="Times New Roman"/>
                <w:b/>
                <w:color w:val="000000"/>
                <w:sz w:val="28"/>
                <w:szCs w:val="28"/>
              </w:rPr>
            </w:rPrChange>
          </w:rPr>
          <w:t>Письменные разъяснения даются при наличии письменного обращения Заявителя. Должностное лицо</w:t>
        </w:r>
        <w:r w:rsidR="0015461F">
          <w:rPr>
            <w:rFonts w:ascii="Times New Roman" w:eastAsia="Times New Roman" w:hAnsi="Times New Roman" w:cs="Times New Roman"/>
            <w:color w:val="000000"/>
            <w:sz w:val="28"/>
            <w:szCs w:val="28"/>
          </w:rPr>
          <w:t xml:space="preserve"> </w:t>
        </w:r>
        <w:r w:rsidR="0015461F" w:rsidRPr="0015461F">
          <w:rPr>
            <w:rFonts w:ascii="Times New Roman" w:eastAsia="Times New Roman" w:hAnsi="Times New Roman" w:cs="Times New Roman"/>
            <w:color w:val="000000"/>
            <w:sz w:val="28"/>
            <w:szCs w:val="28"/>
            <w:rPrChange w:id="1255" w:author="Божанова Наталия Викторовна" w:date="2022-04-04T13:58:00Z">
              <w:rPr>
                <w:rFonts w:ascii="Times New Roman" w:eastAsia="Times New Roman" w:hAnsi="Times New Roman" w:cs="Times New Roman"/>
                <w:b/>
                <w:color w:val="000000"/>
                <w:sz w:val="28"/>
                <w:szCs w:val="28"/>
              </w:rPr>
            </w:rPrChange>
          </w:rPr>
          <w:t>Министерства, ответственное за консультирование и информирование граждан, квалифицированно готовит разъяснения в пределах своей компетенции</w:t>
        </w:r>
        <w:r w:rsidR="0015461F">
          <w:rPr>
            <w:rFonts w:ascii="Times New Roman" w:eastAsia="Times New Roman" w:hAnsi="Times New Roman" w:cs="Times New Roman"/>
            <w:color w:val="000000"/>
            <w:sz w:val="28"/>
            <w:szCs w:val="28"/>
          </w:rPr>
          <w:t xml:space="preserve"> </w:t>
        </w:r>
        <w:r w:rsidR="0015461F" w:rsidRPr="0015461F">
          <w:rPr>
            <w:rFonts w:ascii="Times New Roman" w:eastAsia="Times New Roman" w:hAnsi="Times New Roman" w:cs="Times New Roman"/>
            <w:color w:val="000000"/>
            <w:sz w:val="28"/>
            <w:szCs w:val="28"/>
            <w:rPrChange w:id="1256" w:author="Божанова Наталия Викторовна" w:date="2022-04-04T13:58:00Z">
              <w:rPr>
                <w:rFonts w:ascii="Times New Roman" w:eastAsia="Times New Roman" w:hAnsi="Times New Roman" w:cs="Times New Roman"/>
                <w:b/>
                <w:color w:val="000000"/>
                <w:sz w:val="28"/>
                <w:szCs w:val="28"/>
                <w:lang w:bidi="ru-RU"/>
              </w:rPr>
            </w:rPrChange>
          </w:rPr>
          <w:t>в порядке,</w:t>
        </w:r>
        <w:r w:rsidR="0015461F">
          <w:rPr>
            <w:rFonts w:ascii="Times New Roman" w:eastAsia="Times New Roman" w:hAnsi="Times New Roman" w:cs="Times New Roman"/>
            <w:color w:val="000000"/>
            <w:sz w:val="28"/>
            <w:szCs w:val="28"/>
          </w:rPr>
          <w:t xml:space="preserve"> </w:t>
        </w:r>
        <w:r w:rsidR="0015461F" w:rsidRPr="0015461F">
          <w:rPr>
            <w:rFonts w:ascii="Times New Roman" w:eastAsia="Times New Roman" w:hAnsi="Times New Roman" w:cs="Times New Roman"/>
            <w:color w:val="000000"/>
            <w:sz w:val="28"/>
            <w:szCs w:val="28"/>
            <w:rPrChange w:id="1257" w:author="Божанова Наталия Викторовна" w:date="2022-04-04T13:58:00Z">
              <w:rPr>
                <w:rFonts w:ascii="Times New Roman" w:eastAsia="Times New Roman" w:hAnsi="Times New Roman" w:cs="Times New Roman"/>
                <w:b/>
                <w:color w:val="000000"/>
                <w:sz w:val="28"/>
                <w:szCs w:val="28"/>
                <w:lang w:bidi="ru-RU"/>
              </w:rPr>
            </w:rPrChange>
          </w:rPr>
          <w:t xml:space="preserve">установленном Федеральным законом от 02.05.2006  № 59-ФЗ «О порядке рассмотрения обращений граждан Российской Федерации» (далее – Федеральный закон </w:t>
        </w:r>
        <w:r w:rsidR="0015461F">
          <w:rPr>
            <w:rFonts w:ascii="Times New Roman" w:eastAsia="Times New Roman" w:hAnsi="Times New Roman" w:cs="Times New Roman"/>
            <w:color w:val="000000"/>
            <w:sz w:val="28"/>
            <w:szCs w:val="28"/>
          </w:rPr>
          <w:t xml:space="preserve">   </w:t>
        </w:r>
        <w:r w:rsidR="0015461F" w:rsidRPr="0015461F">
          <w:rPr>
            <w:rFonts w:ascii="Times New Roman" w:eastAsia="Times New Roman" w:hAnsi="Times New Roman" w:cs="Times New Roman"/>
            <w:color w:val="000000"/>
            <w:sz w:val="28"/>
            <w:szCs w:val="28"/>
            <w:rPrChange w:id="1258" w:author="Божанова Наталия Викторовна" w:date="2022-04-04T13:58:00Z">
              <w:rPr>
                <w:rFonts w:ascii="Times New Roman" w:eastAsia="Times New Roman" w:hAnsi="Times New Roman" w:cs="Times New Roman"/>
                <w:b/>
                <w:color w:val="000000"/>
                <w:sz w:val="28"/>
                <w:szCs w:val="28"/>
                <w:lang w:bidi="ru-RU"/>
              </w:rPr>
            </w:rPrChange>
          </w:rPr>
          <w:t>№ 59-ФЗ).</w:t>
        </w:r>
      </w:ins>
      <w:del w:id="1259" w:author="Божанова Наталия Викторовна" w:date="2022-04-04T13:58:00Z">
        <w:r w:rsidDel="0015461F">
          <w:rPr>
            <w:rFonts w:ascii="Times New Roman" w:eastAsia="Times New Roman" w:hAnsi="Times New Roman" w:cs="Times New Roman"/>
            <w:color w:val="000000"/>
            <w:sz w:val="28"/>
            <w:szCs w:val="28"/>
          </w:rPr>
          <w:delText>Письменные разъяснения даются при наличии письменного обращения Заявителя. Должностное лицо, ответственное за консультирование и информирование граждан, квалифицированно готовит разъяснения в пределах своей компетенции.</w:delText>
        </w:r>
      </w:del>
    </w:p>
    <w:p w14:paraId="76758303" w14:textId="605A90AF" w:rsidR="007110F5" w:rsidRDefault="00362F2C">
      <w:pPr>
        <w:widowControl/>
        <w:tabs>
          <w:tab w:val="left" w:pos="724"/>
        </w:tabs>
        <w:ind w:left="20" w:right="2" w:firstLine="68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1.3.8. </w:t>
      </w:r>
      <w:r>
        <w:rPr>
          <w:rFonts w:ascii="Times New Roman" w:eastAsia="Times New Roman" w:hAnsi="Times New Roman" w:cs="Times New Roman"/>
          <w:sz w:val="28"/>
          <w:szCs w:val="28"/>
        </w:rPr>
        <w:t xml:space="preserve">Руководитель </w:t>
      </w:r>
      <w:ins w:id="1260" w:author="Божанова Наталия Викторовна" w:date="2022-04-04T13:57:00Z">
        <w:r w:rsidR="0015461F">
          <w:rPr>
            <w:rFonts w:ascii="Times New Roman" w:eastAsia="Times New Roman" w:hAnsi="Times New Roman" w:cs="Times New Roman"/>
            <w:sz w:val="28"/>
            <w:szCs w:val="28"/>
          </w:rPr>
          <w:t>Министерства</w:t>
        </w:r>
      </w:ins>
      <w:del w:id="1261" w:author="Божанова Наталия Викторовна" w:date="2022-04-04T13:57:00Z">
        <w:r w:rsidDel="0015461F">
          <w:rPr>
            <w:rFonts w:ascii="Times New Roman" w:eastAsia="Times New Roman" w:hAnsi="Times New Roman" w:cs="Times New Roman"/>
            <w:sz w:val="28"/>
            <w:szCs w:val="28"/>
          </w:rPr>
          <w:delText>Уполномоченного органа</w:delText>
        </w:r>
      </w:del>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либо лицо, его замещающее, определяет исполнителя для подготовки ответа по каждому конкретному письменному обращению.</w:t>
      </w:r>
    </w:p>
    <w:p w14:paraId="153010F7" w14:textId="3940C308" w:rsidR="007110F5" w:rsidRDefault="00362F2C">
      <w:pPr>
        <w:tabs>
          <w:tab w:val="left" w:pos="543"/>
        </w:tabs>
        <w:ind w:left="20" w:right="20" w:firstLine="68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ab/>
        <w:t xml:space="preserve">1.3.9. Письменный ответ подписывает </w:t>
      </w:r>
      <w:r>
        <w:rPr>
          <w:rFonts w:ascii="Times New Roman" w:eastAsia="Times New Roman" w:hAnsi="Times New Roman" w:cs="Times New Roman"/>
          <w:sz w:val="28"/>
          <w:szCs w:val="28"/>
        </w:rPr>
        <w:t xml:space="preserve">руководитель </w:t>
      </w:r>
      <w:ins w:id="1262" w:author="Божанова Наталия Викторовна" w:date="2022-04-04T13:57:00Z">
        <w:r w:rsidR="0015461F">
          <w:rPr>
            <w:rFonts w:ascii="Times New Roman" w:eastAsia="Times New Roman" w:hAnsi="Times New Roman" w:cs="Times New Roman"/>
            <w:sz w:val="28"/>
            <w:szCs w:val="28"/>
          </w:rPr>
          <w:t>Министерства</w:t>
        </w:r>
      </w:ins>
      <w:del w:id="1263" w:author="Божанова Наталия Викторовна" w:date="2022-04-04T13:57:00Z">
        <w:r w:rsidDel="0015461F">
          <w:rPr>
            <w:rFonts w:ascii="Times New Roman" w:eastAsia="Times New Roman" w:hAnsi="Times New Roman" w:cs="Times New Roman"/>
            <w:sz w:val="28"/>
            <w:szCs w:val="28"/>
          </w:rPr>
          <w:delText>Уполномоченного органа</w:delText>
        </w:r>
      </w:del>
      <w:r>
        <w:rPr>
          <w:rFonts w:ascii="Times New Roman" w:eastAsia="Times New Roman" w:hAnsi="Times New Roman" w:cs="Times New Roman"/>
          <w:color w:val="000000"/>
          <w:sz w:val="28"/>
          <w:szCs w:val="28"/>
          <w:highlight w:val="white"/>
        </w:rPr>
        <w:t>. Ответ должен содержать фамилию, инициалы и телефон исполнителя.</w:t>
      </w:r>
    </w:p>
    <w:p w14:paraId="70078568" w14:textId="77777777" w:rsidR="007110F5" w:rsidRDefault="00362F2C" w:rsidP="00362F2C">
      <w:pPr>
        <w:ind w:left="20" w:right="20" w:firstLine="68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Исполнитель обеспечивает направление ответа способом, указанным в письменном обращении Заявителя.</w:t>
      </w:r>
    </w:p>
    <w:p w14:paraId="6B95D107" w14:textId="6D16D6C3" w:rsidR="007110F5" w:rsidRDefault="00362F2C" w:rsidP="00362F2C">
      <w:pPr>
        <w:ind w:left="20" w:right="20" w:firstLine="68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Ответ на вопрос, не требующий дополнительной проработки, поступивший через официальный сайт </w:t>
      </w:r>
      <w:del w:id="1264" w:author="Божанова Наталия Викторовна" w:date="2022-04-04T13:58:00Z">
        <w:r w:rsidDel="0015461F">
          <w:rPr>
            <w:rFonts w:ascii="Times New Roman" w:eastAsia="Times New Roman" w:hAnsi="Times New Roman" w:cs="Times New Roman"/>
            <w:sz w:val="28"/>
            <w:szCs w:val="28"/>
          </w:rPr>
          <w:delText>Уполномоченного органа</w:delText>
        </w:r>
      </w:del>
      <w:ins w:id="1265" w:author="Божанова Наталия Викторовна" w:date="2022-04-04T13:58:00Z">
        <w:r w:rsidR="0015461F">
          <w:rPr>
            <w:rFonts w:ascii="Times New Roman" w:eastAsia="Times New Roman" w:hAnsi="Times New Roman" w:cs="Times New Roman"/>
            <w:sz w:val="28"/>
            <w:szCs w:val="28"/>
          </w:rPr>
          <w:t>Министерства</w:t>
        </w:r>
      </w:ins>
      <w:r>
        <w:rPr>
          <w:rFonts w:ascii="Times New Roman" w:eastAsia="Times New Roman" w:hAnsi="Times New Roman" w:cs="Times New Roman"/>
          <w:color w:val="000000"/>
          <w:sz w:val="28"/>
          <w:szCs w:val="28"/>
          <w:highlight w:val="white"/>
        </w:rPr>
        <w:t>, размещается в указанном разделе в течение 5 рабочих дней.</w:t>
      </w:r>
    </w:p>
    <w:p w14:paraId="6D80E942" w14:textId="77777777" w:rsidR="007110F5" w:rsidRDefault="00362F2C" w:rsidP="00362F2C">
      <w:pPr>
        <w:tabs>
          <w:tab w:val="left" w:pos="543"/>
          <w:tab w:val="left" w:pos="724"/>
        </w:tabs>
        <w:ind w:left="20" w:right="20" w:firstLine="689"/>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1.3.10. При индивидуальном письменном консультировании ответ Заявителю направляется в течение 30 календарных дней со дня регистрации письменного обращения.</w:t>
      </w:r>
    </w:p>
    <w:p w14:paraId="05818297" w14:textId="76FA6352" w:rsidR="007110F5" w:rsidRDefault="00362F2C" w:rsidP="00362F2C">
      <w:pPr>
        <w:tabs>
          <w:tab w:val="left" w:pos="543"/>
          <w:tab w:val="left" w:pos="724"/>
        </w:tabs>
        <w:ind w:left="20" w:right="20" w:firstLine="68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ab/>
      </w:r>
      <w:r>
        <w:rPr>
          <w:rFonts w:ascii="Times New Roman" w:eastAsia="Times New Roman" w:hAnsi="Times New Roman" w:cs="Times New Roman"/>
          <w:color w:val="000000"/>
          <w:sz w:val="28"/>
          <w:szCs w:val="28"/>
          <w:highlight w:val="white"/>
        </w:rPr>
        <w:t xml:space="preserve">1.3.11. Должностное лицо </w:t>
      </w:r>
      <w:ins w:id="1266" w:author="Божанова Наталия Викторовна" w:date="2022-04-04T13:58:00Z">
        <w:r w:rsidR="0015461F">
          <w:rPr>
            <w:rFonts w:ascii="Times New Roman" w:eastAsia="Times New Roman" w:hAnsi="Times New Roman" w:cs="Times New Roman"/>
            <w:sz w:val="28"/>
            <w:szCs w:val="28"/>
          </w:rPr>
          <w:t>Министерства</w:t>
        </w:r>
      </w:ins>
      <w:del w:id="1267" w:author="Божанова Наталия Викторовна" w:date="2022-04-04T13:58:00Z">
        <w:r w:rsidDel="0015461F">
          <w:rPr>
            <w:rFonts w:ascii="Times New Roman" w:eastAsia="Times New Roman" w:hAnsi="Times New Roman" w:cs="Times New Roman"/>
            <w:sz w:val="28"/>
            <w:szCs w:val="28"/>
          </w:rPr>
          <w:delText>Уполномоченного органа</w:delText>
        </w:r>
      </w:del>
      <w:r>
        <w:rPr>
          <w:rFonts w:ascii="Times New Roman" w:eastAsia="Times New Roman" w:hAnsi="Times New Roman" w:cs="Times New Roman"/>
          <w:color w:val="000000"/>
          <w:sz w:val="28"/>
          <w:szCs w:val="28"/>
          <w:highlight w:val="white"/>
        </w:rPr>
        <w:t>, ответственное за консультирование и информирование граждан, в обязательном порядке информирует Заявителя, обратившегося за консультацией по порядку предоставления государственной услуги:</w:t>
      </w:r>
    </w:p>
    <w:p w14:paraId="547B86D6" w14:textId="77777777" w:rsidR="007110F5" w:rsidRDefault="00362F2C" w:rsidP="00362F2C">
      <w:pPr>
        <w:ind w:left="20" w:firstLine="68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о сроках принятия решения о предоставлении государственной услуги;</w:t>
      </w:r>
    </w:p>
    <w:p w14:paraId="21F0B17C" w14:textId="77777777" w:rsidR="007110F5" w:rsidRDefault="00362F2C" w:rsidP="00362F2C">
      <w:pPr>
        <w:tabs>
          <w:tab w:val="left" w:pos="720"/>
        </w:tabs>
        <w:ind w:left="20" w:firstLine="68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об основаниях и условиях предоставления государственной услуги;</w:t>
      </w:r>
    </w:p>
    <w:p w14:paraId="29D5B18C" w14:textId="77777777" w:rsidR="007110F5" w:rsidRDefault="00362F2C" w:rsidP="00362F2C">
      <w:pPr>
        <w:ind w:left="20" w:firstLine="68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об основаниях отказа в предоставлении государственной услуги;</w:t>
      </w:r>
    </w:p>
    <w:p w14:paraId="060916FD" w14:textId="77777777" w:rsidR="007110F5" w:rsidRDefault="00362F2C" w:rsidP="00362F2C">
      <w:pPr>
        <w:ind w:left="20" w:right="20" w:firstLine="68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о перечне документов, необходимых для предоставления государственной услуги;</w:t>
      </w:r>
    </w:p>
    <w:p w14:paraId="25C39432" w14:textId="77777777" w:rsidR="007110F5" w:rsidRDefault="00362F2C" w:rsidP="00362F2C">
      <w:pPr>
        <w:ind w:left="20" w:right="20" w:firstLine="68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о порядке получения консультаций по вопросам предоставления государственной услуги;</w:t>
      </w:r>
    </w:p>
    <w:p w14:paraId="5B19030D" w14:textId="77777777" w:rsidR="007110F5" w:rsidRDefault="00362F2C" w:rsidP="00362F2C">
      <w:pPr>
        <w:ind w:left="20" w:right="20" w:firstLine="68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о порядке обжалования действий (бездействия) и решений, осуществляемых и принимаемых в ходе предоставления государственной услуги.</w:t>
      </w:r>
    </w:p>
    <w:p w14:paraId="6996EF19" w14:textId="457D469A" w:rsidR="007110F5" w:rsidRDefault="00362F2C" w:rsidP="00362F2C">
      <w:pPr>
        <w:tabs>
          <w:tab w:val="left" w:pos="562"/>
        </w:tabs>
        <w:ind w:left="20" w:right="20" w:firstLine="68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1.3.12. </w:t>
      </w:r>
      <w:ins w:id="1268" w:author="Божанова Наталия Викторовна" w:date="2022-04-04T13:58:00Z">
        <w:r w:rsidR="0015461F">
          <w:rPr>
            <w:rFonts w:ascii="Times New Roman" w:eastAsia="Times New Roman" w:hAnsi="Times New Roman" w:cs="Times New Roman"/>
            <w:sz w:val="28"/>
            <w:szCs w:val="28"/>
          </w:rPr>
          <w:t>Министерств</w:t>
        </w:r>
      </w:ins>
      <w:ins w:id="1269" w:author="Божанова Наталия Викторовна" w:date="2022-04-04T13:59:00Z">
        <w:r w:rsidR="0015461F">
          <w:rPr>
            <w:rFonts w:ascii="Times New Roman" w:eastAsia="Times New Roman" w:hAnsi="Times New Roman" w:cs="Times New Roman"/>
            <w:sz w:val="28"/>
            <w:szCs w:val="28"/>
          </w:rPr>
          <w:t>о</w:t>
        </w:r>
      </w:ins>
      <w:del w:id="1270" w:author="Божанова Наталия Викторовна" w:date="2022-04-04T13:58:00Z">
        <w:r w:rsidDel="0015461F">
          <w:rPr>
            <w:rFonts w:ascii="Times New Roman" w:eastAsia="Times New Roman" w:hAnsi="Times New Roman" w:cs="Times New Roman"/>
            <w:color w:val="000000"/>
            <w:sz w:val="28"/>
            <w:szCs w:val="28"/>
            <w:highlight w:val="white"/>
          </w:rPr>
          <w:delText>Уполномоченный орган</w:delText>
        </w:r>
      </w:del>
      <w:r>
        <w:rPr>
          <w:rFonts w:ascii="Times New Roman" w:eastAsia="Times New Roman" w:hAnsi="Times New Roman" w:cs="Times New Roman"/>
          <w:color w:val="000000"/>
          <w:sz w:val="28"/>
          <w:szCs w:val="28"/>
          <w:highlight w:val="white"/>
        </w:rPr>
        <w:t xml:space="preserve"> осуществляет прием Заявителей и документов для предоставления государственной услуги в соответствии с графиком работы </w:t>
      </w:r>
      <w:ins w:id="1271" w:author="Божанова Наталия Викторовна" w:date="2022-04-04T13:59:00Z">
        <w:r w:rsidR="0015461F">
          <w:rPr>
            <w:rFonts w:ascii="Times New Roman" w:eastAsia="Times New Roman" w:hAnsi="Times New Roman" w:cs="Times New Roman"/>
            <w:sz w:val="28"/>
            <w:szCs w:val="28"/>
          </w:rPr>
          <w:t>Министерства</w:t>
        </w:r>
      </w:ins>
      <w:del w:id="1272" w:author="Божанова Наталия Викторовна" w:date="2022-04-04T13:59:00Z">
        <w:r w:rsidDel="0015461F">
          <w:rPr>
            <w:rFonts w:ascii="Times New Roman" w:eastAsia="Times New Roman" w:hAnsi="Times New Roman" w:cs="Times New Roman"/>
            <w:sz w:val="28"/>
            <w:szCs w:val="28"/>
          </w:rPr>
          <w:delText>Уполномоченного органа</w:delText>
        </w:r>
      </w:del>
      <w:r>
        <w:rPr>
          <w:rFonts w:ascii="Times New Roman" w:eastAsia="Times New Roman" w:hAnsi="Times New Roman" w:cs="Times New Roman"/>
          <w:color w:val="000000"/>
          <w:sz w:val="28"/>
          <w:szCs w:val="28"/>
          <w:highlight w:val="white"/>
        </w:rPr>
        <w:t>.</w:t>
      </w:r>
    </w:p>
    <w:p w14:paraId="54D38421" w14:textId="275093C3" w:rsidR="00956045" w:rsidRPr="00956045" w:rsidRDefault="00956045" w:rsidP="00956045">
      <w:pPr>
        <w:tabs>
          <w:tab w:val="left" w:pos="562"/>
        </w:tabs>
        <w:ind w:left="20" w:right="20" w:firstLine="689"/>
        <w:jc w:val="both"/>
        <w:rPr>
          <w:ins w:id="1273" w:author="Божанова Наталия Викторовна" w:date="2022-04-08T18:01:00Z"/>
          <w:rFonts w:ascii="Times New Roman" w:eastAsia="Times New Roman" w:hAnsi="Times New Roman" w:cs="Times New Roman"/>
          <w:color w:val="000000"/>
          <w:sz w:val="28"/>
          <w:szCs w:val="28"/>
        </w:rPr>
      </w:pPr>
      <w:ins w:id="1274" w:author="Божанова Наталия Викторовна" w:date="2022-04-08T18:01:00Z">
        <w:r w:rsidRPr="00956045">
          <w:rPr>
            <w:rFonts w:ascii="Times New Roman" w:eastAsia="Times New Roman" w:hAnsi="Times New Roman" w:cs="Times New Roman"/>
            <w:color w:val="000000"/>
            <w:sz w:val="28"/>
            <w:szCs w:val="28"/>
          </w:rPr>
          <w:t>1.3.13. На ЕПГУ размещаются сведения, предусмотренные Положением о</w:t>
        </w:r>
        <w:r>
          <w:rPr>
            <w:rFonts w:ascii="Times New Roman" w:eastAsia="Times New Roman" w:hAnsi="Times New Roman" w:cs="Times New Roman"/>
            <w:color w:val="000000"/>
            <w:sz w:val="28"/>
            <w:szCs w:val="28"/>
          </w:rPr>
          <w:t xml:space="preserve"> </w:t>
        </w:r>
        <w:r w:rsidRPr="00956045">
          <w:rPr>
            <w:rFonts w:ascii="Times New Roman" w:eastAsia="Times New Roman" w:hAnsi="Times New Roman" w:cs="Times New Roman"/>
            <w:color w:val="000000"/>
            <w:sz w:val="28"/>
            <w:szCs w:val="28"/>
          </w:rPr>
          <w:t>федеральной государственной информационной системе «Федеральный реестр</w:t>
        </w:r>
        <w:r>
          <w:rPr>
            <w:rFonts w:ascii="Times New Roman" w:eastAsia="Times New Roman" w:hAnsi="Times New Roman" w:cs="Times New Roman"/>
            <w:color w:val="000000"/>
            <w:sz w:val="28"/>
            <w:szCs w:val="28"/>
          </w:rPr>
          <w:t xml:space="preserve"> </w:t>
        </w:r>
        <w:r w:rsidRPr="00956045">
          <w:rPr>
            <w:rFonts w:ascii="Times New Roman" w:eastAsia="Times New Roman" w:hAnsi="Times New Roman" w:cs="Times New Roman"/>
            <w:color w:val="000000"/>
            <w:sz w:val="28"/>
            <w:szCs w:val="28"/>
          </w:rPr>
          <w:t>государственных и муниципальных услуг (функций)», утвержденным</w:t>
        </w:r>
        <w:r>
          <w:rPr>
            <w:rFonts w:ascii="Times New Roman" w:eastAsia="Times New Roman" w:hAnsi="Times New Roman" w:cs="Times New Roman"/>
            <w:color w:val="000000"/>
            <w:sz w:val="28"/>
            <w:szCs w:val="28"/>
          </w:rPr>
          <w:t xml:space="preserve"> </w:t>
        </w:r>
        <w:r w:rsidRPr="00956045">
          <w:rPr>
            <w:rFonts w:ascii="Times New Roman" w:eastAsia="Times New Roman" w:hAnsi="Times New Roman" w:cs="Times New Roman"/>
            <w:color w:val="000000"/>
            <w:sz w:val="28"/>
            <w:szCs w:val="28"/>
          </w:rPr>
          <w:t>постановлением Правительства Российской Федерации от 24.10.2011</w:t>
        </w:r>
        <w:r>
          <w:rPr>
            <w:rFonts w:ascii="Times New Roman" w:eastAsia="Times New Roman" w:hAnsi="Times New Roman" w:cs="Times New Roman"/>
            <w:color w:val="000000"/>
            <w:sz w:val="28"/>
            <w:szCs w:val="28"/>
          </w:rPr>
          <w:t xml:space="preserve"> </w:t>
        </w:r>
        <w:r w:rsidRPr="00956045">
          <w:rPr>
            <w:rFonts w:ascii="Times New Roman" w:eastAsia="Times New Roman" w:hAnsi="Times New Roman" w:cs="Times New Roman"/>
            <w:color w:val="000000"/>
            <w:sz w:val="28"/>
            <w:szCs w:val="28"/>
          </w:rPr>
          <w:t>№ 861.</w:t>
        </w:r>
      </w:ins>
    </w:p>
    <w:p w14:paraId="5180D328" w14:textId="3F0B63B6" w:rsidR="00956045" w:rsidRPr="00956045" w:rsidRDefault="00956045" w:rsidP="00956045">
      <w:pPr>
        <w:tabs>
          <w:tab w:val="left" w:pos="562"/>
        </w:tabs>
        <w:ind w:left="20" w:right="20" w:firstLine="689"/>
        <w:jc w:val="both"/>
        <w:rPr>
          <w:ins w:id="1275" w:author="Божанова Наталия Викторовна" w:date="2022-04-08T18:01:00Z"/>
          <w:rFonts w:ascii="Times New Roman" w:eastAsia="Times New Roman" w:hAnsi="Times New Roman" w:cs="Times New Roman"/>
          <w:color w:val="000000"/>
          <w:sz w:val="28"/>
          <w:szCs w:val="28"/>
        </w:rPr>
      </w:pPr>
      <w:ins w:id="1276" w:author="Божанова Наталия Викторовна" w:date="2022-04-08T18:01:00Z">
        <w:r w:rsidRPr="00956045">
          <w:rPr>
            <w:rFonts w:ascii="Times New Roman" w:eastAsia="Times New Roman" w:hAnsi="Times New Roman" w:cs="Times New Roman"/>
            <w:color w:val="000000"/>
            <w:sz w:val="28"/>
            <w:szCs w:val="28"/>
          </w:rPr>
          <w:t>На официальном сайте Министерства, на стендах в местах предоставления государственной услуги и услуг, являющихся</w:t>
        </w:r>
        <w:r>
          <w:rPr>
            <w:rFonts w:ascii="Times New Roman" w:eastAsia="Times New Roman" w:hAnsi="Times New Roman" w:cs="Times New Roman"/>
            <w:color w:val="000000"/>
            <w:sz w:val="28"/>
            <w:szCs w:val="28"/>
          </w:rPr>
          <w:t xml:space="preserve"> </w:t>
        </w:r>
        <w:r w:rsidRPr="00956045">
          <w:rPr>
            <w:rFonts w:ascii="Times New Roman" w:eastAsia="Times New Roman" w:hAnsi="Times New Roman" w:cs="Times New Roman"/>
            <w:color w:val="000000"/>
            <w:sz w:val="28"/>
            <w:szCs w:val="28"/>
          </w:rPr>
          <w:t>необходимыми и обязательными для предоставления государственной услуги, размещается следующая справочная</w:t>
        </w:r>
      </w:ins>
      <w:ins w:id="1277" w:author="Божанова Наталия Викторовна" w:date="2022-04-08T18:02:00Z">
        <w:r>
          <w:rPr>
            <w:rFonts w:ascii="Times New Roman" w:eastAsia="Times New Roman" w:hAnsi="Times New Roman" w:cs="Times New Roman"/>
            <w:color w:val="000000"/>
            <w:sz w:val="28"/>
            <w:szCs w:val="28"/>
          </w:rPr>
          <w:t xml:space="preserve"> </w:t>
        </w:r>
      </w:ins>
      <w:ins w:id="1278" w:author="Божанова Наталия Викторовна" w:date="2022-04-08T18:01:00Z">
        <w:r w:rsidRPr="00956045">
          <w:rPr>
            <w:rFonts w:ascii="Times New Roman" w:eastAsia="Times New Roman" w:hAnsi="Times New Roman" w:cs="Times New Roman"/>
            <w:color w:val="000000"/>
            <w:sz w:val="28"/>
            <w:szCs w:val="28"/>
          </w:rPr>
          <w:t>информация:</w:t>
        </w:r>
      </w:ins>
    </w:p>
    <w:p w14:paraId="56319852" w14:textId="77777777" w:rsidR="00956045" w:rsidRPr="00956045" w:rsidRDefault="00956045" w:rsidP="00956045">
      <w:pPr>
        <w:tabs>
          <w:tab w:val="left" w:pos="562"/>
        </w:tabs>
        <w:ind w:left="20" w:right="20" w:firstLine="689"/>
        <w:jc w:val="both"/>
        <w:rPr>
          <w:ins w:id="1279" w:author="Божанова Наталия Викторовна" w:date="2022-04-08T18:01:00Z"/>
          <w:rFonts w:ascii="Times New Roman" w:eastAsia="Times New Roman" w:hAnsi="Times New Roman" w:cs="Times New Roman"/>
          <w:color w:val="000000"/>
          <w:sz w:val="28"/>
          <w:szCs w:val="28"/>
        </w:rPr>
      </w:pPr>
      <w:ins w:id="1280" w:author="Божанова Наталия Викторовна" w:date="2022-04-08T18:01:00Z">
        <w:r w:rsidRPr="00956045">
          <w:rPr>
            <w:rFonts w:ascii="Times New Roman" w:eastAsia="Times New Roman" w:hAnsi="Times New Roman" w:cs="Times New Roman"/>
            <w:color w:val="000000"/>
            <w:sz w:val="28"/>
            <w:szCs w:val="28"/>
          </w:rPr>
          <w:t>о месте нахождения и графике работы Министерства и его</w:t>
        </w:r>
      </w:ins>
    </w:p>
    <w:p w14:paraId="47AD661E" w14:textId="77777777" w:rsidR="00956045" w:rsidRPr="00956045" w:rsidRDefault="00956045" w:rsidP="00956045">
      <w:pPr>
        <w:tabs>
          <w:tab w:val="left" w:pos="562"/>
        </w:tabs>
        <w:ind w:left="20" w:right="20" w:firstLine="689"/>
        <w:jc w:val="both"/>
        <w:rPr>
          <w:ins w:id="1281" w:author="Божанова Наталия Викторовна" w:date="2022-04-08T18:01:00Z"/>
          <w:rFonts w:ascii="Times New Roman" w:eastAsia="Times New Roman" w:hAnsi="Times New Roman" w:cs="Times New Roman"/>
          <w:color w:val="000000"/>
          <w:sz w:val="28"/>
          <w:szCs w:val="28"/>
        </w:rPr>
      </w:pPr>
      <w:ins w:id="1282" w:author="Божанова Наталия Викторовна" w:date="2022-04-08T18:01:00Z">
        <w:r w:rsidRPr="00956045">
          <w:rPr>
            <w:rFonts w:ascii="Times New Roman" w:eastAsia="Times New Roman" w:hAnsi="Times New Roman" w:cs="Times New Roman"/>
            <w:color w:val="000000"/>
            <w:sz w:val="28"/>
            <w:szCs w:val="28"/>
          </w:rPr>
          <w:t>структурных подразделений, ответственных за предоставление государственной услуги;</w:t>
        </w:r>
      </w:ins>
    </w:p>
    <w:p w14:paraId="62336F0E" w14:textId="3346BC97" w:rsidR="00956045" w:rsidRPr="00956045" w:rsidRDefault="00956045" w:rsidP="00956045">
      <w:pPr>
        <w:tabs>
          <w:tab w:val="left" w:pos="562"/>
        </w:tabs>
        <w:ind w:left="20" w:right="20" w:firstLine="689"/>
        <w:jc w:val="both"/>
        <w:rPr>
          <w:ins w:id="1283" w:author="Божанова Наталия Викторовна" w:date="2022-04-08T18:01:00Z"/>
          <w:rFonts w:ascii="Times New Roman" w:eastAsia="Times New Roman" w:hAnsi="Times New Roman" w:cs="Times New Roman"/>
          <w:color w:val="000000"/>
          <w:sz w:val="28"/>
          <w:szCs w:val="28"/>
        </w:rPr>
      </w:pPr>
      <w:ins w:id="1284" w:author="Божанова Наталия Викторовна" w:date="2022-04-08T18:01:00Z">
        <w:r w:rsidRPr="00956045">
          <w:rPr>
            <w:rFonts w:ascii="Times New Roman" w:eastAsia="Times New Roman" w:hAnsi="Times New Roman" w:cs="Times New Roman"/>
            <w:color w:val="000000"/>
            <w:sz w:val="28"/>
            <w:szCs w:val="28"/>
          </w:rPr>
          <w:t>справочные телефоны структурных подразделений Министерства,</w:t>
        </w:r>
      </w:ins>
      <w:ins w:id="1285" w:author="Божанова Наталия Викторовна" w:date="2022-04-08T18:02:00Z">
        <w:r>
          <w:rPr>
            <w:rFonts w:ascii="Times New Roman" w:eastAsia="Times New Roman" w:hAnsi="Times New Roman" w:cs="Times New Roman"/>
            <w:color w:val="000000"/>
            <w:sz w:val="28"/>
            <w:szCs w:val="28"/>
          </w:rPr>
          <w:t xml:space="preserve"> </w:t>
        </w:r>
      </w:ins>
      <w:ins w:id="1286" w:author="Божанова Наталия Викторовна" w:date="2022-04-08T18:01:00Z">
        <w:r w:rsidRPr="00956045">
          <w:rPr>
            <w:rFonts w:ascii="Times New Roman" w:eastAsia="Times New Roman" w:hAnsi="Times New Roman" w:cs="Times New Roman"/>
            <w:color w:val="000000"/>
            <w:sz w:val="28"/>
            <w:szCs w:val="28"/>
          </w:rPr>
          <w:t>ответственных за предоставление государственной услуги, в том</w:t>
        </w:r>
      </w:ins>
      <w:ins w:id="1287" w:author="Божанова Наталия Викторовна" w:date="2022-04-08T18:02:00Z">
        <w:r>
          <w:rPr>
            <w:rFonts w:ascii="Times New Roman" w:eastAsia="Times New Roman" w:hAnsi="Times New Roman" w:cs="Times New Roman"/>
            <w:color w:val="000000"/>
            <w:sz w:val="28"/>
            <w:szCs w:val="28"/>
          </w:rPr>
          <w:t xml:space="preserve"> </w:t>
        </w:r>
      </w:ins>
      <w:ins w:id="1288" w:author="Божанова Наталия Викторовна" w:date="2022-04-08T18:01:00Z">
        <w:r w:rsidRPr="00956045">
          <w:rPr>
            <w:rFonts w:ascii="Times New Roman" w:eastAsia="Times New Roman" w:hAnsi="Times New Roman" w:cs="Times New Roman"/>
            <w:color w:val="000000"/>
            <w:sz w:val="28"/>
            <w:szCs w:val="28"/>
          </w:rPr>
          <w:t>числе номер телефона-автоинформатора (при наличии);</w:t>
        </w:r>
      </w:ins>
    </w:p>
    <w:p w14:paraId="6A3843F9" w14:textId="77777777" w:rsidR="00956045" w:rsidRPr="00956045" w:rsidRDefault="00956045" w:rsidP="00956045">
      <w:pPr>
        <w:tabs>
          <w:tab w:val="left" w:pos="562"/>
        </w:tabs>
        <w:ind w:left="20" w:right="20" w:firstLine="689"/>
        <w:jc w:val="both"/>
        <w:rPr>
          <w:ins w:id="1289" w:author="Божанова Наталия Викторовна" w:date="2022-04-08T18:01:00Z"/>
          <w:rFonts w:ascii="Times New Roman" w:eastAsia="Times New Roman" w:hAnsi="Times New Roman" w:cs="Times New Roman"/>
          <w:color w:val="000000"/>
          <w:sz w:val="28"/>
          <w:szCs w:val="28"/>
        </w:rPr>
      </w:pPr>
      <w:ins w:id="1290" w:author="Божанова Наталия Викторовна" w:date="2022-04-08T18:01:00Z">
        <w:r w:rsidRPr="00956045">
          <w:rPr>
            <w:rFonts w:ascii="Times New Roman" w:eastAsia="Times New Roman" w:hAnsi="Times New Roman" w:cs="Times New Roman"/>
            <w:color w:val="000000"/>
            <w:sz w:val="28"/>
            <w:szCs w:val="28"/>
          </w:rPr>
          <w:t>адрес официального сайта, а также электронной почты и (или) формы</w:t>
        </w:r>
      </w:ins>
    </w:p>
    <w:p w14:paraId="0B94AA23" w14:textId="77777777" w:rsidR="00956045" w:rsidRPr="00956045" w:rsidRDefault="00956045" w:rsidP="00956045">
      <w:pPr>
        <w:tabs>
          <w:tab w:val="left" w:pos="562"/>
        </w:tabs>
        <w:ind w:left="20" w:right="20" w:firstLine="689"/>
        <w:jc w:val="both"/>
        <w:rPr>
          <w:ins w:id="1291" w:author="Божанова Наталия Викторовна" w:date="2022-04-08T18:01:00Z"/>
          <w:rFonts w:ascii="Times New Roman" w:eastAsia="Times New Roman" w:hAnsi="Times New Roman" w:cs="Times New Roman"/>
          <w:color w:val="000000"/>
          <w:sz w:val="28"/>
          <w:szCs w:val="28"/>
        </w:rPr>
      </w:pPr>
      <w:ins w:id="1292" w:author="Божанова Наталия Викторовна" w:date="2022-04-08T18:01:00Z">
        <w:r w:rsidRPr="00956045">
          <w:rPr>
            <w:rFonts w:ascii="Times New Roman" w:eastAsia="Times New Roman" w:hAnsi="Times New Roman" w:cs="Times New Roman"/>
            <w:color w:val="000000"/>
            <w:sz w:val="28"/>
            <w:szCs w:val="28"/>
          </w:rPr>
          <w:t>обратной связи Министерства в сети «Интернет».</w:t>
        </w:r>
      </w:ins>
    </w:p>
    <w:p w14:paraId="6B523E7F" w14:textId="77777777" w:rsidR="00956045" w:rsidRDefault="00956045">
      <w:pPr>
        <w:pBdr>
          <w:top w:val="nil"/>
          <w:left w:val="nil"/>
          <w:bottom w:val="nil"/>
          <w:right w:val="nil"/>
          <w:between w:val="nil"/>
        </w:pBdr>
        <w:tabs>
          <w:tab w:val="left" w:pos="1465"/>
          <w:tab w:val="left" w:pos="1701"/>
        </w:tabs>
        <w:ind w:firstLine="709"/>
        <w:jc w:val="both"/>
        <w:rPr>
          <w:ins w:id="1293" w:author="Божанова Наталия Викторовна" w:date="2022-04-08T18:02:00Z"/>
          <w:rFonts w:ascii="Times New Roman" w:eastAsia="Times New Roman" w:hAnsi="Times New Roman" w:cs="Times New Roman"/>
          <w:color w:val="000000"/>
          <w:sz w:val="28"/>
          <w:szCs w:val="28"/>
        </w:rPr>
        <w:pPrChange w:id="1294" w:author="Божанова Наталия Викторовна" w:date="2022-04-08T18:02:00Z">
          <w:pPr>
            <w:numPr>
              <w:ilvl w:val="2"/>
              <w:numId w:val="8"/>
            </w:numPr>
            <w:pBdr>
              <w:top w:val="nil"/>
              <w:left w:val="nil"/>
              <w:bottom w:val="nil"/>
              <w:right w:val="nil"/>
              <w:between w:val="nil"/>
            </w:pBdr>
            <w:tabs>
              <w:tab w:val="left" w:pos="1465"/>
              <w:tab w:val="left" w:pos="1701"/>
            </w:tabs>
            <w:ind w:left="1080" w:firstLine="709"/>
            <w:jc w:val="both"/>
          </w:pPr>
        </w:pPrChange>
      </w:pPr>
      <w:ins w:id="1295" w:author="Божанова Наталия Викторовна" w:date="2022-04-08T18:01:00Z">
        <w:r w:rsidRPr="00956045">
          <w:rPr>
            <w:rFonts w:ascii="Times New Roman" w:eastAsia="Times New Roman" w:hAnsi="Times New Roman" w:cs="Times New Roman"/>
            <w:color w:val="000000"/>
            <w:sz w:val="28"/>
            <w:szCs w:val="28"/>
          </w:rPr>
          <w:t>1.3.14. В помещениях</w:t>
        </w:r>
      </w:ins>
      <w:ins w:id="1296" w:author="Божанова Наталия Викторовна" w:date="2022-04-08T18:02:00Z">
        <w:r>
          <w:rPr>
            <w:rFonts w:ascii="Times New Roman" w:eastAsia="Times New Roman" w:hAnsi="Times New Roman" w:cs="Times New Roman"/>
            <w:color w:val="000000"/>
            <w:sz w:val="28"/>
            <w:szCs w:val="28"/>
          </w:rPr>
          <w:t xml:space="preserve"> </w:t>
        </w:r>
      </w:ins>
      <w:ins w:id="1297" w:author="Божанова Наталия Викторовна" w:date="2022-04-08T18:01:00Z">
        <w:r w:rsidRPr="00956045">
          <w:rPr>
            <w:rFonts w:ascii="Times New Roman" w:eastAsia="Times New Roman" w:hAnsi="Times New Roman" w:cs="Times New Roman"/>
            <w:color w:val="000000"/>
            <w:sz w:val="28"/>
            <w:szCs w:val="28"/>
          </w:rPr>
          <w:t>Министерства размещаются в доступном для ознакомления гражданам месте  нормативные</w:t>
        </w:r>
      </w:ins>
      <w:ins w:id="1298" w:author="Божанова Наталия Викторовна" w:date="2022-04-08T18:02:00Z">
        <w:r>
          <w:rPr>
            <w:rFonts w:ascii="Times New Roman" w:eastAsia="Times New Roman" w:hAnsi="Times New Roman" w:cs="Times New Roman"/>
            <w:color w:val="000000"/>
            <w:sz w:val="28"/>
            <w:szCs w:val="28"/>
          </w:rPr>
          <w:t xml:space="preserve"> </w:t>
        </w:r>
      </w:ins>
      <w:ins w:id="1299" w:author="Божанова Наталия Викторовна" w:date="2022-04-08T18:01:00Z">
        <w:r w:rsidRPr="00956045">
          <w:rPr>
            <w:rFonts w:ascii="Times New Roman" w:eastAsia="Times New Roman" w:hAnsi="Times New Roman" w:cs="Times New Roman"/>
            <w:color w:val="000000"/>
            <w:sz w:val="28"/>
            <w:szCs w:val="28"/>
          </w:rPr>
          <w:t>правовые акты, регулирующие порядок предоставления государственной услуги, в том числе Административный регламент.</w:t>
        </w:r>
      </w:ins>
    </w:p>
    <w:p w14:paraId="5E5F8911" w14:textId="72CFC229" w:rsidR="007110F5" w:rsidDel="00956045" w:rsidRDefault="00956045">
      <w:pPr>
        <w:tabs>
          <w:tab w:val="left" w:pos="724"/>
        </w:tabs>
        <w:ind w:firstLine="709"/>
        <w:jc w:val="both"/>
        <w:rPr>
          <w:del w:id="1300" w:author="Божанова Наталия Викторовна" w:date="2022-04-08T18:01:00Z"/>
          <w:rFonts w:ascii="Times New Roman" w:eastAsia="Times New Roman" w:hAnsi="Times New Roman" w:cs="Times New Roman"/>
          <w:color w:val="000000"/>
          <w:sz w:val="28"/>
          <w:szCs w:val="28"/>
          <w:highlight w:val="white"/>
        </w:rPr>
        <w:pPrChange w:id="1301" w:author="Божанова Наталия Викторовна" w:date="2022-04-08T18:02:00Z">
          <w:pPr>
            <w:tabs>
              <w:tab w:val="left" w:pos="724"/>
            </w:tabs>
            <w:ind w:left="20" w:firstLine="689"/>
            <w:jc w:val="both"/>
          </w:pPr>
        </w:pPrChange>
      </w:pPr>
      <w:ins w:id="1302" w:author="Божанова Наталия Викторовна" w:date="2022-04-08T18:02:00Z">
        <w:r>
          <w:rPr>
            <w:rFonts w:ascii="Times New Roman" w:eastAsia="Times New Roman" w:hAnsi="Times New Roman" w:cs="Times New Roman"/>
            <w:color w:val="000000"/>
            <w:sz w:val="28"/>
            <w:szCs w:val="28"/>
          </w:rPr>
          <w:t xml:space="preserve">1.3.15. </w:t>
        </w:r>
      </w:ins>
      <w:del w:id="1303" w:author="Божанова Наталия Викторовна" w:date="2022-04-08T18:01:00Z">
        <w:r w:rsidR="00362F2C" w:rsidDel="00956045">
          <w:rPr>
            <w:rFonts w:ascii="Times New Roman" w:eastAsia="Times New Roman" w:hAnsi="Times New Roman" w:cs="Times New Roman"/>
            <w:color w:val="000000"/>
            <w:sz w:val="28"/>
            <w:szCs w:val="28"/>
            <w:highlight w:val="white"/>
          </w:rPr>
          <w:delText xml:space="preserve">1.3.13. На официальном сайте </w:delText>
        </w:r>
      </w:del>
      <w:del w:id="1304" w:author="Божанова Наталия Викторовна" w:date="2022-04-04T13:59:00Z">
        <w:r w:rsidR="00362F2C" w:rsidDel="0015461F">
          <w:rPr>
            <w:rFonts w:ascii="Times New Roman" w:eastAsia="Times New Roman" w:hAnsi="Times New Roman" w:cs="Times New Roman"/>
            <w:sz w:val="28"/>
            <w:szCs w:val="28"/>
          </w:rPr>
          <w:delText>Уполномоченного органа</w:delText>
        </w:r>
      </w:del>
      <w:del w:id="1305" w:author="Божанова Наталия Викторовна" w:date="2022-04-08T18:01:00Z">
        <w:r w:rsidR="00362F2C" w:rsidDel="00956045">
          <w:rPr>
            <w:rFonts w:ascii="Times New Roman" w:eastAsia="Times New Roman" w:hAnsi="Times New Roman" w:cs="Times New Roman"/>
            <w:color w:val="000000"/>
            <w:sz w:val="28"/>
            <w:szCs w:val="28"/>
            <w:highlight w:val="white"/>
          </w:rPr>
          <w:delText xml:space="preserve">, на информационном стенде в помещении </w:delText>
        </w:r>
      </w:del>
      <w:del w:id="1306" w:author="Божанова Наталия Викторовна" w:date="2022-04-04T13:59:00Z">
        <w:r w:rsidR="00362F2C" w:rsidDel="0015461F">
          <w:rPr>
            <w:rFonts w:ascii="Times New Roman" w:eastAsia="Times New Roman" w:hAnsi="Times New Roman" w:cs="Times New Roman"/>
            <w:sz w:val="28"/>
            <w:szCs w:val="28"/>
          </w:rPr>
          <w:delText>Уполномоченного органа</w:delText>
        </w:r>
      </w:del>
      <w:del w:id="1307" w:author="Божанова Наталия Викторовна" w:date="2022-04-08T18:01:00Z">
        <w:r w:rsidR="00362F2C" w:rsidDel="00956045">
          <w:rPr>
            <w:rFonts w:ascii="Times New Roman" w:eastAsia="Times New Roman" w:hAnsi="Times New Roman" w:cs="Times New Roman"/>
            <w:color w:val="000000"/>
            <w:sz w:val="28"/>
            <w:szCs w:val="28"/>
            <w:highlight w:val="white"/>
          </w:rPr>
          <w:delText>, а также на Едином портале, размещается следующая информация:</w:delText>
        </w:r>
      </w:del>
    </w:p>
    <w:p w14:paraId="121A3C1A" w14:textId="02FF3CEF" w:rsidR="007110F5" w:rsidRPr="0015461F" w:rsidDel="00956045" w:rsidRDefault="00362F2C">
      <w:pPr>
        <w:shd w:val="clear" w:color="auto" w:fill="FFFFFF"/>
        <w:ind w:right="23" w:firstLine="709"/>
        <w:jc w:val="both"/>
        <w:rPr>
          <w:del w:id="1308" w:author="Божанова Наталия Викторовна" w:date="2022-04-08T18:01:00Z"/>
          <w:rFonts w:ascii="Times New Roman" w:eastAsia="Times New Roman" w:hAnsi="Times New Roman" w:cs="Times New Roman"/>
          <w:color w:val="000000"/>
          <w:sz w:val="28"/>
          <w:szCs w:val="28"/>
          <w:highlight w:val="green"/>
          <w:rPrChange w:id="1309" w:author="Божанова Наталия Викторовна" w:date="2022-04-04T14:03:00Z">
            <w:rPr>
              <w:del w:id="1310" w:author="Божанова Наталия Викторовна" w:date="2022-04-08T18:01:00Z"/>
              <w:rFonts w:ascii="Times New Roman" w:eastAsia="Times New Roman" w:hAnsi="Times New Roman" w:cs="Times New Roman"/>
              <w:color w:val="000000"/>
              <w:sz w:val="28"/>
              <w:szCs w:val="28"/>
              <w:highlight w:val="white"/>
            </w:rPr>
          </w:rPrChange>
        </w:rPr>
        <w:pPrChange w:id="1311" w:author="Божанова Наталия Викторовна" w:date="2022-04-08T18:02:00Z">
          <w:pPr>
            <w:shd w:val="clear" w:color="auto" w:fill="FFFFFF"/>
            <w:ind w:left="20" w:right="23" w:firstLine="689"/>
            <w:jc w:val="both"/>
          </w:pPr>
        </w:pPrChange>
      </w:pPr>
      <w:del w:id="1312" w:author="Божанова Наталия Викторовна" w:date="2022-04-08T18:01:00Z">
        <w:r w:rsidRPr="0015461F" w:rsidDel="00956045">
          <w:rPr>
            <w:rFonts w:ascii="Times New Roman" w:eastAsia="Times New Roman" w:hAnsi="Times New Roman" w:cs="Times New Roman"/>
            <w:color w:val="000000"/>
            <w:sz w:val="28"/>
            <w:szCs w:val="28"/>
            <w:highlight w:val="green"/>
            <w:rPrChange w:id="1313" w:author="Божанова Наталия Викторовна" w:date="2022-04-04T14:03:00Z">
              <w:rPr>
                <w:rFonts w:ascii="Times New Roman" w:eastAsia="Times New Roman" w:hAnsi="Times New Roman" w:cs="Times New Roman"/>
                <w:b/>
                <w:color w:val="000000"/>
                <w:sz w:val="28"/>
                <w:szCs w:val="28"/>
                <w:highlight w:val="white"/>
              </w:rPr>
            </w:rPrChange>
          </w:rPr>
          <w:delText>справочная информация о</w:delText>
        </w:r>
      </w:del>
      <w:del w:id="1314" w:author="Божанова Наталия Викторовна" w:date="2022-04-04T13:59:00Z">
        <w:r w:rsidRPr="0015461F" w:rsidDel="0015461F">
          <w:rPr>
            <w:rFonts w:ascii="Times New Roman" w:eastAsia="Times New Roman" w:hAnsi="Times New Roman" w:cs="Times New Roman"/>
            <w:color w:val="000000"/>
            <w:sz w:val="28"/>
            <w:szCs w:val="28"/>
            <w:highlight w:val="green"/>
            <w:rPrChange w:id="1315" w:author="Божанова Наталия Викторовна" w:date="2022-04-04T14:03:00Z">
              <w:rPr>
                <w:rFonts w:ascii="Times New Roman" w:eastAsia="Times New Roman" w:hAnsi="Times New Roman" w:cs="Times New Roman"/>
                <w:b/>
                <w:color w:val="000000"/>
                <w:sz w:val="28"/>
                <w:szCs w:val="28"/>
                <w:highlight w:val="white"/>
              </w:rPr>
            </w:rPrChange>
          </w:rPr>
          <w:delText>б</w:delText>
        </w:r>
      </w:del>
      <w:del w:id="1316" w:author="Божанова Наталия Викторовна" w:date="2022-04-08T18:01:00Z">
        <w:r w:rsidRPr="0015461F" w:rsidDel="00956045">
          <w:rPr>
            <w:rFonts w:ascii="Times New Roman" w:eastAsia="Times New Roman" w:hAnsi="Times New Roman" w:cs="Times New Roman"/>
            <w:color w:val="000000"/>
            <w:sz w:val="28"/>
            <w:szCs w:val="28"/>
            <w:highlight w:val="green"/>
            <w:rPrChange w:id="1317" w:author="Божанова Наталия Викторовна" w:date="2022-04-04T14:03:00Z">
              <w:rPr>
                <w:rFonts w:ascii="Times New Roman" w:eastAsia="Times New Roman" w:hAnsi="Times New Roman" w:cs="Times New Roman"/>
                <w:b/>
                <w:color w:val="000000"/>
                <w:sz w:val="28"/>
                <w:szCs w:val="28"/>
                <w:highlight w:val="white"/>
              </w:rPr>
            </w:rPrChange>
          </w:rPr>
          <w:delText xml:space="preserve"> </w:delText>
        </w:r>
      </w:del>
      <w:del w:id="1318" w:author="Божанова Наталия Викторовна" w:date="2022-04-04T13:59:00Z">
        <w:r w:rsidRPr="0015461F" w:rsidDel="0015461F">
          <w:rPr>
            <w:rFonts w:ascii="Times New Roman" w:eastAsia="Times New Roman" w:hAnsi="Times New Roman" w:cs="Times New Roman"/>
            <w:sz w:val="28"/>
            <w:szCs w:val="28"/>
            <w:highlight w:val="green"/>
            <w:rPrChange w:id="1319" w:author="Божанова Наталия Викторовна" w:date="2022-04-04T14:03:00Z">
              <w:rPr>
                <w:rFonts w:ascii="Times New Roman" w:eastAsia="Times New Roman" w:hAnsi="Times New Roman" w:cs="Times New Roman"/>
                <w:b/>
                <w:color w:val="000000"/>
                <w:sz w:val="28"/>
                <w:szCs w:val="28"/>
              </w:rPr>
            </w:rPrChange>
          </w:rPr>
          <w:delText>Уполномоченном органе</w:delText>
        </w:r>
      </w:del>
      <w:del w:id="1320" w:author="Божанова Наталия Викторовна" w:date="2022-04-08T18:01:00Z">
        <w:r w:rsidRPr="0015461F" w:rsidDel="00956045">
          <w:rPr>
            <w:rFonts w:ascii="Times New Roman" w:eastAsia="Times New Roman" w:hAnsi="Times New Roman" w:cs="Times New Roman"/>
            <w:color w:val="000000"/>
            <w:sz w:val="28"/>
            <w:szCs w:val="28"/>
            <w:highlight w:val="green"/>
            <w:rPrChange w:id="1321" w:author="Божанова Наталия Викторовна" w:date="2022-04-04T14:03:00Z">
              <w:rPr>
                <w:rFonts w:ascii="Times New Roman" w:eastAsia="Times New Roman" w:hAnsi="Times New Roman" w:cs="Times New Roman"/>
                <w:b/>
                <w:color w:val="000000"/>
                <w:sz w:val="28"/>
                <w:szCs w:val="28"/>
                <w:highlight w:val="white"/>
              </w:rPr>
            </w:rPrChange>
          </w:rPr>
          <w:delText xml:space="preserve">, предоставляющем государственную услугу; </w:delText>
        </w:r>
      </w:del>
    </w:p>
    <w:p w14:paraId="13806CA4" w14:textId="3BBABA64" w:rsidR="007110F5" w:rsidRPr="0015461F" w:rsidDel="00956045" w:rsidRDefault="00362F2C">
      <w:pPr>
        <w:shd w:val="clear" w:color="auto" w:fill="FFFFFF"/>
        <w:ind w:right="23" w:firstLine="709"/>
        <w:jc w:val="both"/>
        <w:rPr>
          <w:del w:id="1322" w:author="Божанова Наталия Викторовна" w:date="2022-04-08T18:01:00Z"/>
          <w:rFonts w:ascii="Times New Roman" w:eastAsia="Times New Roman" w:hAnsi="Times New Roman" w:cs="Times New Roman"/>
          <w:color w:val="000000"/>
          <w:sz w:val="28"/>
          <w:szCs w:val="28"/>
          <w:highlight w:val="green"/>
          <w:rPrChange w:id="1323" w:author="Божанова Наталия Викторовна" w:date="2022-04-04T14:03:00Z">
            <w:rPr>
              <w:del w:id="1324" w:author="Божанова Наталия Викторовна" w:date="2022-04-08T18:01:00Z"/>
              <w:rFonts w:ascii="Times New Roman" w:eastAsia="Times New Roman" w:hAnsi="Times New Roman" w:cs="Times New Roman"/>
              <w:color w:val="000000"/>
              <w:sz w:val="28"/>
              <w:szCs w:val="28"/>
              <w:highlight w:val="white"/>
            </w:rPr>
          </w:rPrChange>
        </w:rPr>
        <w:pPrChange w:id="1325" w:author="Божанова Наталия Викторовна" w:date="2022-04-08T18:02:00Z">
          <w:pPr>
            <w:shd w:val="clear" w:color="auto" w:fill="FFFFFF"/>
            <w:ind w:left="20" w:right="23" w:firstLine="689"/>
            <w:jc w:val="both"/>
          </w:pPr>
        </w:pPrChange>
      </w:pPr>
      <w:del w:id="1326" w:author="Божанова Наталия Викторовна" w:date="2022-04-08T18:01:00Z">
        <w:r w:rsidRPr="0015461F" w:rsidDel="00956045">
          <w:rPr>
            <w:rFonts w:ascii="Times New Roman" w:eastAsia="Times New Roman" w:hAnsi="Times New Roman" w:cs="Times New Roman"/>
            <w:color w:val="000000"/>
            <w:sz w:val="28"/>
            <w:szCs w:val="28"/>
            <w:highlight w:val="green"/>
            <w:rPrChange w:id="1327" w:author="Божанова Наталия Викторовна" w:date="2022-04-04T14:03:00Z">
              <w:rPr>
                <w:rFonts w:ascii="Times New Roman" w:eastAsia="Times New Roman" w:hAnsi="Times New Roman" w:cs="Times New Roman"/>
                <w:b/>
                <w:color w:val="000000"/>
                <w:sz w:val="28"/>
                <w:szCs w:val="28"/>
                <w:highlight w:val="white"/>
              </w:rPr>
            </w:rPrChange>
          </w:rPr>
          <w:delText>способы предоставления государственной услуги;</w:delText>
        </w:r>
      </w:del>
    </w:p>
    <w:p w14:paraId="40D49616" w14:textId="1BEDB64A" w:rsidR="007110F5" w:rsidRPr="0015461F" w:rsidDel="00956045" w:rsidRDefault="00362F2C">
      <w:pPr>
        <w:shd w:val="clear" w:color="auto" w:fill="FFFFFF"/>
        <w:ind w:right="23" w:firstLine="709"/>
        <w:jc w:val="both"/>
        <w:rPr>
          <w:del w:id="1328" w:author="Божанова Наталия Викторовна" w:date="2022-04-08T18:01:00Z"/>
          <w:rFonts w:ascii="Times New Roman" w:eastAsia="Times New Roman" w:hAnsi="Times New Roman" w:cs="Times New Roman"/>
          <w:color w:val="000000"/>
          <w:sz w:val="28"/>
          <w:szCs w:val="28"/>
          <w:highlight w:val="green"/>
          <w:rPrChange w:id="1329" w:author="Божанова Наталия Викторовна" w:date="2022-04-04T14:03:00Z">
            <w:rPr>
              <w:del w:id="1330" w:author="Божанова Наталия Викторовна" w:date="2022-04-08T18:01:00Z"/>
              <w:rFonts w:ascii="Times New Roman" w:eastAsia="Times New Roman" w:hAnsi="Times New Roman" w:cs="Times New Roman"/>
              <w:color w:val="000000"/>
              <w:sz w:val="28"/>
              <w:szCs w:val="28"/>
              <w:highlight w:val="white"/>
            </w:rPr>
          </w:rPrChange>
        </w:rPr>
        <w:pPrChange w:id="1331" w:author="Божанова Наталия Викторовна" w:date="2022-04-08T18:02:00Z">
          <w:pPr>
            <w:shd w:val="clear" w:color="auto" w:fill="FFFFFF"/>
            <w:ind w:left="20" w:right="23" w:firstLine="689"/>
            <w:jc w:val="both"/>
          </w:pPr>
        </w:pPrChange>
      </w:pPr>
      <w:del w:id="1332" w:author="Божанова Наталия Викторовна" w:date="2022-04-08T18:01:00Z">
        <w:r w:rsidRPr="0015461F" w:rsidDel="00956045">
          <w:rPr>
            <w:rFonts w:ascii="Times New Roman" w:eastAsia="Times New Roman" w:hAnsi="Times New Roman" w:cs="Times New Roman"/>
            <w:color w:val="000000"/>
            <w:sz w:val="28"/>
            <w:szCs w:val="28"/>
            <w:highlight w:val="green"/>
            <w:rPrChange w:id="1333" w:author="Божанова Наталия Викторовна" w:date="2022-04-04T14:03:00Z">
              <w:rPr>
                <w:rFonts w:ascii="Times New Roman" w:eastAsia="Times New Roman" w:hAnsi="Times New Roman" w:cs="Times New Roman"/>
                <w:b/>
                <w:color w:val="000000"/>
                <w:sz w:val="28"/>
                <w:szCs w:val="28"/>
                <w:highlight w:val="white"/>
              </w:rPr>
            </w:rPrChange>
          </w:rPr>
          <w:delText>перечень нормативных правовых актов, непосредственно регулирующих предоставление государственной услуги;</w:delText>
        </w:r>
      </w:del>
    </w:p>
    <w:p w14:paraId="368EA0E9" w14:textId="7D28246F" w:rsidR="007110F5" w:rsidRPr="0015461F" w:rsidDel="00956045" w:rsidRDefault="00362F2C">
      <w:pPr>
        <w:shd w:val="clear" w:color="auto" w:fill="FFFFFF"/>
        <w:ind w:right="23" w:firstLine="709"/>
        <w:jc w:val="both"/>
        <w:rPr>
          <w:del w:id="1334" w:author="Божанова Наталия Викторовна" w:date="2022-04-08T18:01:00Z"/>
          <w:rFonts w:ascii="Times New Roman" w:eastAsia="Times New Roman" w:hAnsi="Times New Roman" w:cs="Times New Roman"/>
          <w:color w:val="000000"/>
          <w:sz w:val="28"/>
          <w:szCs w:val="28"/>
          <w:highlight w:val="green"/>
          <w:rPrChange w:id="1335" w:author="Божанова Наталия Викторовна" w:date="2022-04-04T14:03:00Z">
            <w:rPr>
              <w:del w:id="1336" w:author="Божанова Наталия Викторовна" w:date="2022-04-08T18:01:00Z"/>
              <w:rFonts w:ascii="Times New Roman" w:eastAsia="Times New Roman" w:hAnsi="Times New Roman" w:cs="Times New Roman"/>
              <w:color w:val="000000"/>
              <w:sz w:val="28"/>
              <w:szCs w:val="28"/>
              <w:highlight w:val="white"/>
            </w:rPr>
          </w:rPrChange>
        </w:rPr>
        <w:pPrChange w:id="1337" w:author="Божанова Наталия Викторовна" w:date="2022-04-08T18:02:00Z">
          <w:pPr>
            <w:shd w:val="clear" w:color="auto" w:fill="FFFFFF"/>
            <w:ind w:left="20" w:right="23" w:firstLine="689"/>
            <w:jc w:val="both"/>
          </w:pPr>
        </w:pPrChange>
      </w:pPr>
      <w:del w:id="1338" w:author="Божанова Наталия Викторовна" w:date="2022-04-08T18:01:00Z">
        <w:r w:rsidRPr="0015461F" w:rsidDel="00956045">
          <w:rPr>
            <w:rFonts w:ascii="Times New Roman" w:eastAsia="Times New Roman" w:hAnsi="Times New Roman" w:cs="Times New Roman"/>
            <w:color w:val="000000"/>
            <w:sz w:val="28"/>
            <w:szCs w:val="28"/>
            <w:highlight w:val="green"/>
            <w:rPrChange w:id="1339" w:author="Божанова Наталия Викторовна" w:date="2022-04-04T14:03:00Z">
              <w:rPr>
                <w:rFonts w:ascii="Times New Roman" w:eastAsia="Times New Roman" w:hAnsi="Times New Roman" w:cs="Times New Roman"/>
                <w:b/>
                <w:color w:val="000000"/>
                <w:sz w:val="28"/>
                <w:szCs w:val="28"/>
                <w:highlight w:val="white"/>
              </w:rPr>
            </w:rPrChange>
          </w:rPr>
          <w:delText>исчерпывающий перечень документов, необходимых для предоставления государственной услуги, требования к оформлению указанных документов, а также перечень документов, которые Заявитель вправе представить по собственной инициативе;</w:delText>
        </w:r>
      </w:del>
    </w:p>
    <w:p w14:paraId="18BFD919" w14:textId="1FB85765" w:rsidR="007110F5" w:rsidRPr="0015461F" w:rsidDel="00956045" w:rsidRDefault="00362F2C">
      <w:pPr>
        <w:shd w:val="clear" w:color="auto" w:fill="FFFFFF"/>
        <w:ind w:right="23" w:firstLine="709"/>
        <w:jc w:val="both"/>
        <w:rPr>
          <w:del w:id="1340" w:author="Божанова Наталия Викторовна" w:date="2022-04-08T18:01:00Z"/>
          <w:rFonts w:ascii="Times New Roman" w:eastAsia="Times New Roman" w:hAnsi="Times New Roman" w:cs="Times New Roman"/>
          <w:color w:val="000000"/>
          <w:sz w:val="28"/>
          <w:szCs w:val="28"/>
          <w:highlight w:val="green"/>
          <w:rPrChange w:id="1341" w:author="Божанова Наталия Викторовна" w:date="2022-04-04T14:03:00Z">
            <w:rPr>
              <w:del w:id="1342" w:author="Божанова Наталия Викторовна" w:date="2022-04-08T18:01:00Z"/>
              <w:rFonts w:ascii="Times New Roman" w:eastAsia="Times New Roman" w:hAnsi="Times New Roman" w:cs="Times New Roman"/>
              <w:color w:val="000000"/>
              <w:sz w:val="28"/>
              <w:szCs w:val="28"/>
              <w:highlight w:val="white"/>
            </w:rPr>
          </w:rPrChange>
        </w:rPr>
        <w:pPrChange w:id="1343" w:author="Божанова Наталия Викторовна" w:date="2022-04-08T18:02:00Z">
          <w:pPr>
            <w:shd w:val="clear" w:color="auto" w:fill="FFFFFF"/>
            <w:ind w:left="20" w:right="23" w:firstLine="689"/>
            <w:jc w:val="both"/>
          </w:pPr>
        </w:pPrChange>
      </w:pPr>
      <w:del w:id="1344" w:author="Божанова Наталия Викторовна" w:date="2022-04-08T18:01:00Z">
        <w:r w:rsidRPr="0015461F" w:rsidDel="00956045">
          <w:rPr>
            <w:rFonts w:ascii="Times New Roman" w:eastAsia="Times New Roman" w:hAnsi="Times New Roman" w:cs="Times New Roman"/>
            <w:color w:val="000000"/>
            <w:sz w:val="28"/>
            <w:szCs w:val="28"/>
            <w:highlight w:val="green"/>
            <w:rPrChange w:id="1345" w:author="Божанова Наталия Викторовна" w:date="2022-04-04T14:03:00Z">
              <w:rPr>
                <w:rFonts w:ascii="Times New Roman" w:eastAsia="Times New Roman" w:hAnsi="Times New Roman" w:cs="Times New Roman"/>
                <w:b/>
                <w:color w:val="000000"/>
                <w:sz w:val="28"/>
                <w:szCs w:val="28"/>
                <w:highlight w:val="white"/>
              </w:rPr>
            </w:rPrChange>
          </w:rPr>
          <w:delText>категория Заявителей, которым предоставляется государственная услуга;</w:delText>
        </w:r>
      </w:del>
    </w:p>
    <w:p w14:paraId="12F84E61" w14:textId="7F3EAC8A" w:rsidR="007110F5" w:rsidRPr="0015461F" w:rsidDel="00956045" w:rsidRDefault="00362F2C">
      <w:pPr>
        <w:shd w:val="clear" w:color="auto" w:fill="FFFFFF"/>
        <w:ind w:right="23" w:firstLine="709"/>
        <w:jc w:val="both"/>
        <w:rPr>
          <w:del w:id="1346" w:author="Божанова Наталия Викторовна" w:date="2022-04-08T18:01:00Z"/>
          <w:rFonts w:ascii="Times New Roman" w:eastAsia="Times New Roman" w:hAnsi="Times New Roman" w:cs="Times New Roman"/>
          <w:color w:val="000000"/>
          <w:sz w:val="28"/>
          <w:szCs w:val="28"/>
          <w:highlight w:val="green"/>
          <w:rPrChange w:id="1347" w:author="Божанова Наталия Викторовна" w:date="2022-04-04T14:03:00Z">
            <w:rPr>
              <w:del w:id="1348" w:author="Божанова Наталия Викторовна" w:date="2022-04-08T18:01:00Z"/>
              <w:rFonts w:ascii="Times New Roman" w:eastAsia="Times New Roman" w:hAnsi="Times New Roman" w:cs="Times New Roman"/>
              <w:color w:val="000000"/>
              <w:sz w:val="28"/>
              <w:szCs w:val="28"/>
              <w:highlight w:val="white"/>
            </w:rPr>
          </w:rPrChange>
        </w:rPr>
      </w:pPr>
      <w:del w:id="1349" w:author="Божанова Наталия Викторовна" w:date="2022-04-08T18:01:00Z">
        <w:r w:rsidRPr="0015461F" w:rsidDel="00956045">
          <w:rPr>
            <w:rFonts w:ascii="Times New Roman" w:eastAsia="Times New Roman" w:hAnsi="Times New Roman" w:cs="Times New Roman"/>
            <w:color w:val="000000"/>
            <w:sz w:val="28"/>
            <w:szCs w:val="28"/>
            <w:highlight w:val="green"/>
            <w:rPrChange w:id="1350" w:author="Божанова Наталия Викторовна" w:date="2022-04-04T14:03:00Z">
              <w:rPr>
                <w:rFonts w:ascii="Times New Roman" w:eastAsia="Times New Roman" w:hAnsi="Times New Roman" w:cs="Times New Roman"/>
                <w:b/>
                <w:color w:val="000000"/>
                <w:sz w:val="28"/>
                <w:szCs w:val="28"/>
                <w:highlight w:val="white"/>
              </w:rPr>
            </w:rPrChange>
          </w:rPr>
          <w:delText>срок предоставления государственной услуги;</w:delText>
        </w:r>
      </w:del>
    </w:p>
    <w:p w14:paraId="5AE39EDA" w14:textId="6627AF43" w:rsidR="007110F5" w:rsidRPr="0015461F" w:rsidDel="00956045" w:rsidRDefault="00362F2C">
      <w:pPr>
        <w:shd w:val="clear" w:color="auto" w:fill="FFFFFF"/>
        <w:ind w:right="23" w:firstLine="709"/>
        <w:jc w:val="both"/>
        <w:rPr>
          <w:del w:id="1351" w:author="Божанова Наталия Викторовна" w:date="2022-04-08T18:01:00Z"/>
          <w:rFonts w:ascii="Times New Roman" w:eastAsia="Times New Roman" w:hAnsi="Times New Roman" w:cs="Times New Roman"/>
          <w:color w:val="000000"/>
          <w:sz w:val="28"/>
          <w:szCs w:val="28"/>
          <w:highlight w:val="green"/>
          <w:rPrChange w:id="1352" w:author="Божанова Наталия Викторовна" w:date="2022-04-04T14:03:00Z">
            <w:rPr>
              <w:del w:id="1353" w:author="Божанова Наталия Викторовна" w:date="2022-04-08T18:01:00Z"/>
              <w:rFonts w:ascii="Times New Roman" w:eastAsia="Times New Roman" w:hAnsi="Times New Roman" w:cs="Times New Roman"/>
              <w:color w:val="000000"/>
              <w:sz w:val="28"/>
              <w:szCs w:val="28"/>
              <w:highlight w:val="white"/>
            </w:rPr>
          </w:rPrChange>
        </w:rPr>
      </w:pPr>
      <w:del w:id="1354" w:author="Божанова Наталия Викторовна" w:date="2022-04-08T18:01:00Z">
        <w:r w:rsidRPr="0015461F" w:rsidDel="00956045">
          <w:rPr>
            <w:rFonts w:ascii="Times New Roman" w:eastAsia="Times New Roman" w:hAnsi="Times New Roman" w:cs="Times New Roman"/>
            <w:color w:val="000000"/>
            <w:sz w:val="28"/>
            <w:szCs w:val="28"/>
            <w:highlight w:val="green"/>
            <w:rPrChange w:id="1355" w:author="Божанова Наталия Викторовна" w:date="2022-04-04T14:03:00Z">
              <w:rPr>
                <w:rFonts w:ascii="Times New Roman" w:eastAsia="Times New Roman" w:hAnsi="Times New Roman" w:cs="Times New Roman"/>
                <w:b/>
                <w:color w:val="000000"/>
                <w:sz w:val="28"/>
                <w:szCs w:val="28"/>
                <w:highlight w:val="white"/>
              </w:rPr>
            </w:rPrChange>
          </w:rPr>
          <w:delText>описание результата предоставления государственной услуги;</w:delText>
        </w:r>
      </w:del>
    </w:p>
    <w:p w14:paraId="6951F333" w14:textId="0A813FC3" w:rsidR="007110F5" w:rsidRPr="0015461F" w:rsidDel="00956045" w:rsidRDefault="00362F2C">
      <w:pPr>
        <w:shd w:val="clear" w:color="auto" w:fill="FFFFFF"/>
        <w:ind w:right="23" w:firstLine="709"/>
        <w:jc w:val="both"/>
        <w:rPr>
          <w:del w:id="1356" w:author="Божанова Наталия Викторовна" w:date="2022-04-08T18:01:00Z"/>
          <w:rFonts w:ascii="Times New Roman" w:eastAsia="Times New Roman" w:hAnsi="Times New Roman" w:cs="Times New Roman"/>
          <w:color w:val="000000"/>
          <w:sz w:val="28"/>
          <w:szCs w:val="28"/>
          <w:highlight w:val="green"/>
          <w:rPrChange w:id="1357" w:author="Божанова Наталия Викторовна" w:date="2022-04-04T14:03:00Z">
            <w:rPr>
              <w:del w:id="1358" w:author="Божанова Наталия Викторовна" w:date="2022-04-08T18:01:00Z"/>
              <w:rFonts w:ascii="Times New Roman" w:eastAsia="Times New Roman" w:hAnsi="Times New Roman" w:cs="Times New Roman"/>
              <w:color w:val="000000"/>
              <w:sz w:val="28"/>
              <w:szCs w:val="28"/>
              <w:highlight w:val="white"/>
            </w:rPr>
          </w:rPrChange>
        </w:rPr>
      </w:pPr>
      <w:del w:id="1359" w:author="Божанова Наталия Викторовна" w:date="2022-04-08T18:01:00Z">
        <w:r w:rsidRPr="0015461F" w:rsidDel="00956045">
          <w:rPr>
            <w:rFonts w:ascii="Times New Roman" w:eastAsia="Times New Roman" w:hAnsi="Times New Roman" w:cs="Times New Roman"/>
            <w:color w:val="000000"/>
            <w:sz w:val="28"/>
            <w:szCs w:val="28"/>
            <w:highlight w:val="green"/>
            <w:rPrChange w:id="1360" w:author="Божанова Наталия Викторовна" w:date="2022-04-04T14:03:00Z">
              <w:rPr>
                <w:rFonts w:ascii="Times New Roman" w:eastAsia="Times New Roman" w:hAnsi="Times New Roman" w:cs="Times New Roman"/>
                <w:b/>
                <w:color w:val="000000"/>
                <w:sz w:val="28"/>
                <w:szCs w:val="28"/>
                <w:highlight w:val="white"/>
              </w:rPr>
            </w:rPrChange>
          </w:rPr>
          <w:delText>сведения о возмездности (безвозмездности) предоставления государственной услуги, правовых основаниях и размерах платы, взимаемой с Заявителя (если государственная услуга предоставляется на возмездной основе);</w:delText>
        </w:r>
      </w:del>
    </w:p>
    <w:p w14:paraId="07EBDBD9" w14:textId="61784425" w:rsidR="007110F5" w:rsidRPr="0015461F" w:rsidDel="00956045" w:rsidRDefault="00362F2C">
      <w:pPr>
        <w:shd w:val="clear" w:color="auto" w:fill="FFFFFF"/>
        <w:ind w:right="23" w:firstLine="709"/>
        <w:jc w:val="both"/>
        <w:rPr>
          <w:del w:id="1361" w:author="Божанова Наталия Викторовна" w:date="2022-04-08T18:01:00Z"/>
          <w:rFonts w:ascii="Times New Roman" w:eastAsia="Times New Roman" w:hAnsi="Times New Roman" w:cs="Times New Roman"/>
          <w:color w:val="000000"/>
          <w:sz w:val="28"/>
          <w:szCs w:val="28"/>
          <w:highlight w:val="green"/>
          <w:rPrChange w:id="1362" w:author="Божанова Наталия Викторовна" w:date="2022-04-04T14:03:00Z">
            <w:rPr>
              <w:del w:id="1363" w:author="Божанова Наталия Викторовна" w:date="2022-04-08T18:01:00Z"/>
              <w:rFonts w:ascii="Times New Roman" w:eastAsia="Times New Roman" w:hAnsi="Times New Roman" w:cs="Times New Roman"/>
              <w:color w:val="000000"/>
              <w:sz w:val="28"/>
              <w:szCs w:val="28"/>
              <w:highlight w:val="white"/>
            </w:rPr>
          </w:rPrChange>
        </w:rPr>
      </w:pPr>
      <w:del w:id="1364" w:author="Божанова Наталия Викторовна" w:date="2022-04-08T18:01:00Z">
        <w:r w:rsidRPr="0015461F" w:rsidDel="00956045">
          <w:rPr>
            <w:rFonts w:ascii="Times New Roman" w:eastAsia="Times New Roman" w:hAnsi="Times New Roman" w:cs="Times New Roman"/>
            <w:color w:val="000000"/>
            <w:sz w:val="28"/>
            <w:szCs w:val="28"/>
            <w:highlight w:val="green"/>
            <w:rPrChange w:id="1365" w:author="Божанова Наталия Викторовна" w:date="2022-04-04T14:03:00Z">
              <w:rPr>
                <w:rFonts w:ascii="Times New Roman" w:eastAsia="Times New Roman" w:hAnsi="Times New Roman" w:cs="Times New Roman"/>
                <w:b/>
                <w:color w:val="000000"/>
                <w:sz w:val="28"/>
                <w:szCs w:val="28"/>
                <w:highlight w:val="white"/>
              </w:rPr>
            </w:rPrChange>
          </w:rPr>
          <w:delText>исчерпывающий перечень оснований для приостановления или отказа в предоставлении государственной услуги;</w:delText>
        </w:r>
      </w:del>
    </w:p>
    <w:p w14:paraId="7E5DD205" w14:textId="1C95C219" w:rsidR="007110F5" w:rsidRPr="0015461F" w:rsidDel="00956045" w:rsidRDefault="00362F2C">
      <w:pPr>
        <w:shd w:val="clear" w:color="auto" w:fill="FFFFFF"/>
        <w:ind w:right="23" w:firstLine="709"/>
        <w:jc w:val="both"/>
        <w:rPr>
          <w:del w:id="1366" w:author="Божанова Наталия Викторовна" w:date="2022-04-08T18:01:00Z"/>
          <w:rFonts w:ascii="Times New Roman" w:eastAsia="Times New Roman" w:hAnsi="Times New Roman" w:cs="Times New Roman"/>
          <w:color w:val="000000"/>
          <w:sz w:val="28"/>
          <w:szCs w:val="28"/>
          <w:highlight w:val="green"/>
          <w:rPrChange w:id="1367" w:author="Божанова Наталия Викторовна" w:date="2022-04-04T14:03:00Z">
            <w:rPr>
              <w:del w:id="1368" w:author="Божанова Наталия Викторовна" w:date="2022-04-08T18:01:00Z"/>
              <w:rFonts w:ascii="Times New Roman" w:eastAsia="Times New Roman" w:hAnsi="Times New Roman" w:cs="Times New Roman"/>
              <w:color w:val="000000"/>
              <w:sz w:val="28"/>
              <w:szCs w:val="28"/>
              <w:highlight w:val="white"/>
            </w:rPr>
          </w:rPrChange>
        </w:rPr>
      </w:pPr>
      <w:del w:id="1369" w:author="Божанова Наталия Викторовна" w:date="2022-04-08T18:01:00Z">
        <w:r w:rsidRPr="0015461F" w:rsidDel="00956045">
          <w:rPr>
            <w:rFonts w:ascii="Times New Roman" w:eastAsia="Times New Roman" w:hAnsi="Times New Roman" w:cs="Times New Roman"/>
            <w:color w:val="000000"/>
            <w:sz w:val="28"/>
            <w:szCs w:val="28"/>
            <w:highlight w:val="green"/>
            <w:rPrChange w:id="1370" w:author="Божанова Наталия Викторовна" w:date="2022-04-04T14:03:00Z">
              <w:rPr>
                <w:rFonts w:ascii="Times New Roman" w:eastAsia="Times New Roman" w:hAnsi="Times New Roman" w:cs="Times New Roman"/>
                <w:b/>
                <w:color w:val="000000"/>
                <w:sz w:val="28"/>
                <w:szCs w:val="28"/>
                <w:highlight w:val="white"/>
              </w:rPr>
            </w:rPrChange>
          </w:rPr>
          <w:delText xml:space="preserve">информация о порядке подачи и рассмотрения жалобы на действия (бездействие) </w:delText>
        </w:r>
      </w:del>
      <w:del w:id="1371" w:author="Божанова Наталия Викторовна" w:date="2022-04-08T17:50:00Z">
        <w:r w:rsidRPr="0015461F" w:rsidDel="001B0671">
          <w:rPr>
            <w:rFonts w:ascii="Times New Roman" w:eastAsia="Times New Roman" w:hAnsi="Times New Roman" w:cs="Times New Roman"/>
            <w:sz w:val="28"/>
            <w:szCs w:val="28"/>
            <w:highlight w:val="green"/>
            <w:rPrChange w:id="1372" w:author="Божанова Наталия Викторовна" w:date="2022-04-04T14:03:00Z">
              <w:rPr>
                <w:rFonts w:ascii="Times New Roman" w:eastAsia="Times New Roman" w:hAnsi="Times New Roman" w:cs="Times New Roman"/>
                <w:b/>
                <w:color w:val="000000"/>
                <w:sz w:val="28"/>
                <w:szCs w:val="28"/>
              </w:rPr>
            </w:rPrChange>
          </w:rPr>
          <w:delText>Уполномоченного органа</w:delText>
        </w:r>
      </w:del>
      <w:del w:id="1373" w:author="Божанова Наталия Викторовна" w:date="2022-04-08T18:01:00Z">
        <w:r w:rsidRPr="0015461F" w:rsidDel="00956045">
          <w:rPr>
            <w:rFonts w:ascii="Times New Roman" w:eastAsia="Times New Roman" w:hAnsi="Times New Roman" w:cs="Times New Roman"/>
            <w:color w:val="000000"/>
            <w:sz w:val="28"/>
            <w:szCs w:val="28"/>
            <w:highlight w:val="green"/>
            <w:rPrChange w:id="1374" w:author="Божанова Наталия Викторовна" w:date="2022-04-04T14:03:00Z">
              <w:rPr>
                <w:rFonts w:ascii="Times New Roman" w:eastAsia="Times New Roman" w:hAnsi="Times New Roman" w:cs="Times New Roman"/>
                <w:b/>
                <w:color w:val="000000"/>
                <w:sz w:val="28"/>
                <w:szCs w:val="28"/>
                <w:highlight w:val="white"/>
              </w:rPr>
            </w:rPrChange>
          </w:rPr>
          <w:delText>, его должностных лиц и государственных гражданских служащих;</w:delText>
        </w:r>
      </w:del>
    </w:p>
    <w:p w14:paraId="704F00E0" w14:textId="225B0A2A" w:rsidR="007110F5" w:rsidDel="00956045" w:rsidRDefault="00362F2C">
      <w:pPr>
        <w:widowControl/>
        <w:ind w:firstLine="709"/>
        <w:jc w:val="both"/>
        <w:rPr>
          <w:del w:id="1375" w:author="Божанова Наталия Викторовна" w:date="2022-04-08T18:01:00Z"/>
          <w:rFonts w:ascii="Times New Roman" w:eastAsia="Times New Roman" w:hAnsi="Times New Roman" w:cs="Times New Roman"/>
          <w:color w:val="000000"/>
          <w:sz w:val="28"/>
          <w:szCs w:val="28"/>
        </w:rPr>
      </w:pPr>
      <w:del w:id="1376" w:author="Божанова Наталия Викторовна" w:date="2022-04-08T18:01:00Z">
        <w:r w:rsidRPr="0015461F" w:rsidDel="00956045">
          <w:rPr>
            <w:rFonts w:ascii="Times New Roman" w:eastAsia="Times New Roman" w:hAnsi="Times New Roman" w:cs="Times New Roman"/>
            <w:color w:val="000000"/>
            <w:sz w:val="28"/>
            <w:szCs w:val="28"/>
            <w:highlight w:val="green"/>
            <w:rPrChange w:id="1377" w:author="Божанова Наталия Викторовна" w:date="2022-04-04T14:03:00Z">
              <w:rPr>
                <w:rFonts w:ascii="Times New Roman" w:eastAsia="Times New Roman" w:hAnsi="Times New Roman" w:cs="Times New Roman"/>
                <w:b/>
                <w:color w:val="000000"/>
                <w:sz w:val="28"/>
                <w:szCs w:val="28"/>
              </w:rPr>
            </w:rPrChange>
          </w:rPr>
          <w:delText>формы заявлений (уведомлений, сообщений), используемые при предоставлении государственной услуги.</w:delText>
        </w:r>
      </w:del>
    </w:p>
    <w:p w14:paraId="21E18358" w14:textId="24278B43" w:rsidR="007110F5" w:rsidRPr="0015461F" w:rsidDel="00956045" w:rsidRDefault="00362F2C">
      <w:pPr>
        <w:shd w:val="clear" w:color="auto" w:fill="FFFFFF"/>
        <w:ind w:right="23" w:firstLine="709"/>
        <w:jc w:val="both"/>
        <w:rPr>
          <w:del w:id="1378" w:author="Божанова Наталия Викторовна" w:date="2022-04-08T18:01:00Z"/>
          <w:rFonts w:ascii="Times New Roman" w:eastAsia="Times New Roman" w:hAnsi="Times New Roman" w:cs="Times New Roman"/>
          <w:i/>
          <w:color w:val="000000"/>
          <w:sz w:val="28"/>
          <w:szCs w:val="28"/>
          <w:highlight w:val="green"/>
          <w:rPrChange w:id="1379" w:author="Божанова Наталия Викторовна" w:date="2022-04-04T14:03:00Z">
            <w:rPr>
              <w:del w:id="1380" w:author="Божанова Наталия Викторовна" w:date="2022-04-08T18:01:00Z"/>
              <w:rFonts w:ascii="Times New Roman" w:eastAsia="Times New Roman" w:hAnsi="Times New Roman" w:cs="Times New Roman"/>
              <w:color w:val="000000"/>
              <w:sz w:val="28"/>
              <w:szCs w:val="28"/>
              <w:highlight w:val="white"/>
            </w:rPr>
          </w:rPrChange>
        </w:rPr>
      </w:pPr>
      <w:del w:id="1381" w:author="Божанова Наталия Викторовна" w:date="2022-04-08T18:01:00Z">
        <w:r w:rsidRPr="0015461F" w:rsidDel="00956045">
          <w:rPr>
            <w:rFonts w:ascii="Times New Roman" w:eastAsia="Times New Roman" w:hAnsi="Times New Roman" w:cs="Times New Roman"/>
            <w:i/>
            <w:color w:val="000000"/>
            <w:sz w:val="28"/>
            <w:szCs w:val="28"/>
            <w:highlight w:val="green"/>
            <w:rPrChange w:id="1382" w:author="Божанова Наталия Викторовна" w:date="2022-04-04T14:03:00Z">
              <w:rPr>
                <w:rFonts w:ascii="Times New Roman" w:eastAsia="Times New Roman" w:hAnsi="Times New Roman" w:cs="Times New Roman"/>
                <w:b/>
                <w:color w:val="000000"/>
                <w:sz w:val="28"/>
                <w:szCs w:val="28"/>
                <w:highlight w:val="white"/>
              </w:rPr>
            </w:rPrChange>
          </w:rPr>
          <w:delText>1.3.14. Информация, указанная в настоящем подразделе Административного регламента, в том числе размещаемая в сети «Интернет», на Едином портале, предоставляется Заявителю бесплатно.</w:delText>
        </w:r>
      </w:del>
    </w:p>
    <w:p w14:paraId="63788515" w14:textId="3769FF23" w:rsidR="007110F5" w:rsidRDefault="00362F2C">
      <w:pPr>
        <w:pBdr>
          <w:top w:val="nil"/>
          <w:left w:val="nil"/>
          <w:bottom w:val="nil"/>
          <w:right w:val="nil"/>
          <w:between w:val="nil"/>
        </w:pBdr>
        <w:tabs>
          <w:tab w:val="left" w:pos="1465"/>
          <w:tab w:val="left" w:pos="1701"/>
        </w:tabs>
        <w:ind w:firstLine="709"/>
        <w:jc w:val="both"/>
        <w:rPr>
          <w:rFonts w:ascii="Times New Roman" w:eastAsia="Times New Roman" w:hAnsi="Times New Roman" w:cs="Times New Roman"/>
          <w:color w:val="000000"/>
          <w:sz w:val="28"/>
          <w:szCs w:val="28"/>
        </w:rPr>
        <w:pPrChange w:id="1383" w:author="Божанова Наталия Викторовна" w:date="2022-04-08T18:02:00Z">
          <w:pPr>
            <w:numPr>
              <w:ilvl w:val="2"/>
              <w:numId w:val="8"/>
            </w:numPr>
            <w:pBdr>
              <w:top w:val="nil"/>
              <w:left w:val="nil"/>
              <w:bottom w:val="nil"/>
              <w:right w:val="nil"/>
              <w:between w:val="nil"/>
            </w:pBdr>
            <w:tabs>
              <w:tab w:val="left" w:pos="1465"/>
              <w:tab w:val="left" w:pos="1701"/>
            </w:tabs>
            <w:ind w:left="1080" w:firstLine="709"/>
            <w:jc w:val="both"/>
          </w:pPr>
        </w:pPrChange>
      </w:pPr>
      <w:r>
        <w:rPr>
          <w:rFonts w:ascii="Times New Roman" w:eastAsia="Times New Roman" w:hAnsi="Times New Roman" w:cs="Times New Roman"/>
          <w:color w:val="000000"/>
          <w:sz w:val="28"/>
          <w:szCs w:val="28"/>
        </w:rPr>
        <w:t xml:space="preserve">Информация о ходе рассмотрения заявления о предоставлении государственной  услуги и о результатах предоставления государственной услуги может быть получена заявителем (его представителем) в личном кабинете на ЕПГУ, а также в соответствующем структурном подразделении </w:t>
      </w:r>
      <w:ins w:id="1384" w:author="Божанова Наталия Викторовна" w:date="2022-04-08T17:50:00Z">
        <w:r w:rsidR="004A3346" w:rsidRPr="004A3346">
          <w:rPr>
            <w:rFonts w:ascii="Times New Roman" w:eastAsia="Times New Roman" w:hAnsi="Times New Roman" w:cs="Times New Roman"/>
            <w:sz w:val="28"/>
            <w:szCs w:val="28"/>
            <w:rPrChange w:id="1385" w:author="Божанова Наталия Викторовна" w:date="2022-04-08T17:50:00Z">
              <w:rPr>
                <w:rFonts w:ascii="Times New Roman" w:eastAsia="Times New Roman" w:hAnsi="Times New Roman" w:cs="Times New Roman"/>
                <w:sz w:val="28"/>
                <w:szCs w:val="28"/>
                <w:highlight w:val="green"/>
              </w:rPr>
            </w:rPrChange>
          </w:rPr>
          <w:t>Министерства</w:t>
        </w:r>
        <w:r w:rsidR="004A3346">
          <w:rPr>
            <w:rFonts w:ascii="Times New Roman" w:eastAsia="Times New Roman" w:hAnsi="Times New Roman" w:cs="Times New Roman"/>
            <w:sz w:val="28"/>
            <w:szCs w:val="28"/>
          </w:rPr>
          <w:t xml:space="preserve"> </w:t>
        </w:r>
      </w:ins>
      <w:del w:id="1386" w:author="Божанова Наталия Викторовна" w:date="2022-04-08T17:50:00Z">
        <w:r w:rsidDel="004A3346">
          <w:rPr>
            <w:rFonts w:ascii="Times New Roman" w:eastAsia="Times New Roman" w:hAnsi="Times New Roman" w:cs="Times New Roman"/>
            <w:color w:val="000000"/>
            <w:sz w:val="28"/>
            <w:szCs w:val="28"/>
          </w:rPr>
          <w:delText xml:space="preserve">Уполномоченного органа </w:delText>
        </w:r>
      </w:del>
      <w:r>
        <w:rPr>
          <w:rFonts w:ascii="Times New Roman" w:eastAsia="Times New Roman" w:hAnsi="Times New Roman" w:cs="Times New Roman"/>
          <w:color w:val="000000"/>
          <w:sz w:val="28"/>
          <w:szCs w:val="28"/>
        </w:rPr>
        <w:t>при обращении заявителя лично, по телефону, посредством электронной почты.</w:t>
      </w:r>
    </w:p>
    <w:p w14:paraId="219666B9" w14:textId="77777777" w:rsidR="007110F5" w:rsidRDefault="00362F2C">
      <w:pPr>
        <w:shd w:val="clear" w:color="auto" w:fill="FFFFFF"/>
        <w:ind w:right="23"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1.3.16. Доступ к информации о сроках и порядке предоставления государственной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68797E64" w14:textId="77777777" w:rsidR="00020A66" w:rsidRDefault="00020A66">
      <w:pPr>
        <w:pBdr>
          <w:top w:val="nil"/>
          <w:left w:val="nil"/>
          <w:bottom w:val="nil"/>
          <w:right w:val="nil"/>
          <w:between w:val="nil"/>
        </w:pBdr>
        <w:ind w:right="23"/>
        <w:jc w:val="both"/>
        <w:rPr>
          <w:ins w:id="1387" w:author="Божанова Наталия Викторовна" w:date="2022-04-04T14:04:00Z"/>
          <w:sz w:val="28"/>
        </w:rPr>
        <w:pPrChange w:id="1388" w:author="Божанова Наталия Викторовна" w:date="2022-04-04T14:04:00Z">
          <w:pPr>
            <w:pStyle w:val="1"/>
          </w:pPr>
        </w:pPrChange>
      </w:pPr>
    </w:p>
    <w:p w14:paraId="21EF96DC" w14:textId="1AC3E6C9" w:rsidR="00DA07AC" w:rsidRPr="00020A66" w:rsidDel="00020A66" w:rsidRDefault="00DA07AC">
      <w:pPr>
        <w:pBdr>
          <w:top w:val="nil"/>
          <w:left w:val="nil"/>
          <w:bottom w:val="nil"/>
          <w:right w:val="nil"/>
          <w:between w:val="nil"/>
        </w:pBdr>
        <w:ind w:right="23"/>
        <w:jc w:val="center"/>
        <w:rPr>
          <w:del w:id="1389" w:author="Божанова Наталия Викторовна" w:date="2022-04-04T14:04:00Z"/>
          <w:rFonts w:ascii="Times New Roman" w:eastAsia="Times New Roman" w:hAnsi="Times New Roman" w:cs="Times New Roman"/>
          <w:b/>
          <w:color w:val="000000"/>
          <w:sz w:val="28"/>
          <w:szCs w:val="36"/>
          <w:rPrChange w:id="1390" w:author="Божанова Наталия Викторовна" w:date="2022-04-04T14:04:00Z">
            <w:rPr>
              <w:del w:id="1391" w:author="Божанова Наталия Викторовна" w:date="2022-04-04T14:04:00Z"/>
              <w:rFonts w:ascii="Times New Roman" w:eastAsia="Times New Roman" w:hAnsi="Times New Roman" w:cs="Times New Roman"/>
              <w:color w:val="000000"/>
              <w:sz w:val="28"/>
              <w:szCs w:val="28"/>
            </w:rPr>
          </w:rPrChange>
        </w:rPr>
        <w:pPrChange w:id="1392" w:author="Божанова Наталия Викторовна" w:date="2022-04-04T14:04:00Z">
          <w:pPr>
            <w:pBdr>
              <w:top w:val="nil"/>
              <w:left w:val="nil"/>
              <w:bottom w:val="nil"/>
              <w:right w:val="nil"/>
              <w:between w:val="nil"/>
            </w:pBdr>
            <w:ind w:right="23"/>
            <w:jc w:val="both"/>
          </w:pPr>
        </w:pPrChange>
      </w:pPr>
      <w:del w:id="1393" w:author="Божанова Наталия Викторовна" w:date="2022-04-04T14:04:00Z">
        <w:r w:rsidRPr="00020A66" w:rsidDel="00020A66">
          <w:rPr>
            <w:rFonts w:ascii="Times New Roman" w:eastAsia="Times New Roman" w:hAnsi="Times New Roman" w:cs="Times New Roman"/>
            <w:b/>
            <w:color w:val="000000"/>
            <w:sz w:val="28"/>
            <w:szCs w:val="36"/>
            <w:rPrChange w:id="1394" w:author="Божанова Наталия Викторовна" w:date="2022-04-04T14:04:00Z">
              <w:rPr>
                <w:rFonts w:ascii="Times New Roman" w:eastAsia="Times New Roman" w:hAnsi="Times New Roman" w:cs="Times New Roman"/>
                <w:color w:val="000000"/>
                <w:sz w:val="28"/>
                <w:szCs w:val="28"/>
              </w:rPr>
            </w:rPrChange>
          </w:rPr>
          <w:br w:type="page"/>
        </w:r>
      </w:del>
    </w:p>
    <w:p w14:paraId="7F7B2C9E" w14:textId="62904207" w:rsidR="007110F5" w:rsidRPr="00020A66" w:rsidRDefault="00020A66">
      <w:pPr>
        <w:pBdr>
          <w:top w:val="nil"/>
          <w:left w:val="nil"/>
          <w:bottom w:val="nil"/>
          <w:right w:val="nil"/>
          <w:between w:val="nil"/>
        </w:pBdr>
        <w:ind w:right="23"/>
        <w:jc w:val="center"/>
        <w:rPr>
          <w:b/>
          <w:sz w:val="28"/>
          <w:rPrChange w:id="1395" w:author="Божанова Наталия Викторовна" w:date="2022-04-04T14:04:00Z">
            <w:rPr>
              <w:b w:val="0"/>
              <w:sz w:val="28"/>
            </w:rPr>
          </w:rPrChange>
        </w:rPr>
        <w:pPrChange w:id="1396" w:author="Божанова Наталия Викторовна" w:date="2022-04-04T14:04:00Z">
          <w:pPr>
            <w:pStyle w:val="1"/>
          </w:pPr>
        </w:pPrChange>
      </w:pPr>
      <w:bookmarkStart w:id="1397" w:name="tyjcwt" w:colFirst="0" w:colLast="0"/>
      <w:bookmarkStart w:id="1398" w:name="_Toc89437720"/>
      <w:bookmarkEnd w:id="1397"/>
      <w:ins w:id="1399" w:author="Божанова Наталия Викторовна" w:date="2022-04-04T14:05:00Z">
        <w:r w:rsidRPr="00020A66">
          <w:rPr>
            <w:rFonts w:ascii="Times New Roman" w:eastAsia="Times New Roman" w:hAnsi="Times New Roman" w:cs="Times New Roman"/>
            <w:b/>
            <w:color w:val="000000"/>
            <w:sz w:val="28"/>
            <w:szCs w:val="36"/>
            <w:rPrChange w:id="1400" w:author="Божанова Наталия Викторовна" w:date="2022-04-04T14:05:00Z">
              <w:rPr>
                <w:b w:val="0"/>
                <w:sz w:val="28"/>
                <w:szCs w:val="28"/>
                <w:lang w:val="en-US"/>
              </w:rPr>
            </w:rPrChange>
          </w:rPr>
          <w:t>II</w:t>
        </w:r>
        <w:r w:rsidRPr="00020A66" w:rsidDel="00020A66">
          <w:rPr>
            <w:rFonts w:ascii="Times New Roman" w:eastAsia="Times New Roman" w:hAnsi="Times New Roman" w:cs="Times New Roman"/>
            <w:b/>
            <w:color w:val="000000"/>
            <w:sz w:val="28"/>
            <w:szCs w:val="36"/>
          </w:rPr>
          <w:t xml:space="preserve"> </w:t>
        </w:r>
      </w:ins>
      <w:del w:id="1401" w:author="Божанова Наталия Викторовна" w:date="2022-04-04T14:05:00Z">
        <w:r w:rsidR="00362F2C" w:rsidRPr="00020A66" w:rsidDel="00020A66">
          <w:rPr>
            <w:rFonts w:ascii="Times New Roman" w:eastAsia="Times New Roman" w:hAnsi="Times New Roman" w:cs="Times New Roman"/>
            <w:b/>
            <w:color w:val="000000"/>
            <w:sz w:val="28"/>
            <w:szCs w:val="36"/>
          </w:rPr>
          <w:delText>2</w:delText>
        </w:r>
      </w:del>
      <w:r w:rsidR="00362F2C" w:rsidRPr="00020A66">
        <w:rPr>
          <w:rFonts w:ascii="Times New Roman" w:eastAsia="Times New Roman" w:hAnsi="Times New Roman" w:cs="Times New Roman"/>
          <w:b/>
          <w:color w:val="000000"/>
          <w:sz w:val="28"/>
          <w:szCs w:val="36"/>
        </w:rPr>
        <w:t>. СТАНДАРТ ПРЕДОСТАВЛЕНИЯ ГОСУДАРСТВЕННОЙ УСЛУГИ</w:t>
      </w:r>
      <w:bookmarkEnd w:id="1398"/>
    </w:p>
    <w:p w14:paraId="336B9A2B" w14:textId="77777777" w:rsidR="007110F5" w:rsidRDefault="007110F5" w:rsidP="00BD20B4">
      <w:pPr>
        <w:pBdr>
          <w:top w:val="nil"/>
          <w:left w:val="nil"/>
          <w:bottom w:val="nil"/>
          <w:right w:val="nil"/>
          <w:between w:val="nil"/>
        </w:pBdr>
        <w:tabs>
          <w:tab w:val="left" w:pos="0"/>
        </w:tabs>
        <w:ind w:right="2"/>
        <w:jc w:val="center"/>
        <w:rPr>
          <w:rFonts w:ascii="Times New Roman" w:eastAsia="Times New Roman" w:hAnsi="Times New Roman" w:cs="Times New Roman"/>
          <w:b/>
          <w:color w:val="000000"/>
          <w:sz w:val="28"/>
          <w:szCs w:val="28"/>
        </w:rPr>
      </w:pPr>
    </w:p>
    <w:p w14:paraId="42062555" w14:textId="77777777" w:rsidR="007110F5" w:rsidRPr="00BD20B4" w:rsidRDefault="00362F2C">
      <w:pPr>
        <w:pStyle w:val="1"/>
        <w:ind w:left="709"/>
        <w:rPr>
          <w:b w:val="0"/>
          <w:sz w:val="28"/>
        </w:rPr>
        <w:pPrChange w:id="1402" w:author="Божанова Наталия Викторовна" w:date="2022-04-04T14:05:00Z">
          <w:pPr>
            <w:pStyle w:val="1"/>
            <w:ind w:left="709"/>
            <w:jc w:val="both"/>
          </w:pPr>
        </w:pPrChange>
      </w:pPr>
      <w:bookmarkStart w:id="1403" w:name="_Toc89437721"/>
      <w:r w:rsidRPr="00BD20B4">
        <w:rPr>
          <w:sz w:val="28"/>
        </w:rPr>
        <w:t>2.1. Наименование государственной услуги</w:t>
      </w:r>
      <w:bookmarkEnd w:id="1403"/>
    </w:p>
    <w:p w14:paraId="00D31330" w14:textId="77777777" w:rsidR="007110F5" w:rsidRDefault="007110F5">
      <w:pPr>
        <w:pBdr>
          <w:top w:val="nil"/>
          <w:left w:val="nil"/>
          <w:bottom w:val="nil"/>
          <w:right w:val="nil"/>
          <w:between w:val="nil"/>
        </w:pBdr>
        <w:tabs>
          <w:tab w:val="left" w:pos="709"/>
          <w:tab w:val="left" w:pos="978"/>
        </w:tabs>
        <w:ind w:left="2200" w:right="2"/>
        <w:rPr>
          <w:rFonts w:ascii="Times New Roman" w:eastAsia="Times New Roman" w:hAnsi="Times New Roman" w:cs="Times New Roman"/>
          <w:b/>
          <w:color w:val="000000"/>
          <w:sz w:val="28"/>
          <w:szCs w:val="28"/>
        </w:rPr>
      </w:pPr>
    </w:p>
    <w:p w14:paraId="3C93BBBB" w14:textId="77777777" w:rsidR="007110F5" w:rsidRDefault="00362F2C">
      <w:pPr>
        <w:pBdr>
          <w:top w:val="nil"/>
          <w:left w:val="nil"/>
          <w:bottom w:val="nil"/>
          <w:right w:val="nil"/>
          <w:between w:val="nil"/>
        </w:pBdr>
        <w:tabs>
          <w:tab w:val="left" w:pos="709"/>
        </w:tabs>
        <w:ind w:left="20" w:right="2" w:firstLine="68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Государственная аккредитация региональных общественных организаций или структурных подразделений (региональных отделений) общероссийской спортивной федерации для наделения их статусом региональных спортивных федераций</w:t>
      </w:r>
      <w:r w:rsidR="006E7BCE">
        <w:rPr>
          <w:rFonts w:ascii="Times New Roman" w:eastAsia="Times New Roman" w:hAnsi="Times New Roman" w:cs="Times New Roman"/>
          <w:color w:val="000000"/>
          <w:sz w:val="28"/>
          <w:szCs w:val="28"/>
        </w:rPr>
        <w:t xml:space="preserve"> (далее – государственная аккредитация)</w:t>
      </w:r>
      <w:r>
        <w:rPr>
          <w:rFonts w:ascii="Times New Roman" w:eastAsia="Times New Roman" w:hAnsi="Times New Roman" w:cs="Times New Roman"/>
          <w:color w:val="000000"/>
          <w:sz w:val="28"/>
          <w:szCs w:val="28"/>
        </w:rPr>
        <w:t>.</w:t>
      </w:r>
    </w:p>
    <w:p w14:paraId="0A95BD9E" w14:textId="77777777" w:rsidR="007110F5" w:rsidRDefault="007110F5">
      <w:pPr>
        <w:pBdr>
          <w:top w:val="nil"/>
          <w:left w:val="nil"/>
          <w:bottom w:val="nil"/>
          <w:right w:val="nil"/>
          <w:between w:val="nil"/>
        </w:pBdr>
        <w:tabs>
          <w:tab w:val="left" w:pos="709"/>
        </w:tabs>
        <w:ind w:left="20" w:right="2" w:firstLine="688"/>
        <w:jc w:val="both"/>
        <w:rPr>
          <w:rFonts w:ascii="Times New Roman" w:eastAsia="Times New Roman" w:hAnsi="Times New Roman" w:cs="Times New Roman"/>
          <w:color w:val="000000"/>
          <w:sz w:val="28"/>
          <w:szCs w:val="28"/>
        </w:rPr>
      </w:pPr>
    </w:p>
    <w:p w14:paraId="5267AFC3" w14:textId="6ECEBD81" w:rsidR="00020A66" w:rsidRPr="00EF26F2" w:rsidRDefault="00020A66" w:rsidP="00020A66">
      <w:pPr>
        <w:pStyle w:val="1"/>
        <w:rPr>
          <w:ins w:id="1404" w:author="Божанова Наталия Викторовна" w:date="2022-04-04T14:06:00Z"/>
          <w:b w:val="0"/>
          <w:sz w:val="28"/>
          <w:szCs w:val="28"/>
        </w:rPr>
      </w:pPr>
      <w:bookmarkStart w:id="1405" w:name="3dy6vkm" w:colFirst="0" w:colLast="0"/>
      <w:bookmarkStart w:id="1406" w:name="_Toc85649369"/>
      <w:bookmarkStart w:id="1407" w:name="_Toc89437722"/>
      <w:bookmarkEnd w:id="1405"/>
      <w:ins w:id="1408" w:author="Божанова Наталия Викторовна" w:date="2022-04-04T14:06:00Z">
        <w:r w:rsidRPr="00EF26F2">
          <w:rPr>
            <w:color w:val="auto"/>
            <w:sz w:val="28"/>
            <w:szCs w:val="28"/>
          </w:rPr>
          <w:t>2.2. Наименование органа, предоставляющего государственную</w:t>
        </w:r>
        <w:r>
          <w:rPr>
            <w:color w:val="auto"/>
            <w:sz w:val="28"/>
            <w:szCs w:val="28"/>
          </w:rPr>
          <w:t xml:space="preserve"> </w:t>
        </w:r>
        <w:r w:rsidRPr="00EF26F2">
          <w:rPr>
            <w:color w:val="auto"/>
            <w:sz w:val="28"/>
            <w:szCs w:val="28"/>
          </w:rPr>
          <w:t>услугу</w:t>
        </w:r>
        <w:bookmarkEnd w:id="1406"/>
      </w:ins>
    </w:p>
    <w:p w14:paraId="2D981CAF" w14:textId="13FC5579" w:rsidR="007110F5" w:rsidRPr="00BD20B4" w:rsidDel="00020A66" w:rsidRDefault="00362F2C" w:rsidP="00C72EE5">
      <w:pPr>
        <w:pStyle w:val="1"/>
        <w:ind w:left="709"/>
        <w:jc w:val="both"/>
        <w:rPr>
          <w:del w:id="1409" w:author="Божанова Наталия Викторовна" w:date="2022-04-04T14:06:00Z"/>
          <w:b w:val="0"/>
          <w:sz w:val="28"/>
        </w:rPr>
      </w:pPr>
      <w:del w:id="1410" w:author="Божанова Наталия Викторовна" w:date="2022-04-04T14:06:00Z">
        <w:r w:rsidRPr="00BD20B4" w:rsidDel="00020A66">
          <w:rPr>
            <w:sz w:val="28"/>
          </w:rPr>
          <w:delText>2.2. Наименование исполнительного органа, непосредственно предоставляющего государственную услугу</w:delText>
        </w:r>
        <w:bookmarkEnd w:id="1407"/>
      </w:del>
    </w:p>
    <w:p w14:paraId="3F912796" w14:textId="77777777" w:rsidR="007110F5" w:rsidRDefault="007110F5">
      <w:pPr>
        <w:pBdr>
          <w:top w:val="nil"/>
          <w:left w:val="nil"/>
          <w:bottom w:val="nil"/>
          <w:right w:val="nil"/>
          <w:between w:val="nil"/>
        </w:pBdr>
        <w:tabs>
          <w:tab w:val="left" w:pos="709"/>
          <w:tab w:val="left" w:pos="1644"/>
        </w:tabs>
        <w:ind w:left="2200" w:right="2"/>
        <w:jc w:val="center"/>
        <w:rPr>
          <w:rFonts w:ascii="Times New Roman" w:eastAsia="Times New Roman" w:hAnsi="Times New Roman" w:cs="Times New Roman"/>
          <w:b/>
          <w:color w:val="000000"/>
          <w:sz w:val="28"/>
          <w:szCs w:val="28"/>
        </w:rPr>
      </w:pPr>
    </w:p>
    <w:p w14:paraId="3EA8804E" w14:textId="481FD135" w:rsidR="007110F5" w:rsidRDefault="00362F2C" w:rsidP="00362F2C">
      <w:pPr>
        <w:pBdr>
          <w:top w:val="nil"/>
          <w:left w:val="nil"/>
          <w:bottom w:val="nil"/>
          <w:right w:val="nil"/>
          <w:between w:val="nil"/>
        </w:pBdr>
        <w:tabs>
          <w:tab w:val="left" w:pos="709"/>
        </w:tabs>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2.2.1. </w:t>
      </w:r>
      <w:del w:id="1411" w:author="Божанова Наталия Викторовна" w:date="2022-04-04T14:06:00Z">
        <w:r w:rsidDel="00020A66">
          <w:rPr>
            <w:rFonts w:ascii="Times New Roman" w:eastAsia="Times New Roman" w:hAnsi="Times New Roman" w:cs="Times New Roman"/>
            <w:color w:val="000000"/>
            <w:sz w:val="28"/>
            <w:szCs w:val="28"/>
          </w:rPr>
          <w:delText>Предоставление г</w:delText>
        </w:r>
      </w:del>
      <w:proofErr w:type="gramStart"/>
      <w:ins w:id="1412" w:author="Божанова Наталия Викторовна" w:date="2022-04-04T14:06:00Z">
        <w:r w:rsidR="00020A66">
          <w:rPr>
            <w:rFonts w:ascii="Times New Roman" w:eastAsia="Times New Roman" w:hAnsi="Times New Roman" w:cs="Times New Roman"/>
            <w:color w:val="000000"/>
            <w:sz w:val="28"/>
            <w:szCs w:val="28"/>
          </w:rPr>
          <w:t>Г</w:t>
        </w:r>
      </w:ins>
      <w:r>
        <w:rPr>
          <w:rFonts w:ascii="Times New Roman" w:eastAsia="Times New Roman" w:hAnsi="Times New Roman" w:cs="Times New Roman"/>
          <w:color w:val="000000"/>
          <w:sz w:val="28"/>
          <w:szCs w:val="28"/>
        </w:rPr>
        <w:t>осударственн</w:t>
      </w:r>
      <w:del w:id="1413" w:author="Божанова Наталия Викторовна" w:date="2022-04-04T14:06:00Z">
        <w:r w:rsidDel="00020A66">
          <w:rPr>
            <w:rFonts w:ascii="Times New Roman" w:eastAsia="Times New Roman" w:hAnsi="Times New Roman" w:cs="Times New Roman"/>
            <w:color w:val="000000"/>
            <w:sz w:val="28"/>
            <w:szCs w:val="28"/>
          </w:rPr>
          <w:delText>ой</w:delText>
        </w:r>
      </w:del>
      <w:ins w:id="1414" w:author="Божанова Наталия Викторовна" w:date="2022-04-04T14:06:00Z">
        <w:r w:rsidR="00020A66">
          <w:rPr>
            <w:rFonts w:ascii="Times New Roman" w:eastAsia="Times New Roman" w:hAnsi="Times New Roman" w:cs="Times New Roman"/>
            <w:color w:val="000000"/>
            <w:sz w:val="28"/>
            <w:szCs w:val="28"/>
          </w:rPr>
          <w:t>ая</w:t>
        </w:r>
      </w:ins>
      <w:proofErr w:type="gramEnd"/>
      <w:r>
        <w:rPr>
          <w:rFonts w:ascii="Times New Roman" w:eastAsia="Times New Roman" w:hAnsi="Times New Roman" w:cs="Times New Roman"/>
          <w:color w:val="000000"/>
          <w:sz w:val="28"/>
          <w:szCs w:val="28"/>
        </w:rPr>
        <w:t xml:space="preserve"> </w:t>
      </w:r>
      <w:del w:id="1415" w:author="Божанова Наталия Викторовна" w:date="2022-04-04T14:06:00Z">
        <w:r w:rsidDel="00020A66">
          <w:rPr>
            <w:rFonts w:ascii="Times New Roman" w:eastAsia="Times New Roman" w:hAnsi="Times New Roman" w:cs="Times New Roman"/>
            <w:color w:val="000000"/>
            <w:sz w:val="28"/>
            <w:szCs w:val="28"/>
          </w:rPr>
          <w:delText xml:space="preserve">услуги </w:delText>
        </w:r>
      </w:del>
      <w:ins w:id="1416" w:author="Божанова Наталия Викторовна" w:date="2022-04-04T14:06:00Z">
        <w:r w:rsidR="00020A66">
          <w:rPr>
            <w:rFonts w:ascii="Times New Roman" w:eastAsia="Times New Roman" w:hAnsi="Times New Roman" w:cs="Times New Roman"/>
            <w:color w:val="000000"/>
            <w:sz w:val="28"/>
            <w:szCs w:val="28"/>
          </w:rPr>
          <w:t xml:space="preserve">услуга </w:t>
        </w:r>
      </w:ins>
      <w:del w:id="1417" w:author="Божанова Наталия Викторовна" w:date="2022-04-04T14:06:00Z">
        <w:r w:rsidDel="00020A66">
          <w:rPr>
            <w:rFonts w:ascii="Times New Roman" w:eastAsia="Times New Roman" w:hAnsi="Times New Roman" w:cs="Times New Roman"/>
            <w:color w:val="000000"/>
            <w:sz w:val="28"/>
            <w:szCs w:val="28"/>
          </w:rPr>
          <w:delText>осуществляет непосредственно Уполномоченный орган</w:delText>
        </w:r>
      </w:del>
      <w:ins w:id="1418" w:author="Божанова Наталия Викторовна" w:date="2022-04-04T14:06:00Z">
        <w:r w:rsidR="00020A66">
          <w:rPr>
            <w:rFonts w:ascii="Times New Roman" w:eastAsia="Times New Roman" w:hAnsi="Times New Roman" w:cs="Times New Roman"/>
            <w:color w:val="000000"/>
            <w:sz w:val="28"/>
            <w:szCs w:val="28"/>
          </w:rPr>
          <w:t>предоставляется Министерством молодежной политики и спорта Саратовской области</w:t>
        </w:r>
      </w:ins>
      <w:r>
        <w:rPr>
          <w:rFonts w:ascii="Times New Roman" w:eastAsia="Times New Roman" w:hAnsi="Times New Roman" w:cs="Times New Roman"/>
          <w:color w:val="000000"/>
          <w:sz w:val="28"/>
          <w:szCs w:val="28"/>
        </w:rPr>
        <w:t xml:space="preserve">. </w:t>
      </w:r>
    </w:p>
    <w:p w14:paraId="614F0FDE" w14:textId="12129DFC" w:rsidR="007110F5" w:rsidRDefault="00362F2C" w:rsidP="00362F2C">
      <w:pPr>
        <w:pBdr>
          <w:top w:val="nil"/>
          <w:left w:val="nil"/>
          <w:bottom w:val="nil"/>
          <w:right w:val="nil"/>
          <w:between w:val="nil"/>
        </w:pBdr>
        <w:tabs>
          <w:tab w:val="left" w:pos="709"/>
        </w:tabs>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2.2.2. При предоставлении государственной услуги должностные лица </w:t>
      </w:r>
      <w:del w:id="1419" w:author="Божанова Наталия Викторовна" w:date="2022-04-04T14:07:00Z">
        <w:r w:rsidDel="00020A66">
          <w:rPr>
            <w:rFonts w:ascii="Times New Roman" w:eastAsia="Times New Roman" w:hAnsi="Times New Roman" w:cs="Times New Roman"/>
            <w:color w:val="000000"/>
            <w:sz w:val="28"/>
            <w:szCs w:val="28"/>
          </w:rPr>
          <w:delText>Уполномоченного органа</w:delText>
        </w:r>
      </w:del>
      <w:ins w:id="1420" w:author="Божанова Наталия Викторовна" w:date="2022-04-04T14:07:00Z">
        <w:r w:rsidR="00020A66">
          <w:rPr>
            <w:rFonts w:ascii="Times New Roman" w:eastAsia="Times New Roman" w:hAnsi="Times New Roman" w:cs="Times New Roman"/>
            <w:color w:val="000000"/>
            <w:sz w:val="28"/>
            <w:szCs w:val="28"/>
          </w:rPr>
          <w:t>Министерства</w:t>
        </w:r>
      </w:ins>
      <w:r>
        <w:rPr>
          <w:rFonts w:ascii="Times New Roman" w:eastAsia="Times New Roman" w:hAnsi="Times New Roman" w:cs="Times New Roman"/>
          <w:color w:val="000000"/>
          <w:sz w:val="28"/>
          <w:szCs w:val="28"/>
        </w:rPr>
        <w:t xml:space="preserve"> осуществляют взаимодействие </w:t>
      </w:r>
      <w:proofErr w:type="gramStart"/>
      <w:r>
        <w:rPr>
          <w:rFonts w:ascii="Times New Roman" w:eastAsia="Times New Roman" w:hAnsi="Times New Roman" w:cs="Times New Roman"/>
          <w:color w:val="000000"/>
          <w:sz w:val="28"/>
          <w:szCs w:val="28"/>
        </w:rPr>
        <w:t>с</w:t>
      </w:r>
      <w:proofErr w:type="gramEnd"/>
      <w:r>
        <w:rPr>
          <w:rFonts w:ascii="Times New Roman" w:eastAsia="Times New Roman" w:hAnsi="Times New Roman" w:cs="Times New Roman"/>
          <w:color w:val="000000"/>
          <w:sz w:val="28"/>
          <w:szCs w:val="28"/>
        </w:rPr>
        <w:t>:</w:t>
      </w:r>
    </w:p>
    <w:p w14:paraId="3120A831" w14:textId="22B74AFA" w:rsidR="007110F5" w:rsidRDefault="00020A66" w:rsidP="00362F2C">
      <w:pPr>
        <w:pBdr>
          <w:top w:val="nil"/>
          <w:left w:val="nil"/>
          <w:bottom w:val="nil"/>
          <w:right w:val="nil"/>
          <w:between w:val="nil"/>
        </w:pBdr>
        <w:tabs>
          <w:tab w:val="left" w:pos="709"/>
        </w:tabs>
        <w:ind w:right="2" w:firstLine="724"/>
        <w:jc w:val="both"/>
        <w:rPr>
          <w:rFonts w:ascii="Times New Roman" w:eastAsia="Times New Roman" w:hAnsi="Times New Roman" w:cs="Times New Roman"/>
          <w:color w:val="000000"/>
          <w:sz w:val="28"/>
          <w:szCs w:val="28"/>
        </w:rPr>
      </w:pPr>
      <w:ins w:id="1421" w:author="Божанова Наталия Викторовна" w:date="2022-04-04T14:07:00Z">
        <w:r w:rsidRPr="00020A66">
          <w:rPr>
            <w:rFonts w:ascii="Times New Roman" w:eastAsia="Times New Roman" w:hAnsi="Times New Roman" w:cs="Times New Roman"/>
            <w:color w:val="000000"/>
            <w:sz w:val="28"/>
            <w:szCs w:val="28"/>
            <w:rPrChange w:id="1422" w:author="Божанова Наталия Викторовна" w:date="2022-04-04T14:07:00Z">
              <w:rPr>
                <w:rFonts w:ascii="Times New Roman" w:eastAsia="Times New Roman" w:hAnsi="Times New Roman" w:cs="Times New Roman"/>
                <w:b/>
                <w:color w:val="000000"/>
                <w:sz w:val="28"/>
                <w:szCs w:val="28"/>
              </w:rPr>
            </w:rPrChange>
          </w:rPr>
          <w:t>Федеральной налоговой службой и ее территориальными органами в части получения сведений</w:t>
        </w:r>
      </w:ins>
      <w:ins w:id="1423" w:author="Божанова Наталия Викторовна" w:date="2022-04-04T14:58:00Z">
        <w:r w:rsidR="000F53B9">
          <w:rPr>
            <w:rFonts w:ascii="Times New Roman" w:eastAsia="Times New Roman" w:hAnsi="Times New Roman" w:cs="Times New Roman"/>
            <w:color w:val="000000"/>
            <w:sz w:val="28"/>
            <w:szCs w:val="28"/>
          </w:rPr>
          <w:t xml:space="preserve"> </w:t>
        </w:r>
      </w:ins>
      <w:ins w:id="1424" w:author="Божанова Наталия Викторовна" w:date="2022-04-04T14:07:00Z">
        <w:r w:rsidRPr="00020A66">
          <w:rPr>
            <w:rFonts w:ascii="Times New Roman" w:eastAsia="Times New Roman" w:hAnsi="Times New Roman" w:cs="Times New Roman"/>
            <w:color w:val="000000"/>
            <w:sz w:val="28"/>
            <w:szCs w:val="28"/>
            <w:rPrChange w:id="1425" w:author="Божанова Наталия Викторовна" w:date="2022-04-04T14:07:00Z">
              <w:rPr>
                <w:rFonts w:ascii="Times New Roman" w:eastAsia="Times New Roman" w:hAnsi="Times New Roman" w:cs="Times New Roman"/>
                <w:b/>
                <w:color w:val="000000"/>
                <w:sz w:val="28"/>
                <w:szCs w:val="28"/>
              </w:rPr>
            </w:rPrChange>
          </w:rPr>
          <w:t xml:space="preserve"> из Единого государственного реестра юридических лиц;</w:t>
        </w:r>
      </w:ins>
      <w:del w:id="1426" w:author="Божанова Наталия Викторовна" w:date="2022-04-04T14:07:00Z">
        <w:r w:rsidR="00362F2C" w:rsidDel="00020A66">
          <w:rPr>
            <w:rFonts w:ascii="Times New Roman" w:eastAsia="Times New Roman" w:hAnsi="Times New Roman" w:cs="Times New Roman"/>
            <w:color w:val="000000"/>
            <w:sz w:val="28"/>
            <w:szCs w:val="28"/>
          </w:rPr>
          <w:delText>Управлением и инспекциями Федеральной налоговой службы по субъекту Российской Федерации, городам и районам в части получения от них выписки из Единого государственного реестра юридических лиц;</w:delText>
        </w:r>
      </w:del>
    </w:p>
    <w:p w14:paraId="4CE132E5" w14:textId="49054516" w:rsidR="007110F5" w:rsidRDefault="00362F2C" w:rsidP="00362F2C">
      <w:pPr>
        <w:pBdr>
          <w:top w:val="nil"/>
          <w:left w:val="nil"/>
          <w:bottom w:val="nil"/>
          <w:right w:val="nil"/>
          <w:between w:val="nil"/>
        </w:pBdr>
        <w:tabs>
          <w:tab w:val="left" w:pos="709"/>
        </w:tabs>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Управлением Федерального казначейства по субъекту Российской Федерации в части получения сведений, </w:t>
      </w:r>
      <w:del w:id="1427" w:author="Божанова Наталия Викторовна" w:date="2022-04-08T18:03:00Z">
        <w:r w:rsidDel="00956045">
          <w:rPr>
            <w:rFonts w:ascii="Times New Roman" w:eastAsia="Times New Roman" w:hAnsi="Times New Roman" w:cs="Times New Roman"/>
            <w:color w:val="000000"/>
            <w:sz w:val="28"/>
            <w:szCs w:val="28"/>
          </w:rPr>
          <w:delText xml:space="preserve">подтверждающих </w:delText>
        </w:r>
      </w:del>
      <w:ins w:id="1428" w:author="Божанова Наталия Викторовна" w:date="2022-04-08T18:03:00Z">
        <w:r w:rsidR="00956045">
          <w:rPr>
            <w:rFonts w:ascii="Times New Roman" w:eastAsia="Times New Roman" w:hAnsi="Times New Roman" w:cs="Times New Roman"/>
            <w:color w:val="000000"/>
            <w:sz w:val="28"/>
            <w:szCs w:val="28"/>
          </w:rPr>
          <w:t xml:space="preserve">подтверждающим </w:t>
        </w:r>
      </w:ins>
      <w:r>
        <w:rPr>
          <w:rFonts w:ascii="Times New Roman" w:eastAsia="Times New Roman" w:hAnsi="Times New Roman" w:cs="Times New Roman"/>
          <w:color w:val="000000"/>
          <w:sz w:val="28"/>
          <w:szCs w:val="28"/>
        </w:rPr>
        <w:t>уплату государственной пошлины.</w:t>
      </w:r>
    </w:p>
    <w:p w14:paraId="766A65E3" w14:textId="77777777" w:rsidR="007110F5" w:rsidRDefault="007110F5" w:rsidP="00362F2C">
      <w:pPr>
        <w:widowControl/>
        <w:tabs>
          <w:tab w:val="left" w:pos="709"/>
        </w:tabs>
        <w:ind w:firstLine="724"/>
        <w:jc w:val="center"/>
        <w:rPr>
          <w:rFonts w:ascii="Times New Roman" w:eastAsia="Times New Roman" w:hAnsi="Times New Roman" w:cs="Times New Roman"/>
          <w:color w:val="000000"/>
          <w:sz w:val="28"/>
          <w:szCs w:val="28"/>
        </w:rPr>
      </w:pPr>
    </w:p>
    <w:p w14:paraId="4313AC61" w14:textId="77777777" w:rsidR="000F53B9" w:rsidRPr="009A3A0D" w:rsidRDefault="000F53B9" w:rsidP="000F53B9">
      <w:pPr>
        <w:pStyle w:val="1"/>
        <w:rPr>
          <w:ins w:id="1429" w:author="Божанова Наталия Викторовна" w:date="2022-04-04T15:02:00Z"/>
          <w:b w:val="0"/>
          <w:sz w:val="28"/>
          <w:szCs w:val="28"/>
        </w:rPr>
      </w:pPr>
      <w:bookmarkStart w:id="1430" w:name="1t3h5sf" w:colFirst="0" w:colLast="0"/>
      <w:bookmarkStart w:id="1431" w:name="_Toc85649370"/>
      <w:bookmarkStart w:id="1432" w:name="_Toc89437723"/>
      <w:bookmarkEnd w:id="1430"/>
      <w:ins w:id="1433" w:author="Божанова Наталия Викторовна" w:date="2022-04-04T15:02:00Z">
        <w:r w:rsidRPr="00066B8F">
          <w:rPr>
            <w:color w:val="auto"/>
            <w:sz w:val="28"/>
            <w:szCs w:val="28"/>
          </w:rPr>
          <w:t xml:space="preserve">2.3. </w:t>
        </w:r>
        <w:r w:rsidRPr="009A3A0D">
          <w:rPr>
            <w:color w:val="auto"/>
            <w:sz w:val="28"/>
            <w:szCs w:val="28"/>
          </w:rPr>
          <w:t>Описание результата предоставления государственной услуги</w:t>
        </w:r>
        <w:bookmarkEnd w:id="1431"/>
      </w:ins>
    </w:p>
    <w:p w14:paraId="6AD3A87A" w14:textId="2C909E3F" w:rsidR="007110F5" w:rsidRPr="00BD20B4" w:rsidDel="000F53B9" w:rsidRDefault="00362F2C" w:rsidP="00C72EE5">
      <w:pPr>
        <w:pStyle w:val="1"/>
        <w:ind w:left="709"/>
        <w:jc w:val="both"/>
        <w:rPr>
          <w:del w:id="1434" w:author="Божанова Наталия Викторовна" w:date="2022-04-04T15:02:00Z"/>
          <w:b w:val="0"/>
          <w:sz w:val="28"/>
        </w:rPr>
      </w:pPr>
      <w:del w:id="1435" w:author="Божанова Наталия Викторовна" w:date="2022-04-04T15:02:00Z">
        <w:r w:rsidRPr="00BD20B4" w:rsidDel="000F53B9">
          <w:rPr>
            <w:sz w:val="28"/>
          </w:rPr>
          <w:delText>2.3. Результат предоставления государственной услуги</w:delText>
        </w:r>
        <w:bookmarkEnd w:id="1432"/>
      </w:del>
    </w:p>
    <w:p w14:paraId="54F349A1" w14:textId="77777777" w:rsidR="007110F5" w:rsidRDefault="007110F5">
      <w:pPr>
        <w:pBdr>
          <w:top w:val="nil"/>
          <w:left w:val="nil"/>
          <w:bottom w:val="nil"/>
          <w:right w:val="nil"/>
          <w:between w:val="nil"/>
        </w:pBdr>
        <w:tabs>
          <w:tab w:val="left" w:pos="709"/>
          <w:tab w:val="left" w:pos="2064"/>
        </w:tabs>
        <w:ind w:left="1480" w:right="2"/>
        <w:jc w:val="center"/>
        <w:rPr>
          <w:rFonts w:ascii="Times New Roman" w:eastAsia="Times New Roman" w:hAnsi="Times New Roman" w:cs="Times New Roman"/>
          <w:b/>
          <w:color w:val="000000"/>
          <w:sz w:val="28"/>
          <w:szCs w:val="28"/>
        </w:rPr>
      </w:pPr>
    </w:p>
    <w:p w14:paraId="145C8254" w14:textId="77777777" w:rsidR="007110F5" w:rsidRDefault="00362F2C">
      <w:pPr>
        <w:pBdr>
          <w:top w:val="nil"/>
          <w:left w:val="nil"/>
          <w:bottom w:val="nil"/>
          <w:right w:val="nil"/>
          <w:between w:val="nil"/>
        </w:pBdr>
        <w:tabs>
          <w:tab w:val="left" w:pos="709"/>
          <w:tab w:val="left" w:pos="1563"/>
        </w:tabs>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Конечным результатом предоставления государственной услуги является:</w:t>
      </w:r>
    </w:p>
    <w:p w14:paraId="3C008604" w14:textId="122FF2F0" w:rsidR="007110F5" w:rsidRPr="00AB2A01" w:rsidRDefault="00362F2C">
      <w:pPr>
        <w:pBdr>
          <w:top w:val="nil"/>
          <w:left w:val="nil"/>
          <w:bottom w:val="nil"/>
          <w:right w:val="nil"/>
          <w:between w:val="nil"/>
        </w:pBdr>
        <w:tabs>
          <w:tab w:val="left" w:pos="709"/>
          <w:tab w:val="left" w:pos="1563"/>
        </w:tabs>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обращении за объявлением государственной аккредитации </w:t>
      </w:r>
      <w:r w:rsidR="005D238D">
        <w:rPr>
          <w:rFonts w:ascii="Times New Roman" w:eastAsia="Times New Roman" w:hAnsi="Times New Roman" w:cs="Times New Roman"/>
          <w:color w:val="000000"/>
          <w:sz w:val="28"/>
          <w:szCs w:val="28"/>
        </w:rPr>
        <w:t>общественной организации</w:t>
      </w:r>
      <w:r>
        <w:rPr>
          <w:rFonts w:ascii="Times New Roman" w:eastAsia="Times New Roman" w:hAnsi="Times New Roman" w:cs="Times New Roman"/>
          <w:color w:val="000000"/>
          <w:sz w:val="28"/>
          <w:szCs w:val="28"/>
        </w:rPr>
        <w:t xml:space="preserve"> – решение об объявлении государственной </w:t>
      </w:r>
      <w:r w:rsidRPr="00AB2A01">
        <w:rPr>
          <w:rFonts w:ascii="Times New Roman" w:eastAsia="Times New Roman" w:hAnsi="Times New Roman" w:cs="Times New Roman"/>
          <w:color w:val="000000"/>
          <w:sz w:val="28"/>
          <w:szCs w:val="28"/>
          <w:rPrChange w:id="1436" w:author="Божанова Наталия Викторовна" w:date="2022-04-12T19:45:00Z">
            <w:rPr>
              <w:rFonts w:ascii="Times New Roman" w:eastAsia="Times New Roman" w:hAnsi="Times New Roman" w:cs="Times New Roman"/>
              <w:b/>
              <w:color w:val="000000"/>
              <w:sz w:val="28"/>
              <w:szCs w:val="28"/>
            </w:rPr>
          </w:rPrChange>
        </w:rPr>
        <w:t>аккредитации</w:t>
      </w:r>
      <w:r w:rsidR="00BB23AD" w:rsidRPr="00AB2A01">
        <w:rPr>
          <w:rFonts w:ascii="Times New Roman" w:eastAsia="Times New Roman" w:hAnsi="Times New Roman" w:cs="Times New Roman"/>
          <w:color w:val="000000"/>
          <w:sz w:val="28"/>
          <w:szCs w:val="28"/>
          <w:rPrChange w:id="1437" w:author="Божанова Наталия Викторовна" w:date="2022-04-12T19:45:00Z">
            <w:rPr>
              <w:rFonts w:ascii="Times New Roman" w:eastAsia="Times New Roman" w:hAnsi="Times New Roman" w:cs="Times New Roman"/>
              <w:b/>
              <w:color w:val="000000"/>
              <w:sz w:val="28"/>
              <w:szCs w:val="28"/>
            </w:rPr>
          </w:rPrChange>
        </w:rPr>
        <w:t xml:space="preserve"> </w:t>
      </w:r>
      <w:r w:rsidR="00EA739F" w:rsidRPr="00AB2A01">
        <w:rPr>
          <w:rFonts w:ascii="Times New Roman" w:eastAsia="Times New Roman" w:hAnsi="Times New Roman" w:cs="Times New Roman"/>
          <w:color w:val="000000"/>
          <w:sz w:val="28"/>
          <w:szCs w:val="28"/>
          <w:rPrChange w:id="1438" w:author="Божанова Наталия Викторовна" w:date="2022-04-12T19:45:00Z">
            <w:rPr>
              <w:rFonts w:ascii="Times New Roman" w:eastAsia="Times New Roman" w:hAnsi="Times New Roman" w:cs="Times New Roman"/>
              <w:b/>
              <w:color w:val="000000"/>
              <w:sz w:val="28"/>
              <w:szCs w:val="28"/>
            </w:rPr>
          </w:rPrChange>
        </w:rPr>
        <w:t xml:space="preserve">(приложение № </w:t>
      </w:r>
      <w:del w:id="1439" w:author="Божанова Наталия Викторовна" w:date="2022-04-12T19:31:00Z">
        <w:r w:rsidR="00C47C75" w:rsidRPr="00AB2A01" w:rsidDel="009A1432">
          <w:rPr>
            <w:rFonts w:ascii="Times New Roman" w:eastAsia="Times New Roman" w:hAnsi="Times New Roman" w:cs="Times New Roman"/>
            <w:color w:val="000000"/>
            <w:sz w:val="28"/>
            <w:szCs w:val="28"/>
            <w:rPrChange w:id="1440" w:author="Божанова Наталия Викторовна" w:date="2022-04-12T19:45:00Z">
              <w:rPr>
                <w:rFonts w:ascii="Times New Roman" w:eastAsia="Times New Roman" w:hAnsi="Times New Roman" w:cs="Times New Roman"/>
                <w:b/>
                <w:color w:val="000000"/>
                <w:sz w:val="28"/>
                <w:szCs w:val="28"/>
              </w:rPr>
            </w:rPrChange>
          </w:rPr>
          <w:delText>2</w:delText>
        </w:r>
      </w:del>
      <w:ins w:id="1441" w:author="Божанова Наталия Викторовна" w:date="2022-04-12T19:31:00Z">
        <w:r w:rsidR="009A1432" w:rsidRPr="00AB2A01">
          <w:rPr>
            <w:rFonts w:ascii="Times New Roman" w:eastAsia="Times New Roman" w:hAnsi="Times New Roman" w:cs="Times New Roman"/>
            <w:color w:val="000000"/>
            <w:sz w:val="28"/>
            <w:szCs w:val="28"/>
            <w:rPrChange w:id="1442" w:author="Божанова Наталия Викторовна" w:date="2022-04-12T19:45:00Z">
              <w:rPr>
                <w:rFonts w:ascii="Times New Roman" w:eastAsia="Times New Roman" w:hAnsi="Times New Roman" w:cs="Times New Roman"/>
                <w:b/>
                <w:color w:val="000000"/>
                <w:sz w:val="28"/>
                <w:szCs w:val="28"/>
                <w:highlight w:val="cyan"/>
              </w:rPr>
            </w:rPrChange>
          </w:rPr>
          <w:t>11</w:t>
        </w:r>
      </w:ins>
      <w:r w:rsidR="00EA739F" w:rsidRPr="00AB2A01">
        <w:rPr>
          <w:rFonts w:ascii="Times New Roman" w:eastAsia="Times New Roman" w:hAnsi="Times New Roman" w:cs="Times New Roman"/>
          <w:color w:val="000000"/>
          <w:sz w:val="28"/>
          <w:szCs w:val="28"/>
          <w:rPrChange w:id="1443" w:author="Божанова Наталия Викторовна" w:date="2022-04-12T19:45:00Z">
            <w:rPr>
              <w:rFonts w:ascii="Times New Roman" w:eastAsia="Times New Roman" w:hAnsi="Times New Roman" w:cs="Times New Roman"/>
              <w:b/>
              <w:color w:val="000000"/>
              <w:sz w:val="28"/>
              <w:szCs w:val="28"/>
            </w:rPr>
          </w:rPrChange>
        </w:rPr>
        <w:t>)</w:t>
      </w:r>
      <w:r w:rsidR="00683361" w:rsidRPr="00AB2A01">
        <w:rPr>
          <w:rFonts w:ascii="Times New Roman" w:eastAsia="Times New Roman" w:hAnsi="Times New Roman" w:cs="Times New Roman"/>
          <w:color w:val="000000"/>
          <w:sz w:val="28"/>
          <w:szCs w:val="28"/>
          <w:rPrChange w:id="1444" w:author="Божанова Наталия Викторовна" w:date="2022-04-12T19:45:00Z">
            <w:rPr>
              <w:rFonts w:ascii="Times New Roman" w:eastAsia="Times New Roman" w:hAnsi="Times New Roman" w:cs="Times New Roman"/>
              <w:b/>
              <w:color w:val="000000"/>
              <w:sz w:val="28"/>
              <w:szCs w:val="28"/>
            </w:rPr>
          </w:rPrChange>
        </w:rPr>
        <w:t>.</w:t>
      </w:r>
      <w:r w:rsidR="00EA739F" w:rsidRPr="00AB2A01">
        <w:rPr>
          <w:rFonts w:ascii="Times New Roman" w:eastAsia="Times New Roman" w:hAnsi="Times New Roman" w:cs="Times New Roman"/>
          <w:color w:val="000000"/>
          <w:sz w:val="28"/>
          <w:szCs w:val="28"/>
          <w:rPrChange w:id="1445" w:author="Божанова Наталия Викторовна" w:date="2022-04-12T19:45:00Z">
            <w:rPr>
              <w:rFonts w:ascii="Times New Roman" w:eastAsia="Times New Roman" w:hAnsi="Times New Roman" w:cs="Times New Roman"/>
              <w:b/>
              <w:color w:val="000000"/>
              <w:sz w:val="28"/>
              <w:szCs w:val="28"/>
            </w:rPr>
          </w:rPrChange>
        </w:rPr>
        <w:t xml:space="preserve"> </w:t>
      </w:r>
    </w:p>
    <w:p w14:paraId="7B221573" w14:textId="2B44829B" w:rsidR="007110F5" w:rsidRPr="00AB2A01" w:rsidRDefault="00362F2C">
      <w:pPr>
        <w:pBdr>
          <w:top w:val="nil"/>
          <w:left w:val="nil"/>
          <w:bottom w:val="nil"/>
          <w:right w:val="nil"/>
          <w:between w:val="nil"/>
        </w:pBdr>
        <w:tabs>
          <w:tab w:val="left" w:pos="709"/>
          <w:tab w:val="left" w:pos="1563"/>
        </w:tabs>
        <w:ind w:right="2" w:firstLine="709"/>
        <w:jc w:val="both"/>
        <w:rPr>
          <w:rFonts w:ascii="Times New Roman" w:eastAsia="Times New Roman" w:hAnsi="Times New Roman" w:cs="Times New Roman"/>
          <w:color w:val="000000"/>
          <w:sz w:val="28"/>
          <w:szCs w:val="28"/>
        </w:rPr>
      </w:pPr>
      <w:r w:rsidRPr="00AB2A01">
        <w:rPr>
          <w:rFonts w:ascii="Times New Roman" w:eastAsia="Times New Roman" w:hAnsi="Times New Roman" w:cs="Times New Roman"/>
          <w:color w:val="000000" w:themeColor="text1"/>
          <w:sz w:val="28"/>
          <w:szCs w:val="28"/>
          <w:rPrChange w:id="1446" w:author="Божанова Наталия Викторовна" w:date="2022-04-12T19:45:00Z">
            <w:rPr>
              <w:rFonts w:ascii="Times New Roman" w:eastAsia="Times New Roman" w:hAnsi="Times New Roman" w:cs="Times New Roman"/>
              <w:b/>
              <w:color w:val="000000" w:themeColor="text1"/>
              <w:sz w:val="28"/>
              <w:szCs w:val="28"/>
            </w:rPr>
          </w:rPrChange>
        </w:rPr>
        <w:t xml:space="preserve">при обращении </w:t>
      </w:r>
      <w:r w:rsidR="00C47C75" w:rsidRPr="00AB2A01">
        <w:rPr>
          <w:rFonts w:ascii="Times New Roman" w:eastAsia="Times New Roman" w:hAnsi="Times New Roman" w:cs="Times New Roman"/>
          <w:color w:val="000000" w:themeColor="text1"/>
          <w:sz w:val="28"/>
          <w:szCs w:val="28"/>
          <w:rPrChange w:id="1447" w:author="Божанова Наталия Викторовна" w:date="2022-04-12T19:45:00Z">
            <w:rPr>
              <w:rFonts w:ascii="Times New Roman" w:eastAsia="Times New Roman" w:hAnsi="Times New Roman" w:cs="Times New Roman"/>
              <w:b/>
              <w:color w:val="000000" w:themeColor="text1"/>
              <w:sz w:val="28"/>
              <w:szCs w:val="28"/>
            </w:rPr>
          </w:rPrChange>
        </w:rPr>
        <w:t>за проведением</w:t>
      </w:r>
      <w:r w:rsidRPr="00AB2A01">
        <w:rPr>
          <w:rFonts w:ascii="Times New Roman" w:eastAsia="Times New Roman" w:hAnsi="Times New Roman" w:cs="Times New Roman"/>
          <w:color w:val="000000" w:themeColor="text1"/>
          <w:sz w:val="28"/>
          <w:szCs w:val="28"/>
          <w:rPrChange w:id="1448" w:author="Божанова Наталия Викторовна" w:date="2022-04-12T19:45:00Z">
            <w:rPr>
              <w:rFonts w:ascii="Times New Roman" w:eastAsia="Times New Roman" w:hAnsi="Times New Roman" w:cs="Times New Roman"/>
              <w:b/>
              <w:color w:val="000000" w:themeColor="text1"/>
              <w:sz w:val="28"/>
              <w:szCs w:val="28"/>
            </w:rPr>
          </w:rPrChange>
        </w:rPr>
        <w:t xml:space="preserve"> государственной аккредитации </w:t>
      </w:r>
      <w:r w:rsidR="00772228" w:rsidRPr="00AB2A01">
        <w:rPr>
          <w:rFonts w:ascii="Times New Roman" w:eastAsia="Times New Roman" w:hAnsi="Times New Roman" w:cs="Times New Roman"/>
          <w:color w:val="000000" w:themeColor="text1"/>
          <w:sz w:val="28"/>
          <w:szCs w:val="28"/>
          <w:rPrChange w:id="1449" w:author="Божанова Наталия Викторовна" w:date="2022-04-12T19:45:00Z">
            <w:rPr>
              <w:rFonts w:ascii="Times New Roman" w:eastAsia="Times New Roman" w:hAnsi="Times New Roman" w:cs="Times New Roman"/>
              <w:b/>
              <w:color w:val="000000" w:themeColor="text1"/>
              <w:sz w:val="28"/>
              <w:szCs w:val="28"/>
            </w:rPr>
          </w:rPrChange>
        </w:rPr>
        <w:t>общественной организации</w:t>
      </w:r>
      <w:r w:rsidR="00C47C75" w:rsidRPr="00AB2A01">
        <w:rPr>
          <w:rFonts w:ascii="Times New Roman" w:eastAsia="Times New Roman" w:hAnsi="Times New Roman" w:cs="Times New Roman"/>
          <w:color w:val="000000" w:themeColor="text1"/>
          <w:sz w:val="28"/>
          <w:szCs w:val="28"/>
          <w:rPrChange w:id="1450" w:author="Божанова Наталия Викторовна" w:date="2022-04-12T19:45:00Z">
            <w:rPr>
              <w:rFonts w:ascii="Times New Roman" w:eastAsia="Times New Roman" w:hAnsi="Times New Roman" w:cs="Times New Roman"/>
              <w:b/>
              <w:color w:val="000000" w:themeColor="text1"/>
              <w:sz w:val="28"/>
              <w:szCs w:val="28"/>
            </w:rPr>
          </w:rPrChange>
        </w:rPr>
        <w:t xml:space="preserve"> </w:t>
      </w:r>
      <w:r w:rsidR="00C47C75" w:rsidRPr="00AB2A01">
        <w:rPr>
          <w:rFonts w:ascii="Times New Roman" w:eastAsia="Times New Roman" w:hAnsi="Times New Roman" w:cs="Times New Roman"/>
          <w:color w:val="000000"/>
          <w:sz w:val="28"/>
          <w:szCs w:val="28"/>
          <w:rPrChange w:id="1451" w:author="Божанова Наталия Викторовна" w:date="2022-04-12T19:45:00Z">
            <w:rPr>
              <w:rFonts w:ascii="Times New Roman" w:eastAsia="Times New Roman" w:hAnsi="Times New Roman" w:cs="Times New Roman"/>
              <w:b/>
              <w:color w:val="000000"/>
              <w:sz w:val="28"/>
              <w:szCs w:val="28"/>
            </w:rPr>
          </w:rPrChange>
        </w:rPr>
        <w:t>или структурного подразделения (регионального отделения) общероссийской спортивной федерации</w:t>
      </w:r>
      <w:r w:rsidRPr="00AB2A01">
        <w:rPr>
          <w:rFonts w:ascii="Times New Roman" w:eastAsia="Times New Roman" w:hAnsi="Times New Roman" w:cs="Times New Roman"/>
          <w:color w:val="FF0000"/>
          <w:sz w:val="28"/>
          <w:szCs w:val="28"/>
          <w:rPrChange w:id="1452" w:author="Божанова Наталия Викторовна" w:date="2022-04-12T19:45:00Z">
            <w:rPr>
              <w:rFonts w:ascii="Times New Roman" w:eastAsia="Times New Roman" w:hAnsi="Times New Roman" w:cs="Times New Roman"/>
              <w:b/>
              <w:color w:val="FF0000"/>
              <w:sz w:val="28"/>
              <w:szCs w:val="28"/>
            </w:rPr>
          </w:rPrChange>
        </w:rPr>
        <w:t xml:space="preserve"> </w:t>
      </w:r>
      <w:r w:rsidRPr="00AB2A01">
        <w:rPr>
          <w:rFonts w:ascii="Times New Roman" w:eastAsia="Times New Roman" w:hAnsi="Times New Roman" w:cs="Times New Roman"/>
          <w:color w:val="000000"/>
          <w:sz w:val="28"/>
          <w:szCs w:val="28"/>
          <w:rPrChange w:id="1453" w:author="Божанова Наталия Викторовна" w:date="2022-04-12T19:45:00Z">
            <w:rPr>
              <w:rFonts w:ascii="Times New Roman" w:eastAsia="Times New Roman" w:hAnsi="Times New Roman" w:cs="Times New Roman"/>
              <w:b/>
              <w:color w:val="000000"/>
              <w:sz w:val="28"/>
              <w:szCs w:val="28"/>
            </w:rPr>
          </w:rPrChange>
        </w:rPr>
        <w:t xml:space="preserve">– решение о государственной аккредитации региональной спортивной федерации в </w:t>
      </w:r>
      <w:del w:id="1454" w:author="Божанова Наталия Викторовна" w:date="2022-04-04T15:21:00Z">
        <w:r w:rsidRPr="00AB2A01" w:rsidDel="00C80A95">
          <w:rPr>
            <w:rFonts w:ascii="Times New Roman" w:eastAsia="Times New Roman" w:hAnsi="Times New Roman" w:cs="Times New Roman"/>
            <w:color w:val="000000"/>
            <w:sz w:val="28"/>
            <w:szCs w:val="28"/>
            <w:rPrChange w:id="1455" w:author="Божанова Наталия Викторовна" w:date="2022-04-12T19:45:00Z">
              <w:rPr>
                <w:rFonts w:ascii="Times New Roman" w:eastAsia="Times New Roman" w:hAnsi="Times New Roman" w:cs="Times New Roman"/>
                <w:b/>
                <w:color w:val="000000"/>
                <w:sz w:val="28"/>
                <w:szCs w:val="28"/>
              </w:rPr>
            </w:rPrChange>
          </w:rPr>
          <w:delText>субъекте Российской Федерации</w:delText>
        </w:r>
      </w:del>
      <w:ins w:id="1456" w:author="Божанова Наталия Викторовна" w:date="2022-04-04T15:21:00Z">
        <w:r w:rsidR="00C80A95" w:rsidRPr="00AB2A01">
          <w:rPr>
            <w:rFonts w:ascii="Times New Roman" w:eastAsia="Times New Roman" w:hAnsi="Times New Roman" w:cs="Times New Roman"/>
            <w:color w:val="000000"/>
            <w:sz w:val="28"/>
            <w:szCs w:val="28"/>
            <w:rPrChange w:id="1457" w:author="Божанова Наталия Викторовна" w:date="2022-04-12T19:45:00Z">
              <w:rPr>
                <w:rFonts w:ascii="Times New Roman" w:eastAsia="Times New Roman" w:hAnsi="Times New Roman" w:cs="Times New Roman"/>
                <w:b/>
                <w:color w:val="000000"/>
                <w:sz w:val="28"/>
                <w:szCs w:val="28"/>
              </w:rPr>
            </w:rPrChange>
          </w:rPr>
          <w:t>Саратовской области</w:t>
        </w:r>
      </w:ins>
      <w:r w:rsidRPr="00AB2A01">
        <w:rPr>
          <w:rFonts w:ascii="Times New Roman" w:eastAsia="Times New Roman" w:hAnsi="Times New Roman" w:cs="Times New Roman"/>
          <w:color w:val="000000"/>
          <w:sz w:val="28"/>
          <w:szCs w:val="28"/>
          <w:rPrChange w:id="1458" w:author="Божанова Наталия Викторовна" w:date="2022-04-12T19:45:00Z">
            <w:rPr>
              <w:rFonts w:ascii="Times New Roman" w:eastAsia="Times New Roman" w:hAnsi="Times New Roman" w:cs="Times New Roman"/>
              <w:b/>
              <w:color w:val="000000"/>
              <w:sz w:val="28"/>
              <w:szCs w:val="28"/>
            </w:rPr>
          </w:rPrChange>
        </w:rPr>
        <w:t xml:space="preserve"> </w:t>
      </w:r>
      <w:r w:rsidR="00BB23AD" w:rsidRPr="00AB2A01">
        <w:rPr>
          <w:rFonts w:ascii="Times New Roman" w:eastAsia="Times New Roman" w:hAnsi="Times New Roman" w:cs="Times New Roman"/>
          <w:color w:val="000000"/>
          <w:sz w:val="28"/>
          <w:szCs w:val="28"/>
          <w:rPrChange w:id="1459" w:author="Божанова Наталия Викторовна" w:date="2022-04-12T19:45:00Z">
            <w:rPr>
              <w:rFonts w:ascii="Times New Roman" w:eastAsia="Times New Roman" w:hAnsi="Times New Roman" w:cs="Times New Roman"/>
              <w:b/>
              <w:color w:val="000000"/>
              <w:sz w:val="28"/>
              <w:szCs w:val="28"/>
            </w:rPr>
          </w:rPrChange>
        </w:rPr>
        <w:t xml:space="preserve">(приложение № </w:t>
      </w:r>
      <w:del w:id="1460" w:author="Божанова Наталия Викторовна" w:date="2022-04-12T19:31:00Z">
        <w:r w:rsidR="00BB23AD" w:rsidRPr="00AB2A01" w:rsidDel="009A1432">
          <w:rPr>
            <w:rFonts w:ascii="Times New Roman" w:eastAsia="Times New Roman" w:hAnsi="Times New Roman" w:cs="Times New Roman"/>
            <w:color w:val="000000"/>
            <w:sz w:val="28"/>
            <w:szCs w:val="28"/>
            <w:rPrChange w:id="1461" w:author="Божанова Наталия Викторовна" w:date="2022-04-12T19:45:00Z">
              <w:rPr>
                <w:rFonts w:ascii="Times New Roman" w:eastAsia="Times New Roman" w:hAnsi="Times New Roman" w:cs="Times New Roman"/>
                <w:b/>
                <w:color w:val="000000"/>
                <w:sz w:val="28"/>
                <w:szCs w:val="28"/>
              </w:rPr>
            </w:rPrChange>
          </w:rPr>
          <w:delText>3</w:delText>
        </w:r>
      </w:del>
      <w:ins w:id="1462" w:author="Божанова Наталия Викторовна" w:date="2022-04-12T19:31:00Z">
        <w:r w:rsidR="009A1432" w:rsidRPr="00AB2A01">
          <w:rPr>
            <w:rFonts w:ascii="Times New Roman" w:eastAsia="Times New Roman" w:hAnsi="Times New Roman" w:cs="Times New Roman"/>
            <w:color w:val="000000"/>
            <w:sz w:val="28"/>
            <w:szCs w:val="28"/>
            <w:rPrChange w:id="1463" w:author="Божанова Наталия Викторовна" w:date="2022-04-12T19:45:00Z">
              <w:rPr>
                <w:rFonts w:ascii="Times New Roman" w:eastAsia="Times New Roman" w:hAnsi="Times New Roman" w:cs="Times New Roman"/>
                <w:b/>
                <w:color w:val="000000"/>
                <w:sz w:val="28"/>
                <w:szCs w:val="28"/>
                <w:highlight w:val="cyan"/>
              </w:rPr>
            </w:rPrChange>
          </w:rPr>
          <w:t>8</w:t>
        </w:r>
      </w:ins>
      <w:r w:rsidR="00BB23AD" w:rsidRPr="00AB2A01">
        <w:rPr>
          <w:rFonts w:ascii="Times New Roman" w:eastAsia="Times New Roman" w:hAnsi="Times New Roman" w:cs="Times New Roman"/>
          <w:color w:val="000000"/>
          <w:sz w:val="28"/>
          <w:szCs w:val="28"/>
          <w:rPrChange w:id="1464" w:author="Божанова Наталия Викторовна" w:date="2022-04-12T19:45:00Z">
            <w:rPr>
              <w:rFonts w:ascii="Times New Roman" w:eastAsia="Times New Roman" w:hAnsi="Times New Roman" w:cs="Times New Roman"/>
              <w:b/>
              <w:color w:val="000000"/>
              <w:sz w:val="28"/>
              <w:szCs w:val="28"/>
            </w:rPr>
          </w:rPrChange>
        </w:rPr>
        <w:t xml:space="preserve">) </w:t>
      </w:r>
      <w:r w:rsidRPr="00AB2A01">
        <w:rPr>
          <w:rFonts w:ascii="Times New Roman" w:eastAsia="Times New Roman" w:hAnsi="Times New Roman" w:cs="Times New Roman"/>
          <w:color w:val="000000"/>
          <w:sz w:val="28"/>
          <w:szCs w:val="28"/>
          <w:rPrChange w:id="1465" w:author="Божанова Наталия Викторовна" w:date="2022-04-12T19:45:00Z">
            <w:rPr>
              <w:rFonts w:ascii="Times New Roman" w:eastAsia="Times New Roman" w:hAnsi="Times New Roman" w:cs="Times New Roman"/>
              <w:b/>
              <w:color w:val="000000"/>
              <w:sz w:val="28"/>
              <w:szCs w:val="28"/>
            </w:rPr>
          </w:rPrChange>
        </w:rPr>
        <w:t>и</w:t>
      </w:r>
      <w:r w:rsidR="00BB23AD" w:rsidRPr="00AB2A01">
        <w:rPr>
          <w:rFonts w:ascii="Times New Roman" w:eastAsia="Times New Roman" w:hAnsi="Times New Roman" w:cs="Times New Roman"/>
          <w:color w:val="000000"/>
          <w:sz w:val="28"/>
          <w:szCs w:val="28"/>
          <w:rPrChange w:id="1466" w:author="Божанова Наталия Викторовна" w:date="2022-04-12T19:45:00Z">
            <w:rPr>
              <w:rFonts w:ascii="Times New Roman" w:eastAsia="Times New Roman" w:hAnsi="Times New Roman" w:cs="Times New Roman"/>
              <w:b/>
              <w:color w:val="000000"/>
              <w:sz w:val="28"/>
              <w:szCs w:val="28"/>
            </w:rPr>
          </w:rPrChange>
        </w:rPr>
        <w:t>ли</w:t>
      </w:r>
      <w:r w:rsidRPr="00AB2A01">
        <w:rPr>
          <w:rFonts w:ascii="Times New Roman" w:eastAsia="Times New Roman" w:hAnsi="Times New Roman" w:cs="Times New Roman"/>
          <w:color w:val="000000"/>
          <w:sz w:val="28"/>
          <w:szCs w:val="28"/>
          <w:rPrChange w:id="1467" w:author="Божанова Наталия Викторовна" w:date="2022-04-12T19:45:00Z">
            <w:rPr>
              <w:rFonts w:ascii="Times New Roman" w:eastAsia="Times New Roman" w:hAnsi="Times New Roman" w:cs="Times New Roman"/>
              <w:b/>
              <w:color w:val="000000"/>
              <w:sz w:val="28"/>
              <w:szCs w:val="28"/>
            </w:rPr>
          </w:rPrChange>
        </w:rPr>
        <w:t xml:space="preserve"> решение об отказе в предоставлении услуги</w:t>
      </w:r>
      <w:r w:rsidR="00D01DD4" w:rsidRPr="00AB2A01">
        <w:rPr>
          <w:rFonts w:ascii="Times New Roman" w:eastAsia="Times New Roman" w:hAnsi="Times New Roman" w:cs="Times New Roman"/>
          <w:color w:val="000000"/>
          <w:sz w:val="28"/>
          <w:szCs w:val="28"/>
          <w:rPrChange w:id="1468" w:author="Божанова Наталия Викторовна" w:date="2022-04-12T19:45:00Z">
            <w:rPr>
              <w:rFonts w:ascii="Times New Roman" w:eastAsia="Times New Roman" w:hAnsi="Times New Roman" w:cs="Times New Roman"/>
              <w:b/>
              <w:color w:val="000000"/>
              <w:sz w:val="28"/>
              <w:szCs w:val="28"/>
            </w:rPr>
          </w:rPrChange>
        </w:rPr>
        <w:t xml:space="preserve"> </w:t>
      </w:r>
      <w:r w:rsidR="00683361" w:rsidRPr="00AB2A01">
        <w:rPr>
          <w:rFonts w:ascii="Times New Roman" w:eastAsia="Times New Roman" w:hAnsi="Times New Roman" w:cs="Times New Roman"/>
          <w:color w:val="000000"/>
          <w:sz w:val="28"/>
          <w:szCs w:val="28"/>
          <w:rPrChange w:id="1469" w:author="Божанова Наталия Викторовна" w:date="2022-04-12T19:45:00Z">
            <w:rPr>
              <w:rFonts w:ascii="Times New Roman" w:eastAsia="Times New Roman" w:hAnsi="Times New Roman" w:cs="Times New Roman"/>
              <w:b/>
              <w:color w:val="000000"/>
              <w:sz w:val="28"/>
              <w:szCs w:val="28"/>
            </w:rPr>
          </w:rPrChange>
        </w:rPr>
        <w:t xml:space="preserve">(приложение № </w:t>
      </w:r>
      <w:del w:id="1470" w:author="Божанова Наталия Викторовна" w:date="2022-04-12T19:31:00Z">
        <w:r w:rsidR="00683361" w:rsidRPr="00AB2A01" w:rsidDel="009A1432">
          <w:rPr>
            <w:rFonts w:ascii="Times New Roman" w:eastAsia="Times New Roman" w:hAnsi="Times New Roman" w:cs="Times New Roman"/>
            <w:color w:val="000000"/>
            <w:sz w:val="28"/>
            <w:szCs w:val="28"/>
            <w:rPrChange w:id="1471" w:author="Божанова Наталия Викторовна" w:date="2022-04-12T19:45:00Z">
              <w:rPr>
                <w:rFonts w:ascii="Times New Roman" w:eastAsia="Times New Roman" w:hAnsi="Times New Roman" w:cs="Times New Roman"/>
                <w:b/>
                <w:color w:val="000000"/>
                <w:sz w:val="28"/>
                <w:szCs w:val="28"/>
              </w:rPr>
            </w:rPrChange>
          </w:rPr>
          <w:delText>8</w:delText>
        </w:r>
      </w:del>
      <w:ins w:id="1472" w:author="Божанова Наталия Викторовна" w:date="2022-04-12T19:31:00Z">
        <w:r w:rsidR="009A1432" w:rsidRPr="00AB2A01">
          <w:rPr>
            <w:rFonts w:ascii="Times New Roman" w:eastAsia="Times New Roman" w:hAnsi="Times New Roman" w:cs="Times New Roman"/>
            <w:color w:val="000000"/>
            <w:sz w:val="28"/>
            <w:szCs w:val="28"/>
            <w:rPrChange w:id="1473" w:author="Божанова Наталия Викторовна" w:date="2022-04-12T19:45:00Z">
              <w:rPr>
                <w:rFonts w:ascii="Times New Roman" w:eastAsia="Times New Roman" w:hAnsi="Times New Roman" w:cs="Times New Roman"/>
                <w:b/>
                <w:color w:val="000000"/>
                <w:sz w:val="28"/>
                <w:szCs w:val="28"/>
                <w:highlight w:val="cyan"/>
              </w:rPr>
            </w:rPrChange>
          </w:rPr>
          <w:t>13</w:t>
        </w:r>
      </w:ins>
      <w:r w:rsidR="00683361" w:rsidRPr="00AB2A01">
        <w:rPr>
          <w:rFonts w:ascii="Times New Roman" w:eastAsia="Times New Roman" w:hAnsi="Times New Roman" w:cs="Times New Roman"/>
          <w:color w:val="000000"/>
          <w:sz w:val="28"/>
          <w:szCs w:val="28"/>
          <w:rPrChange w:id="1474" w:author="Божанова Наталия Викторовна" w:date="2022-04-12T19:45:00Z">
            <w:rPr>
              <w:rFonts w:ascii="Times New Roman" w:eastAsia="Times New Roman" w:hAnsi="Times New Roman" w:cs="Times New Roman"/>
              <w:b/>
              <w:color w:val="000000"/>
              <w:sz w:val="28"/>
              <w:szCs w:val="28"/>
            </w:rPr>
          </w:rPrChange>
        </w:rPr>
        <w:t>)</w:t>
      </w:r>
      <w:r w:rsidRPr="00AB2A01">
        <w:rPr>
          <w:rFonts w:ascii="Times New Roman" w:eastAsia="Times New Roman" w:hAnsi="Times New Roman" w:cs="Times New Roman"/>
          <w:color w:val="000000"/>
          <w:sz w:val="28"/>
          <w:szCs w:val="28"/>
          <w:rPrChange w:id="1475" w:author="Божанова Наталия Викторовна" w:date="2022-04-12T19:45:00Z">
            <w:rPr>
              <w:rFonts w:ascii="Times New Roman" w:eastAsia="Times New Roman" w:hAnsi="Times New Roman" w:cs="Times New Roman"/>
              <w:b/>
              <w:color w:val="000000"/>
              <w:sz w:val="28"/>
              <w:szCs w:val="28"/>
            </w:rPr>
          </w:rPrChange>
        </w:rPr>
        <w:t>;</w:t>
      </w:r>
    </w:p>
    <w:p w14:paraId="659DE059" w14:textId="40263258" w:rsidR="007110F5" w:rsidRPr="00AB2A01" w:rsidRDefault="00362F2C">
      <w:pPr>
        <w:pBdr>
          <w:top w:val="nil"/>
          <w:left w:val="nil"/>
          <w:bottom w:val="nil"/>
          <w:right w:val="nil"/>
          <w:between w:val="nil"/>
        </w:pBdr>
        <w:tabs>
          <w:tab w:val="left" w:pos="709"/>
          <w:tab w:val="left" w:pos="1563"/>
        </w:tabs>
        <w:ind w:right="2" w:firstLine="709"/>
        <w:jc w:val="both"/>
        <w:rPr>
          <w:rFonts w:ascii="Times New Roman" w:eastAsia="Times New Roman" w:hAnsi="Times New Roman" w:cs="Times New Roman"/>
          <w:color w:val="000000"/>
          <w:sz w:val="28"/>
          <w:szCs w:val="28"/>
        </w:rPr>
      </w:pPr>
      <w:r w:rsidRPr="00AB2A01">
        <w:rPr>
          <w:rFonts w:ascii="Times New Roman" w:eastAsia="Times New Roman" w:hAnsi="Times New Roman" w:cs="Times New Roman"/>
          <w:color w:val="000000"/>
          <w:sz w:val="28"/>
          <w:szCs w:val="28"/>
          <w:rPrChange w:id="1476" w:author="Божанова Наталия Викторовна" w:date="2022-04-12T19:45:00Z">
            <w:rPr>
              <w:rFonts w:ascii="Times New Roman" w:eastAsia="Times New Roman" w:hAnsi="Times New Roman" w:cs="Times New Roman"/>
              <w:b/>
              <w:color w:val="000000"/>
              <w:sz w:val="28"/>
              <w:szCs w:val="28"/>
            </w:rPr>
          </w:rPrChange>
        </w:rPr>
        <w:t>при обращении за выдачей документ</w:t>
      </w:r>
      <w:r w:rsidR="00DA07AC" w:rsidRPr="00AB2A01">
        <w:rPr>
          <w:rFonts w:ascii="Times New Roman" w:eastAsia="Times New Roman" w:hAnsi="Times New Roman" w:cs="Times New Roman"/>
          <w:color w:val="000000"/>
          <w:sz w:val="28"/>
          <w:szCs w:val="28"/>
          <w:rPrChange w:id="1477" w:author="Божанова Наталия Викторовна" w:date="2022-04-12T19:45:00Z">
            <w:rPr>
              <w:rFonts w:ascii="Times New Roman" w:eastAsia="Times New Roman" w:hAnsi="Times New Roman" w:cs="Times New Roman"/>
              <w:b/>
              <w:color w:val="000000"/>
              <w:sz w:val="28"/>
              <w:szCs w:val="28"/>
            </w:rPr>
          </w:rPrChange>
        </w:rPr>
        <w:t>а</w:t>
      </w:r>
      <w:r w:rsidRPr="00AB2A01">
        <w:rPr>
          <w:rFonts w:ascii="Times New Roman" w:eastAsia="Times New Roman" w:hAnsi="Times New Roman" w:cs="Times New Roman"/>
          <w:color w:val="000000"/>
          <w:sz w:val="28"/>
          <w:szCs w:val="28"/>
          <w:rPrChange w:id="1478" w:author="Божанова Наталия Викторовна" w:date="2022-04-12T19:45:00Z">
            <w:rPr>
              <w:rFonts w:ascii="Times New Roman" w:eastAsia="Times New Roman" w:hAnsi="Times New Roman" w:cs="Times New Roman"/>
              <w:b/>
              <w:color w:val="000000"/>
              <w:sz w:val="28"/>
              <w:szCs w:val="28"/>
            </w:rPr>
          </w:rPrChange>
        </w:rPr>
        <w:t xml:space="preserve"> о государственной аккредитации</w:t>
      </w:r>
      <w:r w:rsidR="00C37091" w:rsidRPr="00AB2A01">
        <w:rPr>
          <w:rFonts w:ascii="Times New Roman" w:eastAsia="Times New Roman" w:hAnsi="Times New Roman" w:cs="Times New Roman"/>
          <w:color w:val="000000"/>
          <w:sz w:val="28"/>
          <w:szCs w:val="28"/>
          <w:rPrChange w:id="1479" w:author="Божанова Наталия Викторовна" w:date="2022-04-12T19:45:00Z">
            <w:rPr>
              <w:rFonts w:ascii="Times New Roman" w:eastAsia="Times New Roman" w:hAnsi="Times New Roman" w:cs="Times New Roman"/>
              <w:b/>
              <w:color w:val="000000"/>
              <w:sz w:val="28"/>
              <w:szCs w:val="28"/>
            </w:rPr>
          </w:rPrChange>
        </w:rPr>
        <w:t>,</w:t>
      </w:r>
      <w:r w:rsidR="00C37091" w:rsidRPr="00AB2A01">
        <w:rPr>
          <w:bCs/>
          <w:color w:val="000000"/>
          <w:rPrChange w:id="1480" w:author="Божанова Наталия Викторовна" w:date="2022-04-12T19:45:00Z">
            <w:rPr>
              <w:rFonts w:ascii="Times New Roman" w:eastAsia="Times New Roman" w:hAnsi="Times New Roman" w:cs="Times New Roman"/>
              <w:b/>
              <w:bCs/>
              <w:color w:val="000000"/>
              <w:sz w:val="36"/>
              <w:szCs w:val="36"/>
            </w:rPr>
          </w:rPrChange>
        </w:rPr>
        <w:t xml:space="preserve"> </w:t>
      </w:r>
      <w:r w:rsidR="00C37091" w:rsidRPr="00AB2A01">
        <w:rPr>
          <w:rFonts w:ascii="Times New Roman" w:hAnsi="Times New Roman" w:cs="Times New Roman"/>
          <w:bCs/>
          <w:color w:val="000000"/>
          <w:sz w:val="28"/>
          <w:rPrChange w:id="1481" w:author="Божанова Наталия Викторовна" w:date="2022-04-12T19:45:00Z">
            <w:rPr>
              <w:rFonts w:ascii="Times New Roman" w:eastAsia="Times New Roman" w:hAnsi="Times New Roman" w:cs="Times New Roman"/>
              <w:b/>
              <w:bCs/>
              <w:color w:val="000000"/>
              <w:sz w:val="28"/>
              <w:szCs w:val="36"/>
            </w:rPr>
          </w:rPrChange>
        </w:rPr>
        <w:t>подтверждающ</w:t>
      </w:r>
      <w:r w:rsidR="00683361" w:rsidRPr="00AB2A01">
        <w:rPr>
          <w:rFonts w:ascii="Times New Roman" w:hAnsi="Times New Roman" w:cs="Times New Roman"/>
          <w:bCs/>
          <w:color w:val="000000"/>
          <w:sz w:val="28"/>
          <w:rPrChange w:id="1482" w:author="Божанова Наталия Викторовна" w:date="2022-04-12T19:45:00Z">
            <w:rPr>
              <w:rFonts w:ascii="Times New Roman" w:eastAsia="Times New Roman" w:hAnsi="Times New Roman" w:cs="Times New Roman"/>
              <w:b/>
              <w:bCs/>
              <w:color w:val="000000"/>
              <w:sz w:val="28"/>
              <w:szCs w:val="36"/>
            </w:rPr>
          </w:rPrChange>
        </w:rPr>
        <w:t>е</w:t>
      </w:r>
      <w:ins w:id="1483" w:author="Божанова Наталия Викторовна" w:date="2022-04-04T15:21:00Z">
        <w:r w:rsidR="00C80A95" w:rsidRPr="00AB2A01">
          <w:rPr>
            <w:rFonts w:ascii="Times New Roman" w:hAnsi="Times New Roman" w:cs="Times New Roman"/>
            <w:bCs/>
            <w:color w:val="000000"/>
            <w:sz w:val="28"/>
            <w:rPrChange w:id="1484" w:author="Божанова Наталия Викторовна" w:date="2022-04-12T19:45:00Z">
              <w:rPr>
                <w:rFonts w:ascii="Times New Roman" w:eastAsia="Times New Roman" w:hAnsi="Times New Roman" w:cs="Times New Roman"/>
                <w:b/>
                <w:bCs/>
                <w:color w:val="000000"/>
                <w:sz w:val="28"/>
                <w:szCs w:val="36"/>
              </w:rPr>
            </w:rPrChange>
          </w:rPr>
          <w:t>го</w:t>
        </w:r>
      </w:ins>
      <w:del w:id="1485" w:author="Божанова Наталия Викторовна" w:date="2022-04-04T15:21:00Z">
        <w:r w:rsidR="00683361" w:rsidRPr="00AB2A01" w:rsidDel="00C80A95">
          <w:rPr>
            <w:rFonts w:ascii="Times New Roman" w:hAnsi="Times New Roman" w:cs="Times New Roman"/>
            <w:bCs/>
            <w:color w:val="000000"/>
            <w:sz w:val="28"/>
            <w:rPrChange w:id="1486" w:author="Божанова Наталия Викторовна" w:date="2022-04-12T19:45:00Z">
              <w:rPr>
                <w:rFonts w:ascii="Times New Roman" w:eastAsia="Times New Roman" w:hAnsi="Times New Roman" w:cs="Times New Roman"/>
                <w:b/>
                <w:bCs/>
                <w:color w:val="000000"/>
                <w:sz w:val="28"/>
                <w:szCs w:val="36"/>
              </w:rPr>
            </w:rPrChange>
          </w:rPr>
          <w:delText>м</w:delText>
        </w:r>
      </w:del>
      <w:r w:rsidR="00C37091" w:rsidRPr="00AB2A01">
        <w:rPr>
          <w:rFonts w:ascii="Times New Roman" w:hAnsi="Times New Roman" w:cs="Times New Roman"/>
          <w:bCs/>
          <w:color w:val="000000"/>
          <w:sz w:val="28"/>
          <w:rPrChange w:id="1487" w:author="Божанова Наталия Викторовна" w:date="2022-04-12T19:45:00Z">
            <w:rPr>
              <w:rFonts w:ascii="Times New Roman" w:eastAsia="Times New Roman" w:hAnsi="Times New Roman" w:cs="Times New Roman"/>
              <w:b/>
              <w:bCs/>
              <w:color w:val="000000"/>
              <w:sz w:val="28"/>
              <w:szCs w:val="36"/>
            </w:rPr>
          </w:rPrChange>
        </w:rPr>
        <w:t xml:space="preserve"> наличие статуса региональной спортивной федерации (далее – документ о государственной аккредитации)</w:t>
      </w:r>
      <w:r w:rsidRPr="00AB2A01">
        <w:rPr>
          <w:rFonts w:ascii="Times New Roman" w:eastAsia="Times New Roman" w:hAnsi="Times New Roman" w:cs="Times New Roman"/>
          <w:color w:val="000000"/>
          <w:sz w:val="32"/>
          <w:szCs w:val="28"/>
          <w:rPrChange w:id="1488" w:author="Божанова Наталия Викторовна" w:date="2022-04-12T19:45:00Z">
            <w:rPr>
              <w:rFonts w:ascii="Times New Roman" w:eastAsia="Times New Roman" w:hAnsi="Times New Roman" w:cs="Times New Roman"/>
              <w:b/>
              <w:color w:val="000000"/>
              <w:sz w:val="32"/>
              <w:szCs w:val="28"/>
            </w:rPr>
          </w:rPrChange>
        </w:rPr>
        <w:t xml:space="preserve"> </w:t>
      </w:r>
      <w:r w:rsidRPr="00AB2A01">
        <w:rPr>
          <w:rFonts w:ascii="Times New Roman" w:eastAsia="Times New Roman" w:hAnsi="Times New Roman" w:cs="Times New Roman"/>
          <w:color w:val="000000"/>
          <w:sz w:val="28"/>
          <w:szCs w:val="28"/>
          <w:rPrChange w:id="1489" w:author="Божанова Наталия Викторовна" w:date="2022-04-12T19:45:00Z">
            <w:rPr>
              <w:rFonts w:ascii="Times New Roman" w:eastAsia="Times New Roman" w:hAnsi="Times New Roman" w:cs="Times New Roman"/>
              <w:b/>
              <w:color w:val="000000"/>
              <w:sz w:val="28"/>
              <w:szCs w:val="28"/>
            </w:rPr>
          </w:rPrChange>
        </w:rPr>
        <w:t>– уведомление о предоставлении государственной услуги</w:t>
      </w:r>
      <w:r w:rsidR="0051516C" w:rsidRPr="00AB2A01">
        <w:rPr>
          <w:rFonts w:ascii="Times New Roman" w:eastAsia="Times New Roman" w:hAnsi="Times New Roman" w:cs="Times New Roman"/>
          <w:color w:val="000000"/>
          <w:sz w:val="28"/>
          <w:szCs w:val="28"/>
          <w:rPrChange w:id="1490" w:author="Божанова Наталия Викторовна" w:date="2022-04-12T19:45:00Z">
            <w:rPr>
              <w:rFonts w:ascii="Times New Roman" w:eastAsia="Times New Roman" w:hAnsi="Times New Roman" w:cs="Times New Roman"/>
              <w:b/>
              <w:color w:val="000000"/>
              <w:sz w:val="28"/>
              <w:szCs w:val="28"/>
            </w:rPr>
          </w:rPrChange>
        </w:rPr>
        <w:t xml:space="preserve"> (приложение № </w:t>
      </w:r>
      <w:del w:id="1491" w:author="Божанова Наталия Викторовна" w:date="2022-04-12T19:31:00Z">
        <w:r w:rsidR="006B5B49" w:rsidRPr="00AB2A01" w:rsidDel="009A1432">
          <w:rPr>
            <w:rFonts w:ascii="Times New Roman" w:eastAsia="Times New Roman" w:hAnsi="Times New Roman" w:cs="Times New Roman"/>
            <w:color w:val="000000"/>
            <w:sz w:val="28"/>
            <w:szCs w:val="28"/>
            <w:rPrChange w:id="1492" w:author="Божанова Наталия Викторовна" w:date="2022-04-12T19:45:00Z">
              <w:rPr>
                <w:rFonts w:ascii="Times New Roman" w:eastAsia="Times New Roman" w:hAnsi="Times New Roman" w:cs="Times New Roman"/>
                <w:b/>
                <w:color w:val="000000"/>
                <w:sz w:val="28"/>
                <w:szCs w:val="28"/>
              </w:rPr>
            </w:rPrChange>
          </w:rPr>
          <w:delText>4</w:delText>
        </w:r>
      </w:del>
      <w:ins w:id="1493" w:author="Божанова Наталия Викторовна" w:date="2022-04-12T19:31:00Z">
        <w:r w:rsidR="009A1432" w:rsidRPr="00AB2A01">
          <w:rPr>
            <w:rFonts w:ascii="Times New Roman" w:eastAsia="Times New Roman" w:hAnsi="Times New Roman" w:cs="Times New Roman"/>
            <w:color w:val="000000"/>
            <w:sz w:val="28"/>
            <w:szCs w:val="28"/>
            <w:rPrChange w:id="1494" w:author="Божанова Наталия Викторовна" w:date="2022-04-12T19:45:00Z">
              <w:rPr>
                <w:rFonts w:ascii="Times New Roman" w:eastAsia="Times New Roman" w:hAnsi="Times New Roman" w:cs="Times New Roman"/>
                <w:b/>
                <w:color w:val="000000"/>
                <w:sz w:val="28"/>
                <w:szCs w:val="28"/>
                <w:highlight w:val="cyan"/>
              </w:rPr>
            </w:rPrChange>
          </w:rPr>
          <w:t>10</w:t>
        </w:r>
      </w:ins>
      <w:r w:rsidR="0051516C" w:rsidRPr="00AB2A01">
        <w:rPr>
          <w:rFonts w:ascii="Times New Roman" w:eastAsia="Times New Roman" w:hAnsi="Times New Roman" w:cs="Times New Roman"/>
          <w:color w:val="000000"/>
          <w:sz w:val="28"/>
          <w:szCs w:val="28"/>
          <w:rPrChange w:id="1495" w:author="Божанова Наталия Викторовна" w:date="2022-04-12T19:45:00Z">
            <w:rPr>
              <w:rFonts w:ascii="Times New Roman" w:eastAsia="Times New Roman" w:hAnsi="Times New Roman" w:cs="Times New Roman"/>
              <w:b/>
              <w:color w:val="000000"/>
              <w:sz w:val="28"/>
              <w:szCs w:val="28"/>
            </w:rPr>
          </w:rPrChange>
        </w:rPr>
        <w:t>)</w:t>
      </w:r>
      <w:r w:rsidRPr="00AB2A01">
        <w:rPr>
          <w:rFonts w:ascii="Times New Roman" w:eastAsia="Times New Roman" w:hAnsi="Times New Roman" w:cs="Times New Roman"/>
          <w:color w:val="000000"/>
          <w:sz w:val="28"/>
          <w:szCs w:val="28"/>
          <w:rPrChange w:id="1496" w:author="Божанова Наталия Викторовна" w:date="2022-04-12T19:45:00Z">
            <w:rPr>
              <w:rFonts w:ascii="Times New Roman" w:eastAsia="Times New Roman" w:hAnsi="Times New Roman" w:cs="Times New Roman"/>
              <w:b/>
              <w:color w:val="000000"/>
              <w:sz w:val="28"/>
              <w:szCs w:val="28"/>
            </w:rPr>
          </w:rPrChange>
        </w:rPr>
        <w:t>, документ о государственной аккредитации</w:t>
      </w:r>
      <w:del w:id="1497" w:author="Божанова Наталия Викторовна" w:date="2022-04-12T15:20:00Z">
        <w:r w:rsidRPr="00AB2A01" w:rsidDel="00700045">
          <w:rPr>
            <w:rFonts w:ascii="Times New Roman" w:eastAsia="Times New Roman" w:hAnsi="Times New Roman" w:cs="Times New Roman"/>
            <w:color w:val="000000"/>
            <w:sz w:val="28"/>
            <w:szCs w:val="28"/>
            <w:rPrChange w:id="1498" w:author="Божанова Наталия Викторовна" w:date="2022-04-12T19:45:00Z">
              <w:rPr>
                <w:rFonts w:ascii="Times New Roman" w:eastAsia="Times New Roman" w:hAnsi="Times New Roman" w:cs="Times New Roman"/>
                <w:b/>
                <w:color w:val="000000"/>
                <w:sz w:val="28"/>
                <w:szCs w:val="28"/>
              </w:rPr>
            </w:rPrChange>
          </w:rPr>
          <w:delText xml:space="preserve"> и</w:delText>
        </w:r>
        <w:r w:rsidR="00BB23AD" w:rsidRPr="00AB2A01" w:rsidDel="00700045">
          <w:rPr>
            <w:rFonts w:ascii="Times New Roman" w:eastAsia="Times New Roman" w:hAnsi="Times New Roman" w:cs="Times New Roman"/>
            <w:color w:val="000000"/>
            <w:sz w:val="28"/>
            <w:szCs w:val="28"/>
            <w:rPrChange w:id="1499" w:author="Божанова Наталия Викторовна" w:date="2022-04-12T19:45:00Z">
              <w:rPr>
                <w:rFonts w:ascii="Times New Roman" w:eastAsia="Times New Roman" w:hAnsi="Times New Roman" w:cs="Times New Roman"/>
                <w:b/>
                <w:color w:val="000000"/>
                <w:sz w:val="28"/>
                <w:szCs w:val="28"/>
              </w:rPr>
            </w:rPrChange>
          </w:rPr>
          <w:delText>ли</w:delText>
        </w:r>
        <w:r w:rsidRPr="00AB2A01" w:rsidDel="00700045">
          <w:rPr>
            <w:rFonts w:ascii="Times New Roman" w:eastAsia="Times New Roman" w:hAnsi="Times New Roman" w:cs="Times New Roman"/>
            <w:color w:val="000000"/>
            <w:sz w:val="28"/>
            <w:szCs w:val="28"/>
            <w:rPrChange w:id="1500" w:author="Божанова Наталия Викторовна" w:date="2022-04-12T19:45:00Z">
              <w:rPr>
                <w:rFonts w:ascii="Times New Roman" w:eastAsia="Times New Roman" w:hAnsi="Times New Roman" w:cs="Times New Roman"/>
                <w:b/>
                <w:color w:val="000000"/>
                <w:sz w:val="28"/>
                <w:szCs w:val="28"/>
              </w:rPr>
            </w:rPrChange>
          </w:rPr>
          <w:delText xml:space="preserve"> решение об отказе в предоставлении услуги</w:delText>
        </w:r>
      </w:del>
      <w:r w:rsidRPr="00AB2A01">
        <w:rPr>
          <w:rFonts w:ascii="Times New Roman" w:eastAsia="Times New Roman" w:hAnsi="Times New Roman" w:cs="Times New Roman"/>
          <w:color w:val="000000"/>
          <w:sz w:val="28"/>
          <w:szCs w:val="28"/>
          <w:rPrChange w:id="1501" w:author="Божанова Наталия Викторовна" w:date="2022-04-12T19:45:00Z">
            <w:rPr>
              <w:rFonts w:ascii="Times New Roman" w:eastAsia="Times New Roman" w:hAnsi="Times New Roman" w:cs="Times New Roman"/>
              <w:b/>
              <w:color w:val="000000"/>
              <w:sz w:val="28"/>
              <w:szCs w:val="28"/>
            </w:rPr>
          </w:rPrChange>
        </w:rPr>
        <w:t>;</w:t>
      </w:r>
    </w:p>
    <w:p w14:paraId="74B4B508" w14:textId="0A4D41C1" w:rsidR="007110F5" w:rsidRPr="00AB2A01" w:rsidRDefault="00362F2C">
      <w:pPr>
        <w:pBdr>
          <w:top w:val="nil"/>
          <w:left w:val="nil"/>
          <w:bottom w:val="nil"/>
          <w:right w:val="nil"/>
          <w:between w:val="nil"/>
        </w:pBdr>
        <w:tabs>
          <w:tab w:val="left" w:pos="709"/>
          <w:tab w:val="left" w:pos="1563"/>
        </w:tabs>
        <w:ind w:right="2" w:firstLine="709"/>
        <w:jc w:val="both"/>
      </w:pPr>
      <w:proofErr w:type="gramStart"/>
      <w:r w:rsidRPr="00AB2A01">
        <w:rPr>
          <w:rFonts w:ascii="Times New Roman" w:eastAsia="Times New Roman" w:hAnsi="Times New Roman" w:cs="Times New Roman"/>
          <w:color w:val="000000"/>
          <w:sz w:val="28"/>
          <w:szCs w:val="28"/>
          <w:rPrChange w:id="1502" w:author="Божанова Наталия Викторовна" w:date="2022-04-12T19:45:00Z">
            <w:rPr>
              <w:rFonts w:ascii="Times New Roman" w:eastAsia="Times New Roman" w:hAnsi="Times New Roman" w:cs="Times New Roman"/>
              <w:b/>
              <w:color w:val="000000"/>
              <w:sz w:val="28"/>
              <w:szCs w:val="28"/>
            </w:rPr>
          </w:rPrChange>
        </w:rPr>
        <w:t xml:space="preserve">при обращении по вопросу о внесении изменений </w:t>
      </w:r>
      <w:r w:rsidR="00072A01" w:rsidRPr="00AB2A01">
        <w:rPr>
          <w:rFonts w:ascii="Times New Roman" w:eastAsia="Times New Roman" w:hAnsi="Times New Roman" w:cs="Times New Roman"/>
          <w:color w:val="000000"/>
          <w:sz w:val="28"/>
          <w:szCs w:val="28"/>
          <w:rPrChange w:id="1503" w:author="Божанова Наталия Викторовна" w:date="2022-04-12T19:45:00Z">
            <w:rPr>
              <w:rFonts w:ascii="Times New Roman" w:eastAsia="Times New Roman" w:hAnsi="Times New Roman" w:cs="Times New Roman"/>
              <w:b/>
              <w:color w:val="000000"/>
              <w:sz w:val="28"/>
              <w:szCs w:val="28"/>
            </w:rPr>
          </w:rPrChange>
        </w:rPr>
        <w:t>в документ о государственной аккредитации</w:t>
      </w:r>
      <w:proofErr w:type="gramEnd"/>
      <w:r w:rsidR="00072A01" w:rsidRPr="00AB2A01">
        <w:rPr>
          <w:rFonts w:ascii="Times New Roman" w:eastAsia="Times New Roman" w:hAnsi="Times New Roman" w:cs="Times New Roman"/>
          <w:color w:val="000000"/>
          <w:sz w:val="28"/>
          <w:szCs w:val="28"/>
          <w:rPrChange w:id="1504" w:author="Божанова Наталия Викторовна" w:date="2022-04-12T19:45:00Z">
            <w:rPr>
              <w:rFonts w:ascii="Times New Roman" w:eastAsia="Times New Roman" w:hAnsi="Times New Roman" w:cs="Times New Roman"/>
              <w:b/>
              <w:color w:val="000000"/>
              <w:sz w:val="28"/>
              <w:szCs w:val="28"/>
            </w:rPr>
          </w:rPrChange>
        </w:rPr>
        <w:t xml:space="preserve"> с</w:t>
      </w:r>
      <w:r w:rsidRPr="00AB2A01">
        <w:rPr>
          <w:rFonts w:ascii="Times New Roman" w:eastAsia="Times New Roman" w:hAnsi="Times New Roman" w:cs="Times New Roman"/>
          <w:color w:val="000000"/>
          <w:sz w:val="28"/>
          <w:szCs w:val="28"/>
          <w:rPrChange w:id="1505" w:author="Божанова Наталия Викторовна" w:date="2022-04-12T19:45:00Z">
            <w:rPr>
              <w:rFonts w:ascii="Times New Roman" w:eastAsia="Times New Roman" w:hAnsi="Times New Roman" w:cs="Times New Roman"/>
              <w:b/>
              <w:color w:val="000000"/>
              <w:sz w:val="28"/>
              <w:szCs w:val="28"/>
            </w:rPr>
          </w:rPrChange>
        </w:rPr>
        <w:t xml:space="preserve"> </w:t>
      </w:r>
      <w:r w:rsidR="00072A01" w:rsidRPr="00AB2A01">
        <w:rPr>
          <w:rFonts w:ascii="Times New Roman" w:eastAsia="Times New Roman" w:hAnsi="Times New Roman" w:cs="Times New Roman"/>
          <w:color w:val="000000"/>
          <w:sz w:val="28"/>
          <w:szCs w:val="28"/>
          <w:rPrChange w:id="1506" w:author="Божанова Наталия Викторовна" w:date="2022-04-12T19:45:00Z">
            <w:rPr>
              <w:rFonts w:ascii="Times New Roman" w:eastAsia="Times New Roman" w:hAnsi="Times New Roman" w:cs="Times New Roman"/>
              <w:b/>
              <w:color w:val="000000"/>
              <w:sz w:val="28"/>
              <w:szCs w:val="28"/>
            </w:rPr>
          </w:rPrChange>
        </w:rPr>
        <w:t xml:space="preserve">переоформлением </w:t>
      </w:r>
      <w:r w:rsidRPr="00AB2A01">
        <w:rPr>
          <w:rFonts w:ascii="Times New Roman" w:eastAsia="Times New Roman" w:hAnsi="Times New Roman" w:cs="Times New Roman"/>
          <w:color w:val="000000"/>
          <w:sz w:val="28"/>
          <w:szCs w:val="28"/>
          <w:rPrChange w:id="1507" w:author="Божанова Наталия Викторовна" w:date="2022-04-12T19:45:00Z">
            <w:rPr>
              <w:rFonts w:ascii="Times New Roman" w:eastAsia="Times New Roman" w:hAnsi="Times New Roman" w:cs="Times New Roman"/>
              <w:b/>
              <w:color w:val="000000"/>
              <w:sz w:val="28"/>
              <w:szCs w:val="28"/>
            </w:rPr>
          </w:rPrChange>
        </w:rPr>
        <w:t>документа о государственной аккредитации</w:t>
      </w:r>
      <w:r w:rsidR="00D01DD4" w:rsidRPr="00AB2A01">
        <w:rPr>
          <w:rFonts w:ascii="Times New Roman" w:eastAsia="Times New Roman" w:hAnsi="Times New Roman" w:cs="Times New Roman"/>
          <w:color w:val="000000"/>
          <w:sz w:val="28"/>
          <w:szCs w:val="28"/>
          <w:rPrChange w:id="1508" w:author="Божанова Наталия Викторовна" w:date="2022-04-12T19:45:00Z">
            <w:rPr>
              <w:rFonts w:ascii="Times New Roman" w:eastAsia="Times New Roman" w:hAnsi="Times New Roman" w:cs="Times New Roman"/>
              <w:b/>
              <w:color w:val="000000"/>
              <w:sz w:val="28"/>
              <w:szCs w:val="28"/>
            </w:rPr>
          </w:rPrChange>
        </w:rPr>
        <w:t xml:space="preserve"> </w:t>
      </w:r>
      <w:r w:rsidR="00DA07AC" w:rsidRPr="00AB2A01">
        <w:rPr>
          <w:rFonts w:ascii="Times New Roman" w:eastAsia="Times New Roman" w:hAnsi="Times New Roman" w:cs="Times New Roman"/>
          <w:color w:val="000000"/>
          <w:sz w:val="28"/>
          <w:szCs w:val="28"/>
          <w:rPrChange w:id="1509" w:author="Божанова Наталия Викторовна" w:date="2022-04-12T19:45:00Z">
            <w:rPr>
              <w:rFonts w:ascii="Times New Roman" w:eastAsia="Times New Roman" w:hAnsi="Times New Roman" w:cs="Times New Roman"/>
              <w:b/>
              <w:color w:val="000000"/>
              <w:sz w:val="28"/>
              <w:szCs w:val="28"/>
            </w:rPr>
          </w:rPrChange>
        </w:rPr>
        <w:t>–</w:t>
      </w:r>
      <w:r w:rsidRPr="00AB2A01">
        <w:rPr>
          <w:rFonts w:ascii="Times New Roman" w:eastAsia="Times New Roman" w:hAnsi="Times New Roman" w:cs="Times New Roman"/>
          <w:color w:val="000000"/>
          <w:sz w:val="28"/>
          <w:szCs w:val="28"/>
          <w:rPrChange w:id="1510" w:author="Божанова Наталия Викторовна" w:date="2022-04-12T19:45:00Z">
            <w:rPr>
              <w:rFonts w:ascii="Times New Roman" w:eastAsia="Times New Roman" w:hAnsi="Times New Roman" w:cs="Times New Roman"/>
              <w:b/>
              <w:color w:val="000000"/>
              <w:sz w:val="28"/>
              <w:szCs w:val="28"/>
            </w:rPr>
          </w:rPrChange>
        </w:rPr>
        <w:t xml:space="preserve"> </w:t>
      </w:r>
      <w:r w:rsidR="004D27E3" w:rsidRPr="00AB2A01">
        <w:rPr>
          <w:rFonts w:ascii="Times New Roman" w:eastAsia="Times New Roman" w:hAnsi="Times New Roman" w:cs="Times New Roman"/>
          <w:color w:val="000000"/>
          <w:sz w:val="28"/>
          <w:szCs w:val="28"/>
          <w:rPrChange w:id="1511" w:author="Божанова Наталия Викторовна" w:date="2022-04-12T19:45:00Z">
            <w:rPr>
              <w:rFonts w:ascii="Times New Roman" w:eastAsia="Times New Roman" w:hAnsi="Times New Roman" w:cs="Times New Roman"/>
              <w:b/>
              <w:color w:val="000000"/>
              <w:sz w:val="28"/>
              <w:szCs w:val="28"/>
            </w:rPr>
          </w:rPrChange>
        </w:rPr>
        <w:t xml:space="preserve">уведомление о предоставлении государственной услуги </w:t>
      </w:r>
      <w:r w:rsidRPr="00AB2A01">
        <w:rPr>
          <w:rFonts w:ascii="Times New Roman" w:eastAsia="Times New Roman" w:hAnsi="Times New Roman" w:cs="Times New Roman"/>
          <w:color w:val="000000"/>
          <w:sz w:val="28"/>
          <w:szCs w:val="28"/>
          <w:rPrChange w:id="1512" w:author="Божанова Наталия Викторовна" w:date="2022-04-12T19:45:00Z">
            <w:rPr>
              <w:rFonts w:ascii="Times New Roman" w:eastAsia="Times New Roman" w:hAnsi="Times New Roman" w:cs="Times New Roman"/>
              <w:b/>
              <w:color w:val="000000"/>
              <w:sz w:val="28"/>
              <w:szCs w:val="28"/>
            </w:rPr>
          </w:rPrChange>
        </w:rPr>
        <w:t xml:space="preserve">о внесении изменений в документ о государственной аккредитации </w:t>
      </w:r>
      <w:r w:rsidR="00BB23AD" w:rsidRPr="00AB2A01">
        <w:rPr>
          <w:rFonts w:ascii="Times New Roman" w:eastAsia="Times New Roman" w:hAnsi="Times New Roman" w:cs="Times New Roman"/>
          <w:color w:val="000000"/>
          <w:sz w:val="28"/>
          <w:szCs w:val="28"/>
          <w:rPrChange w:id="1513" w:author="Божанова Наталия Викторовна" w:date="2022-04-12T19:45:00Z">
            <w:rPr>
              <w:rFonts w:ascii="Times New Roman" w:eastAsia="Times New Roman" w:hAnsi="Times New Roman" w:cs="Times New Roman"/>
              <w:b/>
              <w:color w:val="000000"/>
              <w:sz w:val="28"/>
              <w:szCs w:val="28"/>
            </w:rPr>
          </w:rPrChange>
        </w:rPr>
        <w:t xml:space="preserve">(приложение № </w:t>
      </w:r>
      <w:del w:id="1514" w:author="Божанова Наталия Викторовна" w:date="2022-04-12T19:32:00Z">
        <w:r w:rsidR="00BB23AD" w:rsidRPr="00AB2A01" w:rsidDel="009A1432">
          <w:rPr>
            <w:rFonts w:ascii="Times New Roman" w:eastAsia="Times New Roman" w:hAnsi="Times New Roman" w:cs="Times New Roman"/>
            <w:color w:val="000000"/>
            <w:sz w:val="28"/>
            <w:szCs w:val="28"/>
            <w:rPrChange w:id="1515" w:author="Божанова Наталия Викторовна" w:date="2022-04-12T19:45:00Z">
              <w:rPr>
                <w:rFonts w:ascii="Times New Roman" w:eastAsia="Times New Roman" w:hAnsi="Times New Roman" w:cs="Times New Roman"/>
                <w:b/>
                <w:color w:val="000000"/>
                <w:sz w:val="28"/>
                <w:szCs w:val="28"/>
              </w:rPr>
            </w:rPrChange>
          </w:rPr>
          <w:delText>4</w:delText>
        </w:r>
      </w:del>
      <w:ins w:id="1516" w:author="Божанова Наталия Викторовна" w:date="2022-04-12T19:32:00Z">
        <w:r w:rsidR="009A1432" w:rsidRPr="00AB2A01">
          <w:rPr>
            <w:rFonts w:ascii="Times New Roman" w:eastAsia="Times New Roman" w:hAnsi="Times New Roman" w:cs="Times New Roman"/>
            <w:color w:val="000000"/>
            <w:sz w:val="28"/>
            <w:szCs w:val="28"/>
            <w:rPrChange w:id="1517" w:author="Божанова Наталия Викторовна" w:date="2022-04-12T19:45:00Z">
              <w:rPr>
                <w:rFonts w:ascii="Times New Roman" w:eastAsia="Times New Roman" w:hAnsi="Times New Roman" w:cs="Times New Roman"/>
                <w:b/>
                <w:color w:val="000000"/>
                <w:sz w:val="28"/>
                <w:szCs w:val="28"/>
              </w:rPr>
            </w:rPrChange>
          </w:rPr>
          <w:t>10</w:t>
        </w:r>
      </w:ins>
      <w:r w:rsidR="00BB23AD" w:rsidRPr="00AB2A01">
        <w:rPr>
          <w:rFonts w:ascii="Times New Roman" w:eastAsia="Times New Roman" w:hAnsi="Times New Roman" w:cs="Times New Roman"/>
          <w:color w:val="000000"/>
          <w:sz w:val="28"/>
          <w:szCs w:val="28"/>
          <w:rPrChange w:id="1518" w:author="Божанова Наталия Викторовна" w:date="2022-04-12T19:45:00Z">
            <w:rPr>
              <w:rFonts w:ascii="Times New Roman" w:eastAsia="Times New Roman" w:hAnsi="Times New Roman" w:cs="Times New Roman"/>
              <w:b/>
              <w:color w:val="000000"/>
              <w:sz w:val="28"/>
              <w:szCs w:val="28"/>
            </w:rPr>
          </w:rPrChange>
        </w:rPr>
        <w:t>)</w:t>
      </w:r>
      <w:r w:rsidRPr="00AB2A01">
        <w:rPr>
          <w:rFonts w:ascii="Times New Roman" w:eastAsia="Times New Roman" w:hAnsi="Times New Roman" w:cs="Times New Roman"/>
          <w:color w:val="000000"/>
          <w:sz w:val="28"/>
          <w:szCs w:val="28"/>
          <w:rPrChange w:id="1519" w:author="Божанова Наталия Викторовна" w:date="2022-04-12T19:45:00Z">
            <w:rPr>
              <w:rFonts w:ascii="Times New Roman" w:eastAsia="Times New Roman" w:hAnsi="Times New Roman" w:cs="Times New Roman"/>
              <w:b/>
              <w:color w:val="000000"/>
              <w:sz w:val="28"/>
              <w:szCs w:val="28"/>
            </w:rPr>
          </w:rPrChange>
        </w:rPr>
        <w:t>, документ о государственной аккредитации (новый</w:t>
      </w:r>
      <w:del w:id="1520" w:author="Божанова Наталия Викторовна" w:date="2022-04-12T15:20:00Z">
        <w:r w:rsidRPr="00AB2A01" w:rsidDel="00700045">
          <w:rPr>
            <w:rFonts w:ascii="Times New Roman" w:eastAsia="Times New Roman" w:hAnsi="Times New Roman" w:cs="Times New Roman"/>
            <w:color w:val="000000"/>
            <w:sz w:val="28"/>
            <w:szCs w:val="28"/>
            <w:rPrChange w:id="1521" w:author="Божанова Наталия Викторовна" w:date="2022-04-12T19:45:00Z">
              <w:rPr>
                <w:rFonts w:ascii="Times New Roman" w:eastAsia="Times New Roman" w:hAnsi="Times New Roman" w:cs="Times New Roman"/>
                <w:b/>
                <w:color w:val="000000"/>
                <w:sz w:val="28"/>
                <w:szCs w:val="28"/>
              </w:rPr>
            </w:rPrChange>
          </w:rPr>
          <w:delText>) и</w:delText>
        </w:r>
        <w:r w:rsidR="00BB23AD" w:rsidRPr="00AB2A01" w:rsidDel="00700045">
          <w:rPr>
            <w:rFonts w:ascii="Times New Roman" w:eastAsia="Times New Roman" w:hAnsi="Times New Roman" w:cs="Times New Roman"/>
            <w:color w:val="000000"/>
            <w:sz w:val="28"/>
            <w:szCs w:val="28"/>
            <w:rPrChange w:id="1522" w:author="Божанова Наталия Викторовна" w:date="2022-04-12T19:45:00Z">
              <w:rPr>
                <w:rFonts w:ascii="Times New Roman" w:eastAsia="Times New Roman" w:hAnsi="Times New Roman" w:cs="Times New Roman"/>
                <w:b/>
                <w:color w:val="000000"/>
                <w:sz w:val="28"/>
                <w:szCs w:val="28"/>
              </w:rPr>
            </w:rPrChange>
          </w:rPr>
          <w:delText>ли</w:delText>
        </w:r>
        <w:r w:rsidRPr="00AB2A01" w:rsidDel="00700045">
          <w:rPr>
            <w:rFonts w:ascii="Times New Roman" w:eastAsia="Times New Roman" w:hAnsi="Times New Roman" w:cs="Times New Roman"/>
            <w:color w:val="000000"/>
            <w:sz w:val="28"/>
            <w:szCs w:val="28"/>
            <w:rPrChange w:id="1523" w:author="Божанова Наталия Викторовна" w:date="2022-04-12T19:45:00Z">
              <w:rPr>
                <w:rFonts w:ascii="Times New Roman" w:eastAsia="Times New Roman" w:hAnsi="Times New Roman" w:cs="Times New Roman"/>
                <w:b/>
                <w:color w:val="000000"/>
                <w:sz w:val="28"/>
                <w:szCs w:val="28"/>
              </w:rPr>
            </w:rPrChange>
          </w:rPr>
          <w:delText xml:space="preserve"> решение об отказе в предоставлении услуги</w:delText>
        </w:r>
      </w:del>
      <w:r w:rsidRPr="00AB2A01">
        <w:rPr>
          <w:rFonts w:ascii="Times New Roman" w:eastAsia="Times New Roman" w:hAnsi="Times New Roman" w:cs="Times New Roman"/>
          <w:color w:val="000000"/>
          <w:sz w:val="28"/>
          <w:szCs w:val="28"/>
          <w:rPrChange w:id="1524" w:author="Божанова Наталия Викторовна" w:date="2022-04-12T19:45:00Z">
            <w:rPr>
              <w:rFonts w:ascii="Times New Roman" w:eastAsia="Times New Roman" w:hAnsi="Times New Roman" w:cs="Times New Roman"/>
              <w:b/>
              <w:color w:val="000000"/>
              <w:sz w:val="28"/>
              <w:szCs w:val="28"/>
            </w:rPr>
          </w:rPrChange>
        </w:rPr>
        <w:t xml:space="preserve">; </w:t>
      </w:r>
    </w:p>
    <w:p w14:paraId="5391FA07" w14:textId="532B8CCF" w:rsidR="007110F5" w:rsidRPr="00AB2A01" w:rsidRDefault="00362F2C">
      <w:pPr>
        <w:pBdr>
          <w:top w:val="nil"/>
          <w:left w:val="nil"/>
          <w:bottom w:val="nil"/>
          <w:right w:val="nil"/>
          <w:between w:val="nil"/>
        </w:pBdr>
        <w:tabs>
          <w:tab w:val="left" w:pos="709"/>
          <w:tab w:val="left" w:pos="1563"/>
        </w:tabs>
        <w:ind w:right="2" w:firstLine="709"/>
        <w:jc w:val="both"/>
      </w:pPr>
      <w:r w:rsidRPr="00AB2A01">
        <w:rPr>
          <w:rFonts w:ascii="Times New Roman" w:eastAsia="Times New Roman" w:hAnsi="Times New Roman" w:cs="Times New Roman"/>
          <w:color w:val="000000"/>
          <w:sz w:val="28"/>
          <w:szCs w:val="28"/>
          <w:rPrChange w:id="1525" w:author="Божанова Наталия Викторовна" w:date="2022-04-12T19:45:00Z">
            <w:rPr>
              <w:rFonts w:ascii="Times New Roman" w:eastAsia="Times New Roman" w:hAnsi="Times New Roman" w:cs="Times New Roman"/>
              <w:b/>
              <w:color w:val="000000"/>
              <w:sz w:val="28"/>
              <w:szCs w:val="28"/>
            </w:rPr>
          </w:rPrChange>
        </w:rPr>
        <w:t>при обращении за получением дубликата документа о государственной аккредитации</w:t>
      </w:r>
      <w:r w:rsidR="00D01DD4" w:rsidRPr="00AB2A01">
        <w:rPr>
          <w:rFonts w:ascii="Times New Roman" w:eastAsia="Times New Roman" w:hAnsi="Times New Roman" w:cs="Times New Roman"/>
          <w:color w:val="000000"/>
          <w:sz w:val="28"/>
          <w:szCs w:val="28"/>
          <w:rPrChange w:id="1526" w:author="Божанова Наталия Викторовна" w:date="2022-04-12T19:45:00Z">
            <w:rPr>
              <w:rFonts w:ascii="Times New Roman" w:eastAsia="Times New Roman" w:hAnsi="Times New Roman" w:cs="Times New Roman"/>
              <w:b/>
              <w:color w:val="000000"/>
              <w:sz w:val="28"/>
              <w:szCs w:val="28"/>
            </w:rPr>
          </w:rPrChange>
        </w:rPr>
        <w:t xml:space="preserve"> </w:t>
      </w:r>
      <w:r w:rsidR="00BD20B4" w:rsidRPr="00AB2A01">
        <w:rPr>
          <w:rFonts w:ascii="Times New Roman" w:eastAsia="Times New Roman" w:hAnsi="Times New Roman" w:cs="Times New Roman"/>
          <w:color w:val="000000"/>
          <w:sz w:val="28"/>
          <w:szCs w:val="28"/>
          <w:rPrChange w:id="1527" w:author="Божанова Наталия Викторовна" w:date="2022-04-12T19:45:00Z">
            <w:rPr>
              <w:rFonts w:ascii="Times New Roman" w:eastAsia="Times New Roman" w:hAnsi="Times New Roman" w:cs="Times New Roman"/>
              <w:b/>
              <w:color w:val="000000"/>
              <w:sz w:val="28"/>
              <w:szCs w:val="28"/>
            </w:rPr>
          </w:rPrChange>
        </w:rPr>
        <w:t>–</w:t>
      </w:r>
      <w:del w:id="1528" w:author="Божанова Наталия Викторовна" w:date="2022-04-12T11:48:00Z">
        <w:r w:rsidRPr="00AB2A01" w:rsidDel="00D018FC">
          <w:rPr>
            <w:rFonts w:ascii="Times New Roman" w:eastAsia="Times New Roman" w:hAnsi="Times New Roman" w:cs="Times New Roman"/>
            <w:color w:val="000000"/>
            <w:sz w:val="28"/>
            <w:szCs w:val="28"/>
            <w:rPrChange w:id="1529" w:author="Божанова Наталия Викторовна" w:date="2022-04-12T19:45:00Z">
              <w:rPr>
                <w:rFonts w:ascii="Times New Roman" w:eastAsia="Times New Roman" w:hAnsi="Times New Roman" w:cs="Times New Roman"/>
                <w:b/>
                <w:color w:val="000000"/>
                <w:sz w:val="28"/>
                <w:szCs w:val="28"/>
              </w:rPr>
            </w:rPrChange>
          </w:rPr>
          <w:delText xml:space="preserve"> </w:delText>
        </w:r>
      </w:del>
      <w:ins w:id="1530" w:author="Божанова Наталия Викторовна" w:date="2022-04-12T11:48:00Z">
        <w:r w:rsidR="00D018FC" w:rsidRPr="00AB2A01">
          <w:rPr>
            <w:rFonts w:ascii="Times New Roman" w:eastAsia="Times New Roman" w:hAnsi="Times New Roman" w:cs="Times New Roman"/>
            <w:color w:val="000000"/>
            <w:sz w:val="28"/>
            <w:szCs w:val="28"/>
            <w:rPrChange w:id="1531" w:author="Божанова Наталия Викторовна" w:date="2022-04-12T19:45:00Z">
              <w:rPr>
                <w:rFonts w:ascii="Times New Roman" w:eastAsia="Times New Roman" w:hAnsi="Times New Roman" w:cs="Times New Roman"/>
                <w:b/>
                <w:color w:val="000000"/>
                <w:sz w:val="28"/>
                <w:szCs w:val="28"/>
              </w:rPr>
            </w:rPrChange>
          </w:rPr>
          <w:t xml:space="preserve"> </w:t>
        </w:r>
      </w:ins>
      <w:del w:id="1532" w:author="Божанова Наталия Викторовна" w:date="2022-04-12T11:48:00Z">
        <w:r w:rsidRPr="00AB2A01" w:rsidDel="00D018FC">
          <w:rPr>
            <w:rFonts w:ascii="Times New Roman" w:eastAsia="Times New Roman" w:hAnsi="Times New Roman" w:cs="Times New Roman"/>
            <w:color w:val="000000"/>
            <w:sz w:val="28"/>
            <w:szCs w:val="28"/>
            <w:rPrChange w:id="1533" w:author="Божанова Наталия Викторовна" w:date="2022-04-12T19:45:00Z">
              <w:rPr>
                <w:rFonts w:ascii="Times New Roman" w:eastAsia="Times New Roman" w:hAnsi="Times New Roman" w:cs="Times New Roman"/>
                <w:b/>
                <w:color w:val="000000"/>
                <w:sz w:val="28"/>
                <w:szCs w:val="28"/>
              </w:rPr>
            </w:rPrChange>
          </w:rPr>
          <w:delText>уведомление о предоставлении государственной услуги</w:delText>
        </w:r>
        <w:r w:rsidR="0051516C" w:rsidRPr="00AB2A01" w:rsidDel="00D018FC">
          <w:rPr>
            <w:rFonts w:ascii="Times New Roman" w:eastAsia="Times New Roman" w:hAnsi="Times New Roman" w:cs="Times New Roman"/>
            <w:color w:val="000000"/>
            <w:sz w:val="28"/>
            <w:szCs w:val="28"/>
            <w:rPrChange w:id="1534" w:author="Божанова Наталия Викторовна" w:date="2022-04-12T19:45:00Z">
              <w:rPr>
                <w:rFonts w:ascii="Times New Roman" w:eastAsia="Times New Roman" w:hAnsi="Times New Roman" w:cs="Times New Roman"/>
                <w:b/>
                <w:color w:val="000000"/>
                <w:sz w:val="28"/>
                <w:szCs w:val="28"/>
              </w:rPr>
            </w:rPrChange>
          </w:rPr>
          <w:delText xml:space="preserve"> (приложение № 5)</w:delText>
        </w:r>
        <w:r w:rsidRPr="00AB2A01" w:rsidDel="00D018FC">
          <w:rPr>
            <w:rFonts w:ascii="Times New Roman" w:eastAsia="Times New Roman" w:hAnsi="Times New Roman" w:cs="Times New Roman"/>
            <w:color w:val="000000"/>
            <w:sz w:val="28"/>
            <w:szCs w:val="28"/>
            <w:rPrChange w:id="1535" w:author="Божанова Наталия Викторовна" w:date="2022-04-12T19:45:00Z">
              <w:rPr>
                <w:rFonts w:ascii="Times New Roman" w:eastAsia="Times New Roman" w:hAnsi="Times New Roman" w:cs="Times New Roman"/>
                <w:b/>
                <w:color w:val="000000"/>
                <w:sz w:val="28"/>
                <w:szCs w:val="28"/>
              </w:rPr>
            </w:rPrChange>
          </w:rPr>
          <w:delText xml:space="preserve">, </w:delText>
        </w:r>
      </w:del>
      <w:r w:rsidRPr="00AB2A01">
        <w:rPr>
          <w:rFonts w:ascii="Times New Roman" w:eastAsia="Times New Roman" w:hAnsi="Times New Roman" w:cs="Times New Roman"/>
          <w:color w:val="000000"/>
          <w:sz w:val="28"/>
          <w:szCs w:val="28"/>
          <w:rPrChange w:id="1536" w:author="Божанова Наталия Викторовна" w:date="2022-04-12T19:45:00Z">
            <w:rPr>
              <w:rFonts w:ascii="Times New Roman" w:eastAsia="Times New Roman" w:hAnsi="Times New Roman" w:cs="Times New Roman"/>
              <w:b/>
              <w:color w:val="000000"/>
              <w:sz w:val="28"/>
              <w:szCs w:val="28"/>
            </w:rPr>
          </w:rPrChange>
        </w:rPr>
        <w:t>документ о государственной аккредитации общественной организации и наделении ее статусом региональной спортивной федерации (дубликат)</w:t>
      </w:r>
      <w:del w:id="1537" w:author="Божанова Наталия Викторовна" w:date="2022-04-12T15:19:00Z">
        <w:r w:rsidRPr="00AB2A01" w:rsidDel="00700045">
          <w:rPr>
            <w:rFonts w:ascii="Times New Roman" w:eastAsia="Times New Roman" w:hAnsi="Times New Roman" w:cs="Times New Roman"/>
            <w:color w:val="000000"/>
            <w:sz w:val="28"/>
            <w:szCs w:val="28"/>
            <w:rPrChange w:id="1538" w:author="Божанова Наталия Викторовна" w:date="2022-04-12T19:45:00Z">
              <w:rPr>
                <w:rFonts w:ascii="Times New Roman" w:eastAsia="Times New Roman" w:hAnsi="Times New Roman" w:cs="Times New Roman"/>
                <w:b/>
                <w:color w:val="000000"/>
                <w:sz w:val="28"/>
                <w:szCs w:val="28"/>
              </w:rPr>
            </w:rPrChange>
          </w:rPr>
          <w:delText xml:space="preserve"> и</w:delText>
        </w:r>
        <w:r w:rsidR="00BB23AD" w:rsidRPr="00AB2A01" w:rsidDel="00700045">
          <w:rPr>
            <w:rFonts w:ascii="Times New Roman" w:eastAsia="Times New Roman" w:hAnsi="Times New Roman" w:cs="Times New Roman"/>
            <w:color w:val="000000"/>
            <w:sz w:val="28"/>
            <w:szCs w:val="28"/>
            <w:rPrChange w:id="1539" w:author="Божанова Наталия Викторовна" w:date="2022-04-12T19:45:00Z">
              <w:rPr>
                <w:rFonts w:ascii="Times New Roman" w:eastAsia="Times New Roman" w:hAnsi="Times New Roman" w:cs="Times New Roman"/>
                <w:b/>
                <w:color w:val="000000"/>
                <w:sz w:val="28"/>
                <w:szCs w:val="28"/>
              </w:rPr>
            </w:rPrChange>
          </w:rPr>
          <w:delText>ли</w:delText>
        </w:r>
        <w:r w:rsidRPr="00AB2A01" w:rsidDel="00700045">
          <w:rPr>
            <w:rFonts w:ascii="Times New Roman" w:eastAsia="Times New Roman" w:hAnsi="Times New Roman" w:cs="Times New Roman"/>
            <w:color w:val="000000"/>
            <w:sz w:val="28"/>
            <w:szCs w:val="28"/>
            <w:rPrChange w:id="1540" w:author="Божанова Наталия Викторовна" w:date="2022-04-12T19:45:00Z">
              <w:rPr>
                <w:rFonts w:ascii="Times New Roman" w:eastAsia="Times New Roman" w:hAnsi="Times New Roman" w:cs="Times New Roman"/>
                <w:b/>
                <w:color w:val="000000"/>
                <w:sz w:val="28"/>
                <w:szCs w:val="28"/>
              </w:rPr>
            </w:rPrChange>
          </w:rPr>
          <w:delText xml:space="preserve"> решение об отказе в предоставлении услуги</w:delText>
        </w:r>
      </w:del>
      <w:r w:rsidRPr="00AB2A01">
        <w:rPr>
          <w:rFonts w:ascii="Times New Roman" w:eastAsia="Times New Roman" w:hAnsi="Times New Roman" w:cs="Times New Roman"/>
          <w:color w:val="000000"/>
          <w:sz w:val="28"/>
          <w:szCs w:val="28"/>
          <w:rPrChange w:id="1541" w:author="Божанова Наталия Викторовна" w:date="2022-04-12T19:45:00Z">
            <w:rPr>
              <w:rFonts w:ascii="Times New Roman" w:eastAsia="Times New Roman" w:hAnsi="Times New Roman" w:cs="Times New Roman"/>
              <w:b/>
              <w:color w:val="000000"/>
              <w:sz w:val="28"/>
              <w:szCs w:val="28"/>
            </w:rPr>
          </w:rPrChange>
        </w:rPr>
        <w:t>;</w:t>
      </w:r>
    </w:p>
    <w:p w14:paraId="2231BDC7" w14:textId="63B25E78" w:rsidR="007110F5" w:rsidRPr="00BD20B4" w:rsidRDefault="00362F2C">
      <w:pPr>
        <w:pBdr>
          <w:top w:val="nil"/>
          <w:left w:val="nil"/>
          <w:bottom w:val="nil"/>
          <w:right w:val="nil"/>
          <w:between w:val="nil"/>
        </w:pBdr>
        <w:tabs>
          <w:tab w:val="left" w:pos="709"/>
          <w:tab w:val="left" w:pos="1563"/>
        </w:tabs>
        <w:ind w:right="2" w:firstLine="709"/>
        <w:jc w:val="both"/>
        <w:rPr>
          <w:rFonts w:ascii="Times New Roman" w:eastAsia="Times New Roman" w:hAnsi="Times New Roman" w:cs="Times New Roman"/>
          <w:color w:val="000000"/>
          <w:sz w:val="32"/>
          <w:szCs w:val="32"/>
        </w:rPr>
      </w:pPr>
      <w:r w:rsidRPr="00AB2A01">
        <w:rPr>
          <w:rFonts w:ascii="Times New Roman" w:eastAsia="Times New Roman" w:hAnsi="Times New Roman" w:cs="Times New Roman"/>
          <w:color w:val="000000"/>
          <w:sz w:val="28"/>
          <w:szCs w:val="28"/>
          <w:rPrChange w:id="1542" w:author="Божанова Наталия Викторовна" w:date="2022-04-12T19:45:00Z">
            <w:rPr>
              <w:rFonts w:ascii="Times New Roman" w:eastAsia="Times New Roman" w:hAnsi="Times New Roman" w:cs="Times New Roman"/>
              <w:b/>
              <w:color w:val="000000"/>
              <w:sz w:val="28"/>
              <w:szCs w:val="28"/>
            </w:rPr>
          </w:rPrChange>
        </w:rPr>
        <w:t xml:space="preserve">при обращении за прекращением действия государственной аккредитации региональной спортивной федерации </w:t>
      </w:r>
      <w:r w:rsidR="00BD20B4" w:rsidRPr="00AB2A01">
        <w:rPr>
          <w:rFonts w:ascii="Times New Roman" w:eastAsia="Times New Roman" w:hAnsi="Times New Roman" w:cs="Times New Roman"/>
          <w:color w:val="000000"/>
          <w:sz w:val="28"/>
          <w:szCs w:val="28"/>
          <w:rPrChange w:id="1543" w:author="Божанова Наталия Викторовна" w:date="2022-04-12T19:45:00Z">
            <w:rPr>
              <w:rFonts w:ascii="Times New Roman" w:eastAsia="Times New Roman" w:hAnsi="Times New Roman" w:cs="Times New Roman"/>
              <w:b/>
              <w:color w:val="000000"/>
              <w:sz w:val="28"/>
              <w:szCs w:val="28"/>
            </w:rPr>
          </w:rPrChange>
        </w:rPr>
        <w:t>–</w:t>
      </w:r>
      <w:r w:rsidRPr="00AB2A01">
        <w:rPr>
          <w:rFonts w:ascii="Times New Roman" w:eastAsia="Times New Roman" w:hAnsi="Times New Roman" w:cs="Times New Roman"/>
          <w:color w:val="000000"/>
          <w:sz w:val="28"/>
          <w:szCs w:val="28"/>
          <w:rPrChange w:id="1544" w:author="Божанова Наталия Викторовна" w:date="2022-04-12T19:45:00Z">
            <w:rPr>
              <w:rFonts w:ascii="Times New Roman" w:eastAsia="Times New Roman" w:hAnsi="Times New Roman" w:cs="Times New Roman"/>
              <w:b/>
              <w:color w:val="000000"/>
              <w:sz w:val="28"/>
              <w:szCs w:val="28"/>
            </w:rPr>
          </w:rPrChange>
        </w:rPr>
        <w:t xml:space="preserve"> решение о прекращении действия </w:t>
      </w:r>
      <w:r w:rsidR="00E13DDE" w:rsidRPr="00AB2A01">
        <w:rPr>
          <w:rFonts w:ascii="Times New Roman" w:eastAsia="Times New Roman" w:hAnsi="Times New Roman" w:cs="Times New Roman"/>
          <w:color w:val="000000"/>
          <w:sz w:val="28"/>
          <w:szCs w:val="28"/>
          <w:rPrChange w:id="1545" w:author="Божанова Наталия Викторовна" w:date="2022-04-12T19:45:00Z">
            <w:rPr>
              <w:rFonts w:ascii="Times New Roman" w:eastAsia="Times New Roman" w:hAnsi="Times New Roman" w:cs="Times New Roman"/>
              <w:b/>
              <w:color w:val="000000"/>
              <w:sz w:val="28"/>
              <w:szCs w:val="28"/>
            </w:rPr>
          </w:rPrChange>
        </w:rPr>
        <w:t xml:space="preserve">государственной </w:t>
      </w:r>
      <w:r w:rsidRPr="00AB2A01">
        <w:rPr>
          <w:rFonts w:ascii="Times New Roman" w:eastAsia="Times New Roman" w:hAnsi="Times New Roman" w:cs="Times New Roman"/>
          <w:color w:val="000000"/>
          <w:sz w:val="28"/>
          <w:szCs w:val="28"/>
          <w:rPrChange w:id="1546" w:author="Божанова Наталия Викторовна" w:date="2022-04-12T19:45:00Z">
            <w:rPr>
              <w:rFonts w:ascii="Times New Roman" w:eastAsia="Times New Roman" w:hAnsi="Times New Roman" w:cs="Times New Roman"/>
              <w:b/>
              <w:color w:val="000000"/>
              <w:sz w:val="28"/>
              <w:szCs w:val="28"/>
            </w:rPr>
          </w:rPrChange>
        </w:rPr>
        <w:t xml:space="preserve">аккредитации </w:t>
      </w:r>
      <w:r w:rsidR="00A13958" w:rsidRPr="00AB2A01">
        <w:rPr>
          <w:rFonts w:ascii="Times New Roman" w:eastAsia="Times New Roman" w:hAnsi="Times New Roman" w:cs="Times New Roman"/>
          <w:color w:val="000000"/>
          <w:sz w:val="28"/>
          <w:szCs w:val="28"/>
          <w:rPrChange w:id="1547" w:author="Божанова Наталия Викторовна" w:date="2022-04-12T19:45:00Z">
            <w:rPr>
              <w:rFonts w:ascii="Times New Roman" w:eastAsia="Times New Roman" w:hAnsi="Times New Roman" w:cs="Times New Roman"/>
              <w:b/>
              <w:color w:val="000000"/>
              <w:sz w:val="28"/>
              <w:szCs w:val="28"/>
            </w:rPr>
          </w:rPrChange>
        </w:rPr>
        <w:t xml:space="preserve">(приложение № </w:t>
      </w:r>
      <w:del w:id="1548" w:author="Божанова Наталия Викторовна" w:date="2022-04-12T19:32:00Z">
        <w:r w:rsidR="00A13958" w:rsidRPr="00AB2A01" w:rsidDel="009A1432">
          <w:rPr>
            <w:rFonts w:ascii="Times New Roman" w:eastAsia="Times New Roman" w:hAnsi="Times New Roman" w:cs="Times New Roman"/>
            <w:color w:val="000000"/>
            <w:sz w:val="28"/>
            <w:szCs w:val="28"/>
            <w:rPrChange w:id="1549" w:author="Божанова Наталия Викторовна" w:date="2022-04-12T19:45:00Z">
              <w:rPr>
                <w:rFonts w:ascii="Times New Roman" w:eastAsia="Times New Roman" w:hAnsi="Times New Roman" w:cs="Times New Roman"/>
                <w:b/>
                <w:color w:val="000000"/>
                <w:sz w:val="28"/>
                <w:szCs w:val="28"/>
              </w:rPr>
            </w:rPrChange>
          </w:rPr>
          <w:delText>7</w:delText>
        </w:r>
      </w:del>
      <w:ins w:id="1550" w:author="Божанова Наталия Викторовна" w:date="2022-04-12T19:32:00Z">
        <w:r w:rsidR="009A1432" w:rsidRPr="00AB2A01">
          <w:rPr>
            <w:rFonts w:ascii="Times New Roman" w:eastAsia="Times New Roman" w:hAnsi="Times New Roman" w:cs="Times New Roman"/>
            <w:color w:val="000000"/>
            <w:sz w:val="28"/>
            <w:szCs w:val="28"/>
            <w:rPrChange w:id="1551" w:author="Божанова Наталия Викторовна" w:date="2022-04-12T19:45:00Z">
              <w:rPr>
                <w:rFonts w:ascii="Times New Roman" w:eastAsia="Times New Roman" w:hAnsi="Times New Roman" w:cs="Times New Roman"/>
                <w:b/>
                <w:color w:val="000000"/>
                <w:sz w:val="28"/>
                <w:szCs w:val="28"/>
              </w:rPr>
            </w:rPrChange>
          </w:rPr>
          <w:t>12</w:t>
        </w:r>
      </w:ins>
      <w:r w:rsidR="00A13958" w:rsidRPr="00AB2A01">
        <w:rPr>
          <w:rFonts w:ascii="Times New Roman" w:eastAsia="Times New Roman" w:hAnsi="Times New Roman" w:cs="Times New Roman"/>
          <w:color w:val="000000"/>
          <w:sz w:val="28"/>
          <w:szCs w:val="28"/>
          <w:rPrChange w:id="1552" w:author="Божанова Наталия Викторовна" w:date="2022-04-12T19:45:00Z">
            <w:rPr>
              <w:rFonts w:ascii="Times New Roman" w:eastAsia="Times New Roman" w:hAnsi="Times New Roman" w:cs="Times New Roman"/>
              <w:b/>
              <w:color w:val="000000"/>
              <w:sz w:val="28"/>
              <w:szCs w:val="28"/>
            </w:rPr>
          </w:rPrChange>
        </w:rPr>
        <w:t xml:space="preserve">) </w:t>
      </w:r>
      <w:r w:rsidRPr="00AB2A01">
        <w:rPr>
          <w:rFonts w:ascii="Times New Roman" w:eastAsia="Times New Roman" w:hAnsi="Times New Roman" w:cs="Times New Roman"/>
          <w:color w:val="000000"/>
          <w:sz w:val="28"/>
          <w:szCs w:val="28"/>
          <w:rPrChange w:id="1553" w:author="Божанова Наталия Викторовна" w:date="2022-04-12T19:45:00Z">
            <w:rPr>
              <w:rFonts w:ascii="Times New Roman" w:eastAsia="Times New Roman" w:hAnsi="Times New Roman" w:cs="Times New Roman"/>
              <w:b/>
              <w:color w:val="000000"/>
              <w:sz w:val="28"/>
              <w:szCs w:val="28"/>
            </w:rPr>
          </w:rPrChange>
        </w:rPr>
        <w:t>и</w:t>
      </w:r>
      <w:r w:rsidR="00BB23AD" w:rsidRPr="00AB2A01">
        <w:rPr>
          <w:rFonts w:ascii="Times New Roman" w:eastAsia="Times New Roman" w:hAnsi="Times New Roman" w:cs="Times New Roman"/>
          <w:color w:val="000000"/>
          <w:sz w:val="28"/>
          <w:szCs w:val="28"/>
          <w:rPrChange w:id="1554" w:author="Божанова Наталия Викторовна" w:date="2022-04-12T19:45:00Z">
            <w:rPr>
              <w:rFonts w:ascii="Times New Roman" w:eastAsia="Times New Roman" w:hAnsi="Times New Roman" w:cs="Times New Roman"/>
              <w:b/>
              <w:color w:val="000000"/>
              <w:sz w:val="28"/>
              <w:szCs w:val="28"/>
            </w:rPr>
          </w:rPrChange>
        </w:rPr>
        <w:t>ли</w:t>
      </w:r>
      <w:r w:rsidRPr="00AB2A01">
        <w:rPr>
          <w:rFonts w:ascii="Times New Roman" w:eastAsia="Times New Roman" w:hAnsi="Times New Roman" w:cs="Times New Roman"/>
          <w:color w:val="000000"/>
          <w:sz w:val="28"/>
          <w:szCs w:val="28"/>
          <w:rPrChange w:id="1555" w:author="Божанова Наталия Викторовна" w:date="2022-04-12T19:45:00Z">
            <w:rPr>
              <w:rFonts w:ascii="Times New Roman" w:eastAsia="Times New Roman" w:hAnsi="Times New Roman" w:cs="Times New Roman"/>
              <w:b/>
              <w:color w:val="000000"/>
              <w:sz w:val="28"/>
              <w:szCs w:val="28"/>
            </w:rPr>
          </w:rPrChange>
        </w:rPr>
        <w:t xml:space="preserve"> решение об отказе в предоставлении услуги</w:t>
      </w:r>
      <w:del w:id="1556" w:author="Божанова Наталия Викторовна" w:date="2022-04-04T15:22:00Z">
        <w:r w:rsidR="00BD20B4" w:rsidRPr="00AB2A01" w:rsidDel="00C80A95">
          <w:rPr>
            <w:rStyle w:val="af7"/>
            <w:rFonts w:ascii="Times New Roman" w:eastAsia="Times New Roman" w:hAnsi="Times New Roman" w:cs="Times New Roman"/>
            <w:color w:val="000000"/>
            <w:sz w:val="28"/>
            <w:szCs w:val="28"/>
            <w:rPrChange w:id="1557" w:author="Божанова Наталия Викторовна" w:date="2022-04-12T19:45:00Z">
              <w:rPr>
                <w:rStyle w:val="af7"/>
                <w:rFonts w:ascii="Times New Roman" w:eastAsia="Times New Roman" w:hAnsi="Times New Roman" w:cs="Times New Roman"/>
                <w:b/>
                <w:color w:val="000000"/>
                <w:sz w:val="28"/>
                <w:szCs w:val="28"/>
              </w:rPr>
            </w:rPrChange>
          </w:rPr>
          <w:footnoteReference w:id="1"/>
        </w:r>
      </w:del>
      <w:r w:rsidR="00BD20B4" w:rsidRPr="00AB2A01">
        <w:rPr>
          <w:rFonts w:ascii="Times New Roman" w:eastAsia="Times New Roman" w:hAnsi="Times New Roman" w:cs="Times New Roman"/>
          <w:color w:val="000000"/>
          <w:sz w:val="28"/>
          <w:szCs w:val="28"/>
          <w:rPrChange w:id="1560" w:author="Божанова Наталия Викторовна" w:date="2022-04-12T19:45:00Z">
            <w:rPr>
              <w:rFonts w:ascii="Times New Roman" w:eastAsia="Times New Roman" w:hAnsi="Times New Roman" w:cs="Times New Roman"/>
              <w:b/>
              <w:color w:val="000000"/>
              <w:sz w:val="28"/>
              <w:szCs w:val="28"/>
            </w:rPr>
          </w:rPrChange>
        </w:rPr>
        <w:t>.</w:t>
      </w:r>
    </w:p>
    <w:p w14:paraId="694A4FF6" w14:textId="77777777" w:rsidR="00362F2C" w:rsidRDefault="00362F2C">
      <w:pPr>
        <w:pBdr>
          <w:top w:val="nil"/>
          <w:left w:val="nil"/>
          <w:bottom w:val="nil"/>
          <w:right w:val="nil"/>
          <w:between w:val="nil"/>
        </w:pBdr>
        <w:tabs>
          <w:tab w:val="left" w:pos="284"/>
          <w:tab w:val="left" w:pos="709"/>
        </w:tabs>
        <w:ind w:right="2"/>
        <w:jc w:val="center"/>
        <w:rPr>
          <w:rFonts w:ascii="Times New Roman" w:eastAsia="Times New Roman" w:hAnsi="Times New Roman" w:cs="Times New Roman"/>
          <w:color w:val="000000"/>
          <w:sz w:val="28"/>
          <w:szCs w:val="28"/>
        </w:rPr>
      </w:pPr>
    </w:p>
    <w:p w14:paraId="62EA73F2" w14:textId="70869C67" w:rsidR="00362F2C" w:rsidDel="0011559F" w:rsidRDefault="00362F2C">
      <w:pPr>
        <w:pBdr>
          <w:top w:val="nil"/>
          <w:left w:val="nil"/>
          <w:bottom w:val="nil"/>
          <w:right w:val="nil"/>
          <w:between w:val="nil"/>
        </w:pBdr>
        <w:tabs>
          <w:tab w:val="left" w:pos="284"/>
          <w:tab w:val="left" w:pos="709"/>
        </w:tabs>
        <w:ind w:right="2"/>
        <w:jc w:val="center"/>
        <w:rPr>
          <w:del w:id="1561" w:author="Божанова Наталия Викторовна" w:date="2022-04-08T11:02:00Z"/>
          <w:rFonts w:ascii="Times New Roman" w:eastAsia="Times New Roman" w:hAnsi="Times New Roman" w:cs="Times New Roman"/>
          <w:color w:val="000000"/>
          <w:sz w:val="28"/>
          <w:szCs w:val="28"/>
        </w:rPr>
      </w:pPr>
    </w:p>
    <w:p w14:paraId="576EF41D" w14:textId="77777777" w:rsidR="007110F5" w:rsidRDefault="00362F2C">
      <w:pPr>
        <w:pBdr>
          <w:top w:val="nil"/>
          <w:left w:val="nil"/>
          <w:bottom w:val="nil"/>
          <w:right w:val="nil"/>
          <w:between w:val="nil"/>
        </w:pBdr>
        <w:tabs>
          <w:tab w:val="left" w:pos="284"/>
        </w:tabs>
        <w:ind w:right="2"/>
        <w:jc w:val="center"/>
        <w:rPr>
          <w:rFonts w:ascii="Times New Roman" w:eastAsia="Times New Roman" w:hAnsi="Times New Roman" w:cs="Times New Roman"/>
          <w:b/>
          <w:color w:val="000000"/>
          <w:sz w:val="28"/>
          <w:szCs w:val="28"/>
        </w:rPr>
        <w:pPrChange w:id="1562" w:author="Божанова Наталия Викторовна" w:date="2022-04-04T15:23:00Z">
          <w:pPr>
            <w:pBdr>
              <w:top w:val="nil"/>
              <w:left w:val="nil"/>
              <w:bottom w:val="nil"/>
              <w:right w:val="nil"/>
              <w:between w:val="nil"/>
            </w:pBdr>
            <w:tabs>
              <w:tab w:val="left" w:pos="284"/>
              <w:tab w:val="left" w:pos="709"/>
            </w:tabs>
            <w:ind w:left="709" w:right="2"/>
            <w:jc w:val="both"/>
          </w:pPr>
        </w:pPrChange>
      </w:pPr>
      <w:bookmarkStart w:id="1563" w:name="4d34og8" w:colFirst="0" w:colLast="0"/>
      <w:bookmarkEnd w:id="1563"/>
      <w:r>
        <w:rPr>
          <w:rFonts w:ascii="Times New Roman" w:eastAsia="Times New Roman" w:hAnsi="Times New Roman" w:cs="Times New Roman"/>
          <w:b/>
          <w:color w:val="000000"/>
          <w:sz w:val="28"/>
          <w:szCs w:val="28"/>
        </w:rPr>
        <w:t>2.4. Сроки предоставления государственной услуги</w:t>
      </w:r>
    </w:p>
    <w:p w14:paraId="5697D746" w14:textId="77777777" w:rsidR="007110F5" w:rsidRDefault="007110F5">
      <w:pPr>
        <w:pBdr>
          <w:top w:val="nil"/>
          <w:left w:val="nil"/>
          <w:bottom w:val="nil"/>
          <w:right w:val="nil"/>
          <w:between w:val="nil"/>
        </w:pBdr>
        <w:tabs>
          <w:tab w:val="left" w:pos="284"/>
          <w:tab w:val="left" w:pos="709"/>
        </w:tabs>
        <w:ind w:right="2"/>
        <w:rPr>
          <w:rFonts w:ascii="Times New Roman" w:eastAsia="Times New Roman" w:hAnsi="Times New Roman" w:cs="Times New Roman"/>
          <w:b/>
          <w:color w:val="000000"/>
          <w:sz w:val="28"/>
          <w:szCs w:val="28"/>
        </w:rPr>
      </w:pPr>
    </w:p>
    <w:p w14:paraId="1A2A70FF" w14:textId="77777777" w:rsidR="00642E00" w:rsidRDefault="00642E00" w:rsidP="00642E00">
      <w:pPr>
        <w:pBdr>
          <w:top w:val="nil"/>
          <w:left w:val="nil"/>
          <w:bottom w:val="nil"/>
          <w:right w:val="nil"/>
          <w:between w:val="nil"/>
        </w:pBdr>
        <w:tabs>
          <w:tab w:val="left" w:pos="709"/>
        </w:tabs>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r w:rsidR="00772228">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w:t>
      </w:r>
      <w:r w:rsidRPr="00BD20B4">
        <w:rPr>
          <w:rFonts w:ascii="Times New Roman" w:eastAsia="Times New Roman" w:hAnsi="Times New Roman" w:cs="Times New Roman"/>
          <w:color w:val="000000"/>
          <w:sz w:val="28"/>
          <w:szCs w:val="28"/>
        </w:rPr>
        <w:t>При обращении по вопросу объявления государственной аккредитации результаты предоставления государственной услуги, указанные в пункте</w:t>
      </w:r>
      <w:r>
        <w:rPr>
          <w:rFonts w:ascii="Times New Roman" w:eastAsia="Times New Roman" w:hAnsi="Times New Roman" w:cs="Times New Roman"/>
          <w:color w:val="000000"/>
          <w:sz w:val="28"/>
          <w:szCs w:val="28"/>
        </w:rPr>
        <w:t xml:space="preserve"> 2.3</w:t>
      </w:r>
      <w:r w:rsidRPr="00BD20B4">
        <w:rPr>
          <w:rFonts w:ascii="Times New Roman" w:eastAsia="Times New Roman" w:hAnsi="Times New Roman" w:cs="Times New Roman"/>
          <w:color w:val="000000"/>
          <w:sz w:val="28"/>
          <w:szCs w:val="28"/>
        </w:rPr>
        <w:t xml:space="preserve"> Административного регламента, </w:t>
      </w:r>
      <w:r>
        <w:rPr>
          <w:rFonts w:ascii="Times New Roman" w:eastAsia="Times New Roman" w:hAnsi="Times New Roman" w:cs="Times New Roman"/>
          <w:color w:val="000000"/>
          <w:sz w:val="28"/>
          <w:szCs w:val="28"/>
        </w:rPr>
        <w:t xml:space="preserve">направляются Заявителю </w:t>
      </w:r>
      <w:r w:rsidRPr="00BD20B4">
        <w:rPr>
          <w:rFonts w:ascii="Times New Roman" w:eastAsia="Times New Roman" w:hAnsi="Times New Roman" w:cs="Times New Roman"/>
          <w:color w:val="000000"/>
          <w:sz w:val="28"/>
          <w:szCs w:val="28"/>
        </w:rPr>
        <w:t>в срок не более 10 (десяти) рабочих дней</w:t>
      </w:r>
      <w:r>
        <w:rPr>
          <w:rFonts w:ascii="Times New Roman" w:eastAsia="Times New Roman" w:hAnsi="Times New Roman" w:cs="Times New Roman"/>
          <w:color w:val="000000"/>
          <w:sz w:val="28"/>
          <w:szCs w:val="28"/>
        </w:rPr>
        <w:t>.</w:t>
      </w:r>
    </w:p>
    <w:p w14:paraId="693DB4EF" w14:textId="77777777" w:rsidR="007110F5" w:rsidRPr="00BD20B4" w:rsidRDefault="00362F2C" w:rsidP="00362F2C">
      <w:pPr>
        <w:pBdr>
          <w:top w:val="nil"/>
          <w:left w:val="nil"/>
          <w:bottom w:val="nil"/>
          <w:right w:val="nil"/>
          <w:between w:val="nil"/>
        </w:pBdr>
        <w:tabs>
          <w:tab w:val="left" w:pos="709"/>
        </w:tabs>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r w:rsidR="00772228">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П</w:t>
      </w:r>
      <w:r w:rsidRPr="00BD20B4">
        <w:rPr>
          <w:rFonts w:ascii="Times New Roman" w:eastAsia="Times New Roman" w:hAnsi="Times New Roman" w:cs="Times New Roman"/>
          <w:color w:val="000000"/>
          <w:sz w:val="28"/>
          <w:szCs w:val="28"/>
        </w:rPr>
        <w:t>ри обращении за проведением государственной аккредитации, подтверждающей наличие статуса региональной спортивной федерации</w:t>
      </w:r>
      <w:r w:rsidR="00835586">
        <w:rPr>
          <w:rFonts w:ascii="Times New Roman" w:eastAsia="Times New Roman" w:hAnsi="Times New Roman" w:cs="Times New Roman"/>
          <w:color w:val="000000"/>
          <w:sz w:val="28"/>
          <w:szCs w:val="28"/>
        </w:rPr>
        <w:t>,</w:t>
      </w:r>
      <w:r w:rsidRPr="00BD20B4">
        <w:rPr>
          <w:rFonts w:ascii="Times New Roman" w:eastAsia="Times New Roman" w:hAnsi="Times New Roman" w:cs="Times New Roman"/>
          <w:color w:val="000000"/>
          <w:sz w:val="28"/>
          <w:szCs w:val="28"/>
        </w:rPr>
        <w:t xml:space="preserve"> результаты предоставления государственной услуги, указанные в пункте</w:t>
      </w:r>
      <w:r w:rsidR="000E13FC">
        <w:rPr>
          <w:rFonts w:ascii="Times New Roman" w:eastAsia="Times New Roman" w:hAnsi="Times New Roman" w:cs="Times New Roman"/>
          <w:color w:val="000000"/>
          <w:sz w:val="28"/>
          <w:szCs w:val="28"/>
        </w:rPr>
        <w:t xml:space="preserve"> 2.3 </w:t>
      </w:r>
      <w:r w:rsidRPr="00BD20B4">
        <w:rPr>
          <w:rFonts w:ascii="Times New Roman" w:eastAsia="Times New Roman" w:hAnsi="Times New Roman" w:cs="Times New Roman"/>
          <w:color w:val="000000"/>
          <w:sz w:val="28"/>
          <w:szCs w:val="28"/>
        </w:rPr>
        <w:t xml:space="preserve">Административного регламента, </w:t>
      </w:r>
      <w:r w:rsidR="00BD20B4">
        <w:rPr>
          <w:rFonts w:ascii="Times New Roman" w:eastAsia="Times New Roman" w:hAnsi="Times New Roman" w:cs="Times New Roman"/>
          <w:color w:val="000000"/>
          <w:sz w:val="28"/>
          <w:szCs w:val="28"/>
        </w:rPr>
        <w:t xml:space="preserve">направляются Заявителю </w:t>
      </w:r>
      <w:r w:rsidRPr="00BD20B4">
        <w:rPr>
          <w:rFonts w:ascii="Times New Roman" w:eastAsia="Times New Roman" w:hAnsi="Times New Roman" w:cs="Times New Roman"/>
          <w:color w:val="000000"/>
          <w:sz w:val="28"/>
          <w:szCs w:val="28"/>
        </w:rPr>
        <w:t>в срок не</w:t>
      </w:r>
      <w:r w:rsidR="00097702">
        <w:rPr>
          <w:rFonts w:ascii="Times New Roman" w:eastAsia="Times New Roman" w:hAnsi="Times New Roman" w:cs="Times New Roman"/>
          <w:color w:val="000000"/>
          <w:sz w:val="28"/>
          <w:szCs w:val="28"/>
        </w:rPr>
        <w:t xml:space="preserve"> более</w:t>
      </w:r>
      <w:r w:rsidRPr="00BD20B4">
        <w:rPr>
          <w:rFonts w:ascii="Times New Roman" w:eastAsia="Times New Roman" w:hAnsi="Times New Roman" w:cs="Times New Roman"/>
          <w:color w:val="000000"/>
          <w:sz w:val="28"/>
          <w:szCs w:val="28"/>
        </w:rPr>
        <w:t xml:space="preserve"> </w:t>
      </w:r>
      <w:r w:rsidR="00C47C75">
        <w:rPr>
          <w:rFonts w:ascii="Times New Roman" w:eastAsia="Times New Roman" w:hAnsi="Times New Roman" w:cs="Times New Roman"/>
          <w:color w:val="000000"/>
          <w:sz w:val="28"/>
          <w:szCs w:val="28"/>
        </w:rPr>
        <w:t>двух месяцев</w:t>
      </w:r>
      <w:r w:rsidRPr="00BD20B4">
        <w:rPr>
          <w:rFonts w:ascii="Times New Roman" w:eastAsia="Times New Roman" w:hAnsi="Times New Roman" w:cs="Times New Roman"/>
          <w:color w:val="000000"/>
          <w:sz w:val="28"/>
          <w:szCs w:val="28"/>
        </w:rPr>
        <w:t xml:space="preserve"> </w:t>
      </w:r>
      <w:proofErr w:type="gramStart"/>
      <w:r w:rsidR="00772228">
        <w:rPr>
          <w:rFonts w:ascii="Times New Roman" w:eastAsia="Times New Roman" w:hAnsi="Times New Roman" w:cs="Times New Roman"/>
          <w:color w:val="000000"/>
          <w:sz w:val="28"/>
          <w:szCs w:val="28"/>
        </w:rPr>
        <w:t>с даты завершения</w:t>
      </w:r>
      <w:proofErr w:type="gramEnd"/>
      <w:r w:rsidR="00772228">
        <w:rPr>
          <w:rFonts w:ascii="Times New Roman" w:eastAsia="Times New Roman" w:hAnsi="Times New Roman" w:cs="Times New Roman"/>
          <w:color w:val="000000"/>
          <w:sz w:val="28"/>
          <w:szCs w:val="28"/>
        </w:rPr>
        <w:t xml:space="preserve"> приема документов на предоставление государственной услуги</w:t>
      </w:r>
      <w:r w:rsidR="00BD20B4">
        <w:rPr>
          <w:rFonts w:ascii="Times New Roman" w:eastAsia="Times New Roman" w:hAnsi="Times New Roman" w:cs="Times New Roman"/>
          <w:color w:val="000000"/>
          <w:sz w:val="28"/>
          <w:szCs w:val="28"/>
        </w:rPr>
        <w:t>.</w:t>
      </w:r>
    </w:p>
    <w:p w14:paraId="7F532DE8" w14:textId="77777777" w:rsidR="007110F5" w:rsidRDefault="00362F2C" w:rsidP="00362F2C">
      <w:pPr>
        <w:pBdr>
          <w:top w:val="nil"/>
          <w:left w:val="nil"/>
          <w:bottom w:val="nil"/>
          <w:right w:val="nil"/>
          <w:between w:val="nil"/>
        </w:pBdr>
        <w:tabs>
          <w:tab w:val="left" w:pos="709"/>
        </w:tabs>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2.4.3. </w:t>
      </w:r>
      <w:r w:rsidRPr="00BD20B4">
        <w:rPr>
          <w:rFonts w:ascii="Times New Roman" w:eastAsia="Times New Roman" w:hAnsi="Times New Roman" w:cs="Times New Roman"/>
          <w:color w:val="000000"/>
          <w:sz w:val="28"/>
          <w:szCs w:val="28"/>
        </w:rPr>
        <w:t xml:space="preserve">При обращении по вопросу выдачи документа о государственной аккредитации, подтверждающего наличие статуса региональной спортивной федерации, результаты предоставления государственной услуги, указанные в пункте </w:t>
      </w:r>
      <w:r w:rsidR="00835586">
        <w:rPr>
          <w:rFonts w:ascii="Times New Roman" w:eastAsia="Times New Roman" w:hAnsi="Times New Roman" w:cs="Times New Roman"/>
          <w:color w:val="000000"/>
          <w:sz w:val="28"/>
          <w:szCs w:val="28"/>
        </w:rPr>
        <w:t>2.3</w:t>
      </w:r>
      <w:r w:rsidRPr="00BD20B4">
        <w:rPr>
          <w:rFonts w:ascii="Times New Roman" w:eastAsia="Times New Roman" w:hAnsi="Times New Roman" w:cs="Times New Roman"/>
          <w:color w:val="000000"/>
          <w:sz w:val="28"/>
          <w:szCs w:val="28"/>
        </w:rPr>
        <w:t xml:space="preserve"> Административного регламента, </w:t>
      </w:r>
      <w:r w:rsidR="00BD20B4">
        <w:rPr>
          <w:rFonts w:ascii="Times New Roman" w:eastAsia="Times New Roman" w:hAnsi="Times New Roman" w:cs="Times New Roman"/>
          <w:color w:val="000000"/>
          <w:sz w:val="28"/>
          <w:szCs w:val="28"/>
        </w:rPr>
        <w:t>направляются Заявителю</w:t>
      </w:r>
      <w:r w:rsidR="00BD20B4" w:rsidRPr="00BD20B4">
        <w:rPr>
          <w:rFonts w:ascii="Times New Roman" w:eastAsia="Times New Roman" w:hAnsi="Times New Roman" w:cs="Times New Roman"/>
          <w:color w:val="000000"/>
          <w:sz w:val="28"/>
          <w:szCs w:val="28"/>
        </w:rPr>
        <w:t xml:space="preserve"> </w:t>
      </w:r>
      <w:r w:rsidRPr="00BD20B4">
        <w:rPr>
          <w:rFonts w:ascii="Times New Roman" w:eastAsia="Times New Roman" w:hAnsi="Times New Roman" w:cs="Times New Roman"/>
          <w:color w:val="000000"/>
          <w:sz w:val="28"/>
          <w:szCs w:val="28"/>
        </w:rPr>
        <w:t xml:space="preserve">в срок не более </w:t>
      </w:r>
      <w:r w:rsidR="00097702">
        <w:rPr>
          <w:rFonts w:ascii="Times New Roman" w:eastAsia="Times New Roman" w:hAnsi="Times New Roman" w:cs="Times New Roman"/>
          <w:color w:val="000000"/>
          <w:sz w:val="28"/>
          <w:szCs w:val="28"/>
        </w:rPr>
        <w:t>15</w:t>
      </w:r>
      <w:r w:rsidR="00097702" w:rsidRPr="00BD20B4">
        <w:rPr>
          <w:rFonts w:ascii="Times New Roman" w:eastAsia="Times New Roman" w:hAnsi="Times New Roman" w:cs="Times New Roman"/>
          <w:color w:val="000000"/>
          <w:sz w:val="28"/>
          <w:szCs w:val="28"/>
        </w:rPr>
        <w:t xml:space="preserve"> </w:t>
      </w:r>
      <w:r w:rsidRPr="00BD20B4">
        <w:rPr>
          <w:rFonts w:ascii="Times New Roman" w:eastAsia="Times New Roman" w:hAnsi="Times New Roman" w:cs="Times New Roman"/>
          <w:color w:val="000000"/>
          <w:sz w:val="28"/>
          <w:szCs w:val="28"/>
        </w:rPr>
        <w:t>(</w:t>
      </w:r>
      <w:r w:rsidR="00097702">
        <w:rPr>
          <w:rFonts w:ascii="Times New Roman" w:eastAsia="Times New Roman" w:hAnsi="Times New Roman" w:cs="Times New Roman"/>
          <w:color w:val="000000"/>
          <w:sz w:val="28"/>
          <w:szCs w:val="28"/>
        </w:rPr>
        <w:t>пятнадцати</w:t>
      </w:r>
      <w:r w:rsidRPr="00BD20B4">
        <w:rPr>
          <w:rFonts w:ascii="Times New Roman" w:eastAsia="Times New Roman" w:hAnsi="Times New Roman" w:cs="Times New Roman"/>
          <w:color w:val="000000"/>
          <w:sz w:val="28"/>
          <w:szCs w:val="28"/>
        </w:rPr>
        <w:t>) рабочих дней</w:t>
      </w:r>
      <w:r>
        <w:rPr>
          <w:rFonts w:ascii="Times New Roman" w:eastAsia="Times New Roman" w:hAnsi="Times New Roman" w:cs="Times New Roman"/>
          <w:color w:val="000000"/>
          <w:sz w:val="28"/>
          <w:szCs w:val="28"/>
        </w:rPr>
        <w:t xml:space="preserve">.   </w:t>
      </w:r>
    </w:p>
    <w:p w14:paraId="35150B80" w14:textId="77777777" w:rsidR="007110F5" w:rsidRDefault="00362F2C" w:rsidP="00362F2C">
      <w:pPr>
        <w:pBdr>
          <w:top w:val="nil"/>
          <w:left w:val="nil"/>
          <w:bottom w:val="nil"/>
          <w:right w:val="nil"/>
          <w:between w:val="nil"/>
        </w:pBdr>
        <w:tabs>
          <w:tab w:val="left" w:pos="709"/>
        </w:tabs>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2.4.4. </w:t>
      </w:r>
      <w:r w:rsidRPr="00835586">
        <w:rPr>
          <w:rFonts w:ascii="Times New Roman" w:eastAsia="Times New Roman" w:hAnsi="Times New Roman" w:cs="Times New Roman"/>
          <w:color w:val="000000"/>
          <w:sz w:val="28"/>
          <w:szCs w:val="28"/>
        </w:rPr>
        <w:t>При обращении по вопросу переоформления документа о государственной аккредитации, подтверждающего наличие статуса региональной спортивной федерации</w:t>
      </w:r>
      <w:r w:rsidR="00835586">
        <w:rPr>
          <w:rFonts w:ascii="Times New Roman" w:eastAsia="Times New Roman" w:hAnsi="Times New Roman" w:cs="Times New Roman"/>
          <w:color w:val="000000"/>
          <w:sz w:val="28"/>
          <w:szCs w:val="28"/>
        </w:rPr>
        <w:t>,</w:t>
      </w:r>
      <w:r w:rsidRPr="00835586">
        <w:rPr>
          <w:rFonts w:ascii="Times New Roman" w:eastAsia="Times New Roman" w:hAnsi="Times New Roman" w:cs="Times New Roman"/>
          <w:color w:val="000000"/>
          <w:sz w:val="28"/>
          <w:szCs w:val="28"/>
        </w:rPr>
        <w:t xml:space="preserve"> результаты предоставления государственной услуги, указанные в пункте </w:t>
      </w:r>
      <w:r w:rsidR="00835586">
        <w:rPr>
          <w:rFonts w:ascii="Times New Roman" w:eastAsia="Times New Roman" w:hAnsi="Times New Roman" w:cs="Times New Roman"/>
          <w:color w:val="000000"/>
          <w:sz w:val="28"/>
          <w:szCs w:val="28"/>
        </w:rPr>
        <w:t>2.3</w:t>
      </w:r>
      <w:r w:rsidRPr="00835586">
        <w:rPr>
          <w:rFonts w:ascii="Times New Roman" w:eastAsia="Times New Roman" w:hAnsi="Times New Roman" w:cs="Times New Roman"/>
          <w:color w:val="000000"/>
          <w:sz w:val="28"/>
          <w:szCs w:val="28"/>
        </w:rPr>
        <w:t xml:space="preserve"> Административного регламента, </w:t>
      </w:r>
      <w:r w:rsidR="00835586">
        <w:rPr>
          <w:rFonts w:ascii="Times New Roman" w:eastAsia="Times New Roman" w:hAnsi="Times New Roman" w:cs="Times New Roman"/>
          <w:color w:val="000000"/>
          <w:sz w:val="28"/>
          <w:szCs w:val="28"/>
        </w:rPr>
        <w:t xml:space="preserve">направляются Заявителю </w:t>
      </w:r>
      <w:r w:rsidRPr="00835586">
        <w:rPr>
          <w:rFonts w:ascii="Times New Roman" w:eastAsia="Times New Roman" w:hAnsi="Times New Roman" w:cs="Times New Roman"/>
          <w:color w:val="000000"/>
          <w:sz w:val="28"/>
          <w:szCs w:val="28"/>
        </w:rPr>
        <w:t xml:space="preserve">в срок не более </w:t>
      </w:r>
      <w:r w:rsidR="00097702">
        <w:rPr>
          <w:rFonts w:ascii="Times New Roman" w:eastAsia="Times New Roman" w:hAnsi="Times New Roman" w:cs="Times New Roman"/>
          <w:color w:val="000000"/>
          <w:sz w:val="28"/>
          <w:szCs w:val="28"/>
        </w:rPr>
        <w:t>3</w:t>
      </w:r>
      <w:r w:rsidR="00097702" w:rsidRPr="00835586">
        <w:rPr>
          <w:rFonts w:ascii="Times New Roman" w:eastAsia="Times New Roman" w:hAnsi="Times New Roman" w:cs="Times New Roman"/>
          <w:color w:val="000000"/>
          <w:sz w:val="28"/>
          <w:szCs w:val="28"/>
        </w:rPr>
        <w:t xml:space="preserve">0 </w:t>
      </w:r>
      <w:r w:rsidRPr="00835586">
        <w:rPr>
          <w:rFonts w:ascii="Times New Roman" w:eastAsia="Times New Roman" w:hAnsi="Times New Roman" w:cs="Times New Roman"/>
          <w:color w:val="000000"/>
          <w:sz w:val="28"/>
          <w:szCs w:val="28"/>
        </w:rPr>
        <w:t>(</w:t>
      </w:r>
      <w:r w:rsidR="00097702">
        <w:rPr>
          <w:rFonts w:ascii="Times New Roman" w:eastAsia="Times New Roman" w:hAnsi="Times New Roman" w:cs="Times New Roman"/>
          <w:color w:val="000000"/>
          <w:sz w:val="28"/>
          <w:szCs w:val="28"/>
        </w:rPr>
        <w:t>тридцати</w:t>
      </w:r>
      <w:r w:rsidRPr="00835586">
        <w:rPr>
          <w:rFonts w:ascii="Times New Roman" w:eastAsia="Times New Roman" w:hAnsi="Times New Roman" w:cs="Times New Roman"/>
          <w:color w:val="000000"/>
          <w:sz w:val="28"/>
          <w:szCs w:val="28"/>
        </w:rPr>
        <w:t>) рабочих дней</w:t>
      </w:r>
      <w:r>
        <w:rPr>
          <w:rFonts w:ascii="Times New Roman" w:eastAsia="Times New Roman" w:hAnsi="Times New Roman" w:cs="Times New Roman"/>
          <w:color w:val="000000"/>
          <w:sz w:val="28"/>
          <w:szCs w:val="28"/>
        </w:rPr>
        <w:t>.</w:t>
      </w:r>
    </w:p>
    <w:p w14:paraId="03670ED6" w14:textId="77777777" w:rsidR="007110F5" w:rsidRDefault="00362F2C" w:rsidP="00362F2C">
      <w:pPr>
        <w:pBdr>
          <w:top w:val="nil"/>
          <w:left w:val="nil"/>
          <w:bottom w:val="nil"/>
          <w:right w:val="nil"/>
          <w:between w:val="nil"/>
        </w:pBdr>
        <w:tabs>
          <w:tab w:val="left" w:pos="709"/>
        </w:tabs>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2.4.5. </w:t>
      </w:r>
      <w:r w:rsidRPr="00835586">
        <w:rPr>
          <w:rFonts w:ascii="Times New Roman" w:eastAsia="Times New Roman" w:hAnsi="Times New Roman" w:cs="Times New Roman"/>
          <w:color w:val="000000"/>
          <w:sz w:val="28"/>
          <w:szCs w:val="28"/>
        </w:rPr>
        <w:t xml:space="preserve">При обращении за получением дубликата документа о государственной аккредитации, подтверждающего наличие статуса региональной спортивной федерации, результаты предоставления государственной услуги, указанные в пункте </w:t>
      </w:r>
      <w:r w:rsidR="00835586">
        <w:rPr>
          <w:rFonts w:ascii="Times New Roman" w:eastAsia="Times New Roman" w:hAnsi="Times New Roman" w:cs="Times New Roman"/>
          <w:color w:val="000000"/>
          <w:sz w:val="28"/>
          <w:szCs w:val="28"/>
        </w:rPr>
        <w:t>2.3</w:t>
      </w:r>
      <w:r w:rsidRPr="00835586">
        <w:rPr>
          <w:rFonts w:ascii="Times New Roman" w:eastAsia="Times New Roman" w:hAnsi="Times New Roman" w:cs="Times New Roman"/>
          <w:color w:val="000000"/>
          <w:sz w:val="28"/>
          <w:szCs w:val="28"/>
        </w:rPr>
        <w:t xml:space="preserve"> Административного регламента, </w:t>
      </w:r>
      <w:r w:rsidR="00835586">
        <w:rPr>
          <w:rFonts w:ascii="Times New Roman" w:eastAsia="Times New Roman" w:hAnsi="Times New Roman" w:cs="Times New Roman"/>
          <w:color w:val="000000"/>
          <w:sz w:val="28"/>
          <w:szCs w:val="28"/>
        </w:rPr>
        <w:t xml:space="preserve">направляются Заявителю </w:t>
      </w:r>
      <w:r w:rsidRPr="00835586">
        <w:rPr>
          <w:rFonts w:ascii="Times New Roman" w:eastAsia="Times New Roman" w:hAnsi="Times New Roman" w:cs="Times New Roman"/>
          <w:color w:val="000000"/>
          <w:sz w:val="28"/>
          <w:szCs w:val="28"/>
        </w:rPr>
        <w:t xml:space="preserve">в срок не более </w:t>
      </w:r>
      <w:r w:rsidR="00097702">
        <w:rPr>
          <w:rFonts w:ascii="Times New Roman" w:eastAsia="Times New Roman" w:hAnsi="Times New Roman" w:cs="Times New Roman"/>
          <w:color w:val="000000"/>
          <w:sz w:val="28"/>
          <w:szCs w:val="28"/>
        </w:rPr>
        <w:t>30</w:t>
      </w:r>
      <w:r w:rsidR="00097702" w:rsidRPr="00835586">
        <w:rPr>
          <w:rFonts w:ascii="Times New Roman" w:eastAsia="Times New Roman" w:hAnsi="Times New Roman" w:cs="Times New Roman"/>
          <w:color w:val="000000"/>
          <w:sz w:val="28"/>
          <w:szCs w:val="28"/>
        </w:rPr>
        <w:t xml:space="preserve"> </w:t>
      </w:r>
      <w:r w:rsidRPr="00835586">
        <w:rPr>
          <w:rFonts w:ascii="Times New Roman" w:eastAsia="Times New Roman" w:hAnsi="Times New Roman" w:cs="Times New Roman"/>
          <w:color w:val="000000"/>
          <w:sz w:val="28"/>
          <w:szCs w:val="28"/>
        </w:rPr>
        <w:t>(</w:t>
      </w:r>
      <w:r w:rsidR="00097702">
        <w:rPr>
          <w:rFonts w:ascii="Times New Roman" w:eastAsia="Times New Roman" w:hAnsi="Times New Roman" w:cs="Times New Roman"/>
          <w:color w:val="000000"/>
          <w:sz w:val="28"/>
          <w:szCs w:val="28"/>
        </w:rPr>
        <w:t>тридцати</w:t>
      </w:r>
      <w:r w:rsidRPr="00835586">
        <w:rPr>
          <w:rFonts w:ascii="Times New Roman" w:eastAsia="Times New Roman" w:hAnsi="Times New Roman" w:cs="Times New Roman"/>
          <w:color w:val="000000"/>
          <w:sz w:val="28"/>
          <w:szCs w:val="28"/>
        </w:rPr>
        <w:t>) рабочих дней</w:t>
      </w:r>
      <w:r>
        <w:rPr>
          <w:rFonts w:ascii="Times New Roman" w:eastAsia="Times New Roman" w:hAnsi="Times New Roman" w:cs="Times New Roman"/>
          <w:color w:val="000000"/>
          <w:sz w:val="28"/>
          <w:szCs w:val="28"/>
        </w:rPr>
        <w:t>.</w:t>
      </w:r>
    </w:p>
    <w:p w14:paraId="23B0D959" w14:textId="77777777" w:rsidR="007110F5" w:rsidRDefault="00362F2C" w:rsidP="00362F2C">
      <w:pPr>
        <w:pBdr>
          <w:top w:val="nil"/>
          <w:left w:val="nil"/>
          <w:bottom w:val="nil"/>
          <w:right w:val="nil"/>
          <w:between w:val="nil"/>
        </w:pBdr>
        <w:tabs>
          <w:tab w:val="left" w:pos="709"/>
        </w:tabs>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2.4.6. </w:t>
      </w:r>
      <w:r w:rsidRPr="00835586">
        <w:rPr>
          <w:rFonts w:ascii="Times New Roman" w:eastAsia="Times New Roman" w:hAnsi="Times New Roman" w:cs="Times New Roman"/>
          <w:color w:val="000000"/>
          <w:sz w:val="28"/>
          <w:szCs w:val="28"/>
        </w:rPr>
        <w:t xml:space="preserve">При обращении по вопросу прекращения действия государственной аккредитации в случае добровольного отказа региональной спортивной федерации результаты предоставления государственной услуги, указанные в пункте </w:t>
      </w:r>
      <w:r w:rsidR="00835586">
        <w:rPr>
          <w:rFonts w:ascii="Times New Roman" w:eastAsia="Times New Roman" w:hAnsi="Times New Roman" w:cs="Times New Roman"/>
          <w:color w:val="000000"/>
          <w:sz w:val="28"/>
          <w:szCs w:val="28"/>
        </w:rPr>
        <w:t>2.3</w:t>
      </w:r>
      <w:r w:rsidRPr="00835586">
        <w:rPr>
          <w:rFonts w:ascii="Times New Roman" w:eastAsia="Times New Roman" w:hAnsi="Times New Roman" w:cs="Times New Roman"/>
          <w:color w:val="000000"/>
          <w:sz w:val="28"/>
          <w:szCs w:val="28"/>
        </w:rPr>
        <w:t xml:space="preserve"> Административного регламента, </w:t>
      </w:r>
      <w:r w:rsidR="00835586">
        <w:rPr>
          <w:rFonts w:ascii="Times New Roman" w:eastAsia="Times New Roman" w:hAnsi="Times New Roman" w:cs="Times New Roman"/>
          <w:color w:val="000000"/>
          <w:sz w:val="28"/>
          <w:szCs w:val="28"/>
        </w:rPr>
        <w:t xml:space="preserve">направляются Заявителю </w:t>
      </w:r>
      <w:r w:rsidRPr="00835586">
        <w:rPr>
          <w:rFonts w:ascii="Times New Roman" w:eastAsia="Times New Roman" w:hAnsi="Times New Roman" w:cs="Times New Roman"/>
          <w:color w:val="000000"/>
          <w:sz w:val="28"/>
          <w:szCs w:val="28"/>
        </w:rPr>
        <w:t>в срок не более 5 (пяти) рабочих дней.</w:t>
      </w:r>
    </w:p>
    <w:p w14:paraId="528EE83F" w14:textId="671AC614" w:rsidR="007110F5" w:rsidRDefault="00362F2C">
      <w:pPr>
        <w:pBdr>
          <w:top w:val="nil"/>
          <w:left w:val="nil"/>
          <w:bottom w:val="nil"/>
          <w:right w:val="nil"/>
          <w:between w:val="nil"/>
        </w:pBdr>
        <w:tabs>
          <w:tab w:val="left" w:pos="709"/>
          <w:tab w:val="left" w:pos="1418"/>
          <w:tab w:val="left" w:pos="1701"/>
        </w:tabs>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2.4.7. Приказ о приостановлении, возобновлении, прекращении действия государственной аккредитации региональной спортивной федерации размещается на официальном сайте </w:t>
      </w:r>
      <w:del w:id="1564" w:author="Божанова Наталия Викторовна" w:date="2022-04-08T17:51:00Z">
        <w:r w:rsidDel="004A3346">
          <w:rPr>
            <w:rFonts w:ascii="Times New Roman" w:eastAsia="Times New Roman" w:hAnsi="Times New Roman" w:cs="Times New Roman"/>
            <w:color w:val="000000"/>
            <w:sz w:val="28"/>
            <w:szCs w:val="28"/>
          </w:rPr>
          <w:delText>Уполномоченного органа</w:delText>
        </w:r>
      </w:del>
      <w:ins w:id="1565" w:author="Божанова Наталия Викторовна" w:date="2022-04-08T17:51:00Z">
        <w:r w:rsidR="004A3346">
          <w:rPr>
            <w:rFonts w:ascii="Times New Roman" w:eastAsia="Times New Roman" w:hAnsi="Times New Roman" w:cs="Times New Roman"/>
            <w:color w:val="000000"/>
            <w:sz w:val="28"/>
            <w:szCs w:val="28"/>
          </w:rPr>
          <w:t>Министерства</w:t>
        </w:r>
      </w:ins>
      <w:r>
        <w:rPr>
          <w:rFonts w:ascii="Times New Roman" w:eastAsia="Times New Roman" w:hAnsi="Times New Roman" w:cs="Times New Roman"/>
          <w:color w:val="000000"/>
          <w:sz w:val="28"/>
          <w:szCs w:val="28"/>
        </w:rPr>
        <w:t xml:space="preserve"> в течение 10 рабочих дней со дня его издания.</w:t>
      </w:r>
    </w:p>
    <w:p w14:paraId="4F70AC93" w14:textId="26706BCE" w:rsidR="007110F5" w:rsidRDefault="00362F2C" w:rsidP="00362F2C">
      <w:pPr>
        <w:pBdr>
          <w:top w:val="nil"/>
          <w:left w:val="nil"/>
          <w:bottom w:val="nil"/>
          <w:right w:val="nil"/>
          <w:between w:val="nil"/>
        </w:pBdr>
        <w:tabs>
          <w:tab w:val="left" w:pos="709"/>
          <w:tab w:val="left" w:pos="1418"/>
          <w:tab w:val="left" w:pos="1701"/>
        </w:tabs>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2.4.8. Срок подачи общественной организацией заявления, сведений и документов на государственную аккредитацию не может быть менее 20 рабочих дней и более 40 рабочих дней со дня издания приказа </w:t>
      </w:r>
      <w:ins w:id="1566" w:author="Божанова Наталия Викторовна" w:date="2022-04-08T17:51:00Z">
        <w:r w:rsidR="004A3346">
          <w:rPr>
            <w:rFonts w:ascii="Times New Roman" w:eastAsia="Times New Roman" w:hAnsi="Times New Roman" w:cs="Times New Roman"/>
            <w:color w:val="000000"/>
            <w:sz w:val="28"/>
            <w:szCs w:val="28"/>
          </w:rPr>
          <w:t xml:space="preserve">Министерства </w:t>
        </w:r>
      </w:ins>
      <w:del w:id="1567" w:author="Божанова Наталия Викторовна" w:date="2022-04-08T17:51:00Z">
        <w:r w:rsidDel="004A3346">
          <w:rPr>
            <w:rFonts w:ascii="Times New Roman" w:eastAsia="Times New Roman" w:hAnsi="Times New Roman" w:cs="Times New Roman"/>
            <w:color w:val="000000"/>
            <w:sz w:val="28"/>
            <w:szCs w:val="28"/>
          </w:rPr>
          <w:delText xml:space="preserve">Уполномоченного органа </w:delText>
        </w:r>
      </w:del>
      <w:r>
        <w:rPr>
          <w:rFonts w:ascii="Times New Roman" w:eastAsia="Times New Roman" w:hAnsi="Times New Roman" w:cs="Times New Roman"/>
          <w:color w:val="000000"/>
          <w:sz w:val="28"/>
          <w:szCs w:val="28"/>
        </w:rPr>
        <w:t>об объявлении государственной аккредитации.</w:t>
      </w:r>
    </w:p>
    <w:p w14:paraId="555B9ACE" w14:textId="77777777" w:rsidR="00A62CB7" w:rsidRDefault="00A62CB7" w:rsidP="006941F3">
      <w:pPr>
        <w:pBdr>
          <w:top w:val="nil"/>
          <w:left w:val="nil"/>
          <w:bottom w:val="nil"/>
          <w:right w:val="nil"/>
          <w:between w:val="nil"/>
        </w:pBdr>
        <w:tabs>
          <w:tab w:val="left" w:pos="709"/>
        </w:tabs>
        <w:ind w:right="2"/>
        <w:jc w:val="center"/>
        <w:rPr>
          <w:ins w:id="1568" w:author="Божанова Наталия Викторовна" w:date="2022-04-04T15:46:00Z"/>
        </w:rPr>
      </w:pPr>
    </w:p>
    <w:p w14:paraId="58DEBB77" w14:textId="5F4D00C6" w:rsidR="00A62CB7" w:rsidRDefault="00A62CB7" w:rsidP="00A62CB7">
      <w:pPr>
        <w:pStyle w:val="1"/>
        <w:rPr>
          <w:ins w:id="1569" w:author="Божанова Наталия Викторовна" w:date="2022-04-08T18:12:00Z"/>
          <w:color w:val="auto"/>
          <w:sz w:val="28"/>
          <w:szCs w:val="28"/>
        </w:rPr>
      </w:pPr>
      <w:bookmarkStart w:id="1570" w:name="_Toc85649374"/>
      <w:ins w:id="1571" w:author="Божанова Наталия Викторовна" w:date="2022-04-04T15:46:00Z">
        <w:r w:rsidRPr="003F2884">
          <w:rPr>
            <w:color w:val="auto"/>
            <w:sz w:val="28"/>
            <w:szCs w:val="28"/>
          </w:rPr>
          <w:t>2.</w:t>
        </w:r>
        <w:r>
          <w:rPr>
            <w:color w:val="auto"/>
            <w:sz w:val="28"/>
            <w:szCs w:val="28"/>
          </w:rPr>
          <w:t>5</w:t>
        </w:r>
        <w:r w:rsidRPr="003F2884">
          <w:rPr>
            <w:color w:val="auto"/>
            <w:sz w:val="28"/>
            <w:szCs w:val="28"/>
          </w:rPr>
          <w:t>. Нормативные правовые акты, регулирующие предоставление</w:t>
        </w:r>
        <w:r>
          <w:rPr>
            <w:color w:val="auto"/>
            <w:sz w:val="28"/>
            <w:szCs w:val="28"/>
          </w:rPr>
          <w:t xml:space="preserve"> </w:t>
        </w:r>
        <w:r w:rsidRPr="003F2884">
          <w:rPr>
            <w:color w:val="auto"/>
            <w:sz w:val="28"/>
            <w:szCs w:val="28"/>
          </w:rPr>
          <w:t>государственной услуги</w:t>
        </w:r>
      </w:ins>
      <w:bookmarkEnd w:id="1570"/>
    </w:p>
    <w:p w14:paraId="3ACA413B" w14:textId="77777777" w:rsidR="00D27DB5" w:rsidRPr="00D27DB5" w:rsidRDefault="00D27DB5">
      <w:pPr>
        <w:rPr>
          <w:ins w:id="1572" w:author="Божанова Наталия Викторовна" w:date="2022-04-04T15:46:00Z"/>
          <w:b/>
          <w:rPrChange w:id="1573" w:author="Божанова Наталия Викторовна" w:date="2022-04-08T18:12:00Z">
            <w:rPr>
              <w:ins w:id="1574" w:author="Божанова Наталия Викторовна" w:date="2022-04-04T15:46:00Z"/>
              <w:b w:val="0"/>
              <w:sz w:val="28"/>
              <w:szCs w:val="28"/>
            </w:rPr>
          </w:rPrChange>
        </w:rPr>
        <w:pPrChange w:id="1575" w:author="Божанова Наталия Викторовна" w:date="2022-04-08T18:12:00Z">
          <w:pPr>
            <w:pStyle w:val="1"/>
          </w:pPr>
        </w:pPrChange>
      </w:pPr>
    </w:p>
    <w:p w14:paraId="73CABBD0" w14:textId="22D1A253" w:rsidR="00A62CB7" w:rsidRDefault="00A62CB7">
      <w:pPr>
        <w:pBdr>
          <w:top w:val="nil"/>
          <w:left w:val="nil"/>
          <w:bottom w:val="nil"/>
          <w:right w:val="nil"/>
          <w:between w:val="nil"/>
        </w:pBdr>
        <w:tabs>
          <w:tab w:val="left" w:pos="709"/>
          <w:tab w:val="left" w:pos="1418"/>
          <w:tab w:val="left" w:pos="1701"/>
        </w:tabs>
        <w:ind w:right="2" w:firstLine="724"/>
        <w:jc w:val="both"/>
        <w:rPr>
          <w:ins w:id="1576" w:author="Божанова Наталия Викторовна" w:date="2022-04-08T11:02:00Z"/>
          <w:rFonts w:ascii="Times New Roman" w:eastAsia="Times New Roman" w:hAnsi="Times New Roman" w:cs="Times New Roman"/>
          <w:color w:val="000000"/>
          <w:sz w:val="28"/>
          <w:szCs w:val="28"/>
        </w:rPr>
        <w:pPrChange w:id="1577" w:author="Божанова Наталия Викторовна" w:date="2022-04-04T15:46:00Z">
          <w:pPr>
            <w:autoSpaceDE w:val="0"/>
            <w:autoSpaceDN w:val="0"/>
            <w:adjustRightInd w:val="0"/>
            <w:jc w:val="both"/>
          </w:pPr>
        </w:pPrChange>
      </w:pPr>
      <w:ins w:id="1578" w:author="Божанова Наталия Викторовна" w:date="2022-04-04T15:46:00Z">
        <w:r w:rsidRPr="00A62CB7">
          <w:rPr>
            <w:rFonts w:ascii="Times New Roman" w:eastAsia="Times New Roman" w:hAnsi="Times New Roman" w:cs="Times New Roman"/>
            <w:color w:val="000000"/>
            <w:sz w:val="28"/>
            <w:szCs w:val="28"/>
            <w:rPrChange w:id="1579" w:author="Божанова Наталия Викторовна" w:date="2022-04-04T15:46:00Z">
              <w:rPr>
                <w:sz w:val="28"/>
                <w:szCs w:val="28"/>
              </w:rPr>
            </w:rPrChange>
          </w:rPr>
          <w:t>Перечень нормативных правовых актов, регулирующих предоставление государственной услуги (с указанием их реквизитов и источников официального опубликования), подлежит обязательному размещению на официальном сайте Министерства в сети Интернет, в региональном реестре и на ЕПГУ.</w:t>
        </w:r>
      </w:ins>
    </w:p>
    <w:p w14:paraId="0A89FA53" w14:textId="77777777" w:rsidR="0011559F" w:rsidRPr="00A62CB7" w:rsidRDefault="0011559F">
      <w:pPr>
        <w:pBdr>
          <w:top w:val="nil"/>
          <w:left w:val="nil"/>
          <w:bottom w:val="nil"/>
          <w:right w:val="nil"/>
          <w:between w:val="nil"/>
        </w:pBdr>
        <w:tabs>
          <w:tab w:val="left" w:pos="709"/>
          <w:tab w:val="left" w:pos="1418"/>
          <w:tab w:val="left" w:pos="1701"/>
        </w:tabs>
        <w:ind w:right="2" w:firstLine="724"/>
        <w:jc w:val="both"/>
        <w:rPr>
          <w:ins w:id="1580" w:author="Божанова Наталия Викторовна" w:date="2022-04-04T15:46:00Z"/>
          <w:rFonts w:ascii="Times New Roman" w:eastAsia="Times New Roman" w:hAnsi="Times New Roman" w:cs="Times New Roman"/>
          <w:color w:val="000000"/>
          <w:sz w:val="28"/>
          <w:szCs w:val="28"/>
          <w:rPrChange w:id="1581" w:author="Божанова Наталия Викторовна" w:date="2022-04-04T15:46:00Z">
            <w:rPr>
              <w:ins w:id="1582" w:author="Божанова Наталия Викторовна" w:date="2022-04-04T15:46:00Z"/>
              <w:sz w:val="28"/>
              <w:szCs w:val="28"/>
            </w:rPr>
          </w:rPrChange>
        </w:rPr>
        <w:pPrChange w:id="1583" w:author="Божанова Наталия Викторовна" w:date="2022-04-04T15:46:00Z">
          <w:pPr>
            <w:autoSpaceDE w:val="0"/>
            <w:autoSpaceDN w:val="0"/>
            <w:adjustRightInd w:val="0"/>
            <w:jc w:val="both"/>
          </w:pPr>
        </w:pPrChange>
      </w:pPr>
    </w:p>
    <w:p w14:paraId="7C35534A" w14:textId="6FD4A6BE" w:rsidR="00D27DB5" w:rsidRDefault="00A62CB7" w:rsidP="00D27DB5">
      <w:pPr>
        <w:pStyle w:val="1"/>
        <w:ind w:left="709"/>
        <w:rPr>
          <w:ins w:id="1584" w:author="Божанова Наталия Викторовна" w:date="2022-04-08T18:12:00Z"/>
          <w:color w:val="auto"/>
          <w:sz w:val="28"/>
          <w:szCs w:val="28"/>
        </w:rPr>
      </w:pPr>
      <w:moveToRangeStart w:id="1585" w:author="Божанова Наталия Викторовна" w:date="2022-04-04T15:47:00Z" w:name="move99979644"/>
      <w:moveTo w:id="1586" w:author="Божанова Наталия Викторовна" w:date="2022-04-04T15:47:00Z">
        <w:r w:rsidRPr="00725D20">
          <w:rPr>
            <w:sz w:val="28"/>
          </w:rPr>
          <w:t>2.</w:t>
        </w:r>
        <w:del w:id="1587" w:author="Божанова Наталия Викторовна" w:date="2022-04-08T18:12:00Z">
          <w:r w:rsidRPr="00725D20" w:rsidDel="00D27DB5">
            <w:rPr>
              <w:sz w:val="28"/>
            </w:rPr>
            <w:delText>9</w:delText>
          </w:r>
        </w:del>
      </w:moveTo>
      <w:ins w:id="1588" w:author="Божанова Наталия Викторовна" w:date="2022-04-08T18:12:00Z">
        <w:r w:rsidR="00D27DB5">
          <w:rPr>
            <w:sz w:val="28"/>
          </w:rPr>
          <w:t>6</w:t>
        </w:r>
      </w:ins>
      <w:moveTo w:id="1589" w:author="Божанова Наталия Викторовна" w:date="2022-04-04T15:47:00Z">
        <w:r w:rsidRPr="00725D20">
          <w:rPr>
            <w:sz w:val="28"/>
          </w:rPr>
          <w:t xml:space="preserve">. </w:t>
        </w:r>
      </w:moveTo>
      <w:ins w:id="1590" w:author="Божанова Наталия Викторовна" w:date="2022-04-08T18:12:00Z">
        <w:r w:rsidR="00D27DB5" w:rsidRPr="00583B93">
          <w:rPr>
            <w:color w:val="auto"/>
            <w:sz w:val="28"/>
            <w:szCs w:val="28"/>
          </w:rPr>
          <w:t>Исчерпывающий перечень документов и сведений, необходимых в</w:t>
        </w:r>
        <w:r w:rsidR="00D27DB5">
          <w:rPr>
            <w:color w:val="auto"/>
            <w:sz w:val="28"/>
            <w:szCs w:val="28"/>
          </w:rPr>
          <w:t xml:space="preserve"> </w:t>
        </w:r>
        <w:r w:rsidR="00D27DB5" w:rsidRPr="00583B93">
          <w:rPr>
            <w:color w:val="auto"/>
            <w:sz w:val="28"/>
            <w:szCs w:val="28"/>
          </w:rPr>
          <w:t>соответствии с нормативными правовыми актами для предоставления</w:t>
        </w:r>
        <w:r w:rsidR="00D27DB5">
          <w:rPr>
            <w:color w:val="auto"/>
            <w:sz w:val="28"/>
            <w:szCs w:val="28"/>
          </w:rPr>
          <w:t xml:space="preserve"> </w:t>
        </w:r>
        <w:r w:rsidR="00D27DB5" w:rsidRPr="00583B93">
          <w:rPr>
            <w:color w:val="auto"/>
            <w:sz w:val="28"/>
            <w:szCs w:val="28"/>
          </w:rPr>
          <w:t>государственной  услуги и услуг, которые являются</w:t>
        </w:r>
        <w:r w:rsidR="00D27DB5">
          <w:rPr>
            <w:color w:val="auto"/>
            <w:sz w:val="28"/>
            <w:szCs w:val="28"/>
          </w:rPr>
          <w:t xml:space="preserve"> </w:t>
        </w:r>
        <w:r w:rsidR="00D27DB5" w:rsidRPr="00583B93">
          <w:rPr>
            <w:color w:val="auto"/>
            <w:sz w:val="28"/>
            <w:szCs w:val="28"/>
          </w:rPr>
          <w:t>необходимыми и обязательными для предоставления государственной</w:t>
        </w:r>
        <w:r w:rsidR="00D27DB5">
          <w:rPr>
            <w:color w:val="auto"/>
            <w:sz w:val="28"/>
            <w:szCs w:val="28"/>
          </w:rPr>
          <w:t xml:space="preserve"> </w:t>
        </w:r>
        <w:r w:rsidR="00D27DB5" w:rsidRPr="00583B93">
          <w:rPr>
            <w:color w:val="auto"/>
            <w:sz w:val="28"/>
            <w:szCs w:val="28"/>
          </w:rPr>
          <w:t>услуги, подлежащих представлению заявителем, в том числе в электронной форме, порядок их представления</w:t>
        </w:r>
      </w:ins>
    </w:p>
    <w:p w14:paraId="497C875B" w14:textId="24C93C70" w:rsidR="00A62CB7" w:rsidRPr="00725D20" w:rsidDel="00D27DB5" w:rsidRDefault="00A62CB7">
      <w:pPr>
        <w:pStyle w:val="1"/>
        <w:ind w:left="709"/>
        <w:rPr>
          <w:del w:id="1591" w:author="Божанова Наталия Викторовна" w:date="2022-04-08T18:12:00Z"/>
          <w:sz w:val="28"/>
        </w:rPr>
        <w:pPrChange w:id="1592" w:author="Божанова Наталия Викторовна" w:date="2022-04-04T15:47:00Z">
          <w:pPr>
            <w:pStyle w:val="1"/>
            <w:ind w:left="709"/>
            <w:jc w:val="both"/>
          </w:pPr>
        </w:pPrChange>
      </w:pPr>
      <w:moveTo w:id="1593" w:author="Божанова Наталия Викторовна" w:date="2022-04-04T15:47:00Z">
        <w:del w:id="1594" w:author="Божанова Наталия Викторовна" w:date="2022-04-08T18:12:00Z">
          <w:r w:rsidRPr="00C47C75" w:rsidDel="00D27DB5">
            <w:rPr>
              <w:sz w:val="28"/>
            </w:rPr>
            <w:delText xml:space="preserve">Исчерпывающий перечень документов и сведений, необходимых в соответствии с нормативными правовыми актами для предоставления государственной услуги и услуг, которые являются необходимыми и обязательными для предоставления государственной услуги, подлежащих представлению </w:delText>
          </w:r>
          <w:r w:rsidDel="00D27DB5">
            <w:rPr>
              <w:sz w:val="28"/>
            </w:rPr>
            <w:delText>З</w:delText>
          </w:r>
          <w:r w:rsidRPr="00C47C75" w:rsidDel="00D27DB5">
            <w:rPr>
              <w:sz w:val="28"/>
            </w:rPr>
            <w:delText>аявителем, в том числе в электронной форме, порядок их представления</w:delText>
          </w:r>
        </w:del>
      </w:moveTo>
    </w:p>
    <w:p w14:paraId="4961880C" w14:textId="77777777" w:rsidR="00A62CB7" w:rsidRDefault="00A62CB7" w:rsidP="00D27DB5">
      <w:pPr>
        <w:pStyle w:val="1"/>
        <w:ind w:left="709"/>
      </w:pPr>
    </w:p>
    <w:p w14:paraId="3DAD13F8" w14:textId="258FD633" w:rsidR="00A62CB7" w:rsidRDefault="00A62CB7" w:rsidP="00A62CB7">
      <w:pPr>
        <w:pStyle w:val="af"/>
        <w:ind w:firstLine="709"/>
        <w:jc w:val="both"/>
        <w:rPr>
          <w:color w:val="000000"/>
        </w:rPr>
      </w:pPr>
      <w:moveTo w:id="1595" w:author="Божанова Наталия Викторовна" w:date="2022-04-04T15:47:00Z">
        <w:r>
          <w:rPr>
            <w:color w:val="000000"/>
          </w:rPr>
          <w:t>2.</w:t>
        </w:r>
        <w:del w:id="1596" w:author="Божанова Наталия Викторовна" w:date="2022-04-04T16:27:00Z">
          <w:r w:rsidDel="002F3621">
            <w:delText>9</w:delText>
          </w:r>
        </w:del>
      </w:moveTo>
      <w:ins w:id="1597" w:author="Божанова Наталия Викторовна" w:date="2022-04-04T16:27:00Z">
        <w:r w:rsidR="002F3621">
          <w:t>6</w:t>
        </w:r>
      </w:ins>
      <w:moveTo w:id="1598" w:author="Божанова Наталия Викторовна" w:date="2022-04-04T15:47:00Z">
        <w:r>
          <w:rPr>
            <w:color w:val="000000"/>
          </w:rPr>
          <w:t xml:space="preserve">.1. Для объявления государственной аккредитации Заявитель предоставляет в </w:t>
        </w:r>
        <w:del w:id="1599" w:author="Божанова Наталия Викторовна" w:date="2022-04-04T16:27:00Z">
          <w:r w:rsidDel="002F3621">
            <w:rPr>
              <w:color w:val="000000"/>
            </w:rPr>
            <w:delText>Уполномоченный орган</w:delText>
          </w:r>
        </w:del>
      </w:moveTo>
      <w:ins w:id="1600" w:author="Божанова Наталия Викторовна" w:date="2022-04-04T16:27:00Z">
        <w:r w:rsidR="002F3621">
          <w:rPr>
            <w:color w:val="000000"/>
          </w:rPr>
          <w:t>Министерство</w:t>
        </w:r>
      </w:ins>
      <w:moveTo w:id="1601" w:author="Божанова Наталия Викторовна" w:date="2022-04-04T15:47:00Z">
        <w:r>
          <w:rPr>
            <w:color w:val="000000"/>
          </w:rPr>
          <w:t xml:space="preserve"> заявление об объявлении государственной аккредитации.</w:t>
        </w:r>
      </w:moveTo>
    </w:p>
    <w:p w14:paraId="33E3E23E" w14:textId="54789BF8" w:rsidR="00A62CB7" w:rsidRDefault="00A62CB7" w:rsidP="00A62CB7">
      <w:pPr>
        <w:pStyle w:val="af"/>
        <w:ind w:firstLine="709"/>
        <w:jc w:val="both"/>
        <w:rPr>
          <w:color w:val="000000"/>
        </w:rPr>
      </w:pPr>
      <w:moveTo w:id="1602" w:author="Божанова Наталия Викторовна" w:date="2022-04-04T15:47:00Z">
        <w:r>
          <w:rPr>
            <w:color w:val="000000"/>
          </w:rPr>
          <w:t>2.</w:t>
        </w:r>
        <w:del w:id="1603" w:author="Божанова Наталия Викторовна" w:date="2022-04-04T16:27:00Z">
          <w:r w:rsidDel="002F3621">
            <w:delText>9</w:delText>
          </w:r>
        </w:del>
      </w:moveTo>
      <w:ins w:id="1604" w:author="Божанова Наталия Викторовна" w:date="2022-04-04T16:27:00Z">
        <w:r w:rsidR="002F3621">
          <w:t>6</w:t>
        </w:r>
      </w:ins>
      <w:moveTo w:id="1605" w:author="Божанова Наталия Викторовна" w:date="2022-04-04T15:47:00Z">
        <w:r>
          <w:rPr>
            <w:color w:val="000000"/>
          </w:rPr>
          <w:t>.2. Для принятия решения о государственной аккредитации необходимы следующие документы:</w:t>
        </w:r>
      </w:moveTo>
    </w:p>
    <w:p w14:paraId="486B337F" w14:textId="4C6B31E6" w:rsidR="00A62CB7" w:rsidRPr="00AB2A01" w:rsidRDefault="00A62CB7" w:rsidP="00A62CB7">
      <w:pPr>
        <w:pStyle w:val="af"/>
        <w:ind w:firstLine="709"/>
        <w:jc w:val="both"/>
        <w:rPr>
          <w:color w:val="000000"/>
        </w:rPr>
      </w:pPr>
      <w:moveTo w:id="1606" w:author="Божанова Наталия Викторовна" w:date="2022-04-04T15:47:00Z">
        <w:r>
          <w:rPr>
            <w:color w:val="000000"/>
          </w:rPr>
          <w:t xml:space="preserve">1) заявление о государственной аккредитации общественной </w:t>
        </w:r>
        <w:r w:rsidRPr="00AB2A01">
          <w:rPr>
            <w:color w:val="000000"/>
            <w:rPrChange w:id="1607" w:author="Божанова Наталия Викторовна" w:date="2022-04-12T19:45:00Z">
              <w:rPr>
                <w:b/>
                <w:color w:val="000000"/>
                <w:sz w:val="36"/>
                <w:szCs w:val="36"/>
                <w:lang w:eastAsia="ru-RU"/>
              </w:rPr>
            </w:rPrChange>
          </w:rPr>
          <w:t>организации</w:t>
        </w:r>
      </w:moveTo>
      <w:ins w:id="1608" w:author="Божанова Наталия Викторовна" w:date="2022-04-12T11:52:00Z">
        <w:r w:rsidR="009A1432" w:rsidRPr="00AB2A01">
          <w:rPr>
            <w:color w:val="000000"/>
            <w:rPrChange w:id="1609" w:author="Божанова Наталия Викторовна" w:date="2022-04-12T19:45:00Z">
              <w:rPr>
                <w:b/>
                <w:color w:val="000000"/>
                <w:sz w:val="36"/>
                <w:szCs w:val="36"/>
                <w:highlight w:val="red"/>
                <w:lang w:eastAsia="ru-RU"/>
              </w:rPr>
            </w:rPrChange>
          </w:rPr>
          <w:t xml:space="preserve"> (приложение № </w:t>
        </w:r>
      </w:ins>
      <w:ins w:id="1610" w:author="Божанова Наталия Викторовна" w:date="2022-04-12T19:32:00Z">
        <w:r w:rsidR="009A1432" w:rsidRPr="00AB2A01">
          <w:rPr>
            <w:color w:val="000000"/>
            <w:rPrChange w:id="1611" w:author="Божанова Наталия Викторовна" w:date="2022-04-12T19:45:00Z">
              <w:rPr>
                <w:b/>
                <w:color w:val="000000"/>
                <w:sz w:val="36"/>
                <w:szCs w:val="36"/>
                <w:highlight w:val="red"/>
                <w:lang w:eastAsia="ru-RU"/>
              </w:rPr>
            </w:rPrChange>
          </w:rPr>
          <w:t>1</w:t>
        </w:r>
      </w:ins>
      <w:ins w:id="1612" w:author="Божанова Наталия Викторовна" w:date="2022-04-12T11:52:00Z">
        <w:r w:rsidR="00D018FC" w:rsidRPr="00AB2A01">
          <w:rPr>
            <w:color w:val="000000"/>
            <w:rPrChange w:id="1613" w:author="Божанова Наталия Викторовна" w:date="2022-04-12T19:45:00Z">
              <w:rPr>
                <w:b/>
                <w:color w:val="000000"/>
                <w:sz w:val="36"/>
                <w:szCs w:val="36"/>
                <w:lang w:eastAsia="ru-RU"/>
              </w:rPr>
            </w:rPrChange>
          </w:rPr>
          <w:t>)</w:t>
        </w:r>
      </w:ins>
      <w:moveTo w:id="1614" w:author="Божанова Наталия Викторовна" w:date="2022-04-04T15:47:00Z">
        <w:r w:rsidRPr="00AB2A01">
          <w:rPr>
            <w:color w:val="000000"/>
            <w:rPrChange w:id="1615" w:author="Божанова Наталия Викторовна" w:date="2022-04-12T19:45:00Z">
              <w:rPr>
                <w:b/>
                <w:color w:val="000000"/>
                <w:sz w:val="36"/>
                <w:szCs w:val="36"/>
                <w:lang w:eastAsia="ru-RU"/>
              </w:rPr>
            </w:rPrChange>
          </w:rPr>
          <w:t>;</w:t>
        </w:r>
      </w:moveTo>
    </w:p>
    <w:p w14:paraId="53A37A35" w14:textId="73E96FE1" w:rsidR="00A62CB7" w:rsidRPr="00AB2A01" w:rsidDel="00FD4975" w:rsidRDefault="00A62CB7" w:rsidP="00A62CB7">
      <w:pPr>
        <w:pStyle w:val="af"/>
        <w:ind w:firstLine="709"/>
        <w:jc w:val="both"/>
        <w:rPr>
          <w:del w:id="1616" w:author="Божанова Наталия Викторовна" w:date="2022-04-08T18:29:00Z"/>
        </w:rPr>
      </w:pPr>
      <w:moveTo w:id="1617" w:author="Божанова Наталия Викторовна" w:date="2022-04-04T15:47:00Z">
        <w:del w:id="1618" w:author="Божанова Наталия Викторовна" w:date="2022-04-08T18:29:00Z">
          <w:r w:rsidRPr="00AB2A01" w:rsidDel="00FD4975">
            <w:rPr>
              <w:rPrChange w:id="1619" w:author="Божанова Наталия Викторовна" w:date="2022-04-12T19:45:00Z">
                <w:rPr>
                  <w:b/>
                  <w:color w:val="000000"/>
                  <w:sz w:val="36"/>
                  <w:szCs w:val="36"/>
                </w:rPr>
              </w:rPrChange>
            </w:rPr>
            <w:delText>2) выписка из Единого государственного реестра юридических лиц, выданная не ранее чем за один месяц до дня подачи заявления, сведений и документов, предусмотренных настоящим пунктом</w:delText>
          </w:r>
        </w:del>
        <w:del w:id="1620" w:author="Божанова Наталия Викторовна" w:date="2022-04-04T16:33:00Z">
          <w:r w:rsidRPr="00AB2A01" w:rsidDel="002F3621">
            <w:rPr>
              <w:rPrChange w:id="1621" w:author="Божанова Наталия Викторовна" w:date="2022-04-12T19:45:00Z">
                <w:rPr>
                  <w:b/>
                  <w:color w:val="000000"/>
                  <w:sz w:val="36"/>
                  <w:szCs w:val="36"/>
                  <w:vertAlign w:val="superscript"/>
                </w:rPr>
              </w:rPrChange>
            </w:rPr>
            <w:footnoteReference w:id="2"/>
          </w:r>
        </w:del>
        <w:del w:id="1626" w:author="Божанова Наталия Викторовна" w:date="2022-04-08T18:29:00Z">
          <w:r w:rsidRPr="00AB2A01" w:rsidDel="00FD4975">
            <w:rPr>
              <w:rPrChange w:id="1627" w:author="Божанова Наталия Викторовна" w:date="2022-04-12T19:45:00Z">
                <w:rPr>
                  <w:b/>
                  <w:color w:val="000000"/>
                  <w:sz w:val="36"/>
                  <w:szCs w:val="36"/>
                </w:rPr>
              </w:rPrChange>
            </w:rPr>
            <w:delText>;</w:delText>
          </w:r>
        </w:del>
      </w:moveTo>
    </w:p>
    <w:p w14:paraId="63753904" w14:textId="6F897B34" w:rsidR="00C6571B" w:rsidRPr="00AB2A01" w:rsidRDefault="00A62CB7">
      <w:pPr>
        <w:pStyle w:val="af"/>
        <w:ind w:firstLine="709"/>
        <w:jc w:val="both"/>
        <w:rPr>
          <w:ins w:id="1628" w:author="Божанова Наталия Викторовна" w:date="2022-04-04T17:06:00Z"/>
          <w:rPrChange w:id="1629" w:author="Божанова Наталия Викторовна" w:date="2022-04-12T19:45:00Z">
            <w:rPr>
              <w:ins w:id="1630" w:author="Божанова Наталия Викторовна" w:date="2022-04-04T17:06:00Z"/>
            </w:rPr>
          </w:rPrChange>
        </w:rPr>
        <w:pPrChange w:id="1631" w:author="Божанова Наталия Викторовна" w:date="2022-04-04T17:07:00Z">
          <w:pPr>
            <w:widowControl/>
            <w:autoSpaceDE w:val="0"/>
            <w:autoSpaceDN w:val="0"/>
            <w:adjustRightInd w:val="0"/>
            <w:jc w:val="both"/>
          </w:pPr>
        </w:pPrChange>
      </w:pPr>
      <w:moveTo w:id="1632" w:author="Божанова Наталия Викторовна" w:date="2022-04-04T15:47:00Z">
        <w:del w:id="1633" w:author="Божанова Наталия Викторовна" w:date="2022-04-08T18:29:00Z">
          <w:r w:rsidRPr="00AB2A01" w:rsidDel="00FD4975">
            <w:rPr>
              <w:rPrChange w:id="1634" w:author="Божанова Наталия Викторовна" w:date="2022-04-12T19:45:00Z">
                <w:rPr>
                  <w:color w:val="000000"/>
                </w:rPr>
              </w:rPrChange>
            </w:rPr>
            <w:delText>3</w:delText>
          </w:r>
        </w:del>
      </w:moveTo>
      <w:ins w:id="1635" w:author="Божанова Наталия Викторовна" w:date="2022-04-08T18:29:00Z">
        <w:r w:rsidR="00FD4975" w:rsidRPr="00AB2A01">
          <w:rPr>
            <w:rPrChange w:id="1636" w:author="Божанова Наталия Викторовна" w:date="2022-04-12T19:45:00Z">
              <w:rPr/>
            </w:rPrChange>
          </w:rPr>
          <w:t>2</w:t>
        </w:r>
      </w:ins>
      <w:moveTo w:id="1637" w:author="Божанова Наталия Викторовна" w:date="2022-04-04T15:47:00Z">
        <w:r w:rsidRPr="00AB2A01">
          <w:rPr>
            <w:rPrChange w:id="1638" w:author="Божанова Наталия Викторовна" w:date="2022-04-12T19:45:00Z">
              <w:rPr>
                <w:color w:val="000000"/>
              </w:rPr>
            </w:rPrChange>
          </w:rPr>
          <w:t>)</w:t>
        </w:r>
        <w:r w:rsidRPr="00AB2A01">
          <w:rPr>
            <w:rPrChange w:id="1639" w:author="Божанова Наталия Викторовна" w:date="2022-04-12T19:45:00Z">
              <w:rPr>
                <w:color w:val="000000"/>
              </w:rPr>
            </w:rPrChange>
          </w:rPr>
          <w:tab/>
        </w:r>
      </w:moveTo>
      <w:ins w:id="1640" w:author="Божанова Наталия Викторовна" w:date="2022-04-04T17:06:00Z">
        <w:r w:rsidR="00C6571B" w:rsidRPr="00AB2A01">
          <w:rPr>
            <w:rPrChange w:id="1641" w:author="Божанова Наталия Викторовна" w:date="2022-04-12T19:45:00Z">
              <w:rPr/>
            </w:rPrChange>
          </w:rPr>
          <w:t xml:space="preserve">засвидетельствованные в нотариальном порядке копии учредительных документов </w:t>
        </w:r>
      </w:ins>
      <w:ins w:id="1642" w:author="Божанова Наталия Викторовна" w:date="2022-04-04T17:14:00Z">
        <w:r w:rsidR="00C6571B" w:rsidRPr="00AB2A01">
          <w:rPr>
            <w:rPrChange w:id="1643" w:author="Божанова Наталия Викторовна" w:date="2022-04-12T19:45:00Z">
              <w:rPr/>
            </w:rPrChange>
          </w:rPr>
          <w:t>общественной организации</w:t>
        </w:r>
      </w:ins>
      <w:ins w:id="1644" w:author="Божанова Наталия Викторовна" w:date="2022-04-04T17:06:00Z">
        <w:r w:rsidR="00C6571B" w:rsidRPr="00AB2A01">
          <w:rPr>
            <w:rPrChange w:id="1645" w:author="Божанова Наталия Викторовна" w:date="2022-04-12T19:45:00Z">
              <w:rPr/>
            </w:rPrChange>
          </w:rPr>
          <w:t xml:space="preserve"> и в случае, если </w:t>
        </w:r>
      </w:ins>
      <w:ins w:id="1646" w:author="Божанова Наталия Викторовна" w:date="2022-04-04T17:14:00Z">
        <w:r w:rsidR="00C6571B" w:rsidRPr="00AB2A01">
          <w:rPr>
            <w:rPrChange w:id="1647" w:author="Божанова Наталия Викторовна" w:date="2022-04-12T19:45:00Z">
              <w:rPr/>
            </w:rPrChange>
          </w:rPr>
          <w:t>общественная организация</w:t>
        </w:r>
      </w:ins>
      <w:ins w:id="1648" w:author="Божанова Наталия Викторовна" w:date="2022-04-04T17:06:00Z">
        <w:r w:rsidR="00C6571B" w:rsidRPr="00AB2A01">
          <w:rPr>
            <w:rPrChange w:id="1649" w:author="Божанова Наталия Викторовна" w:date="2022-04-12T19:45:00Z">
              <w:rPr/>
            </w:rPrChange>
          </w:rPr>
          <w:t xml:space="preserve"> не является юридическим лицом, уведомление постоянно действующего руководящего органа общероссийской спортивной федерации о том, что </w:t>
        </w:r>
      </w:ins>
      <w:ins w:id="1650" w:author="Божанова Наталия Викторовна" w:date="2022-04-04T17:14:00Z">
        <w:r w:rsidR="00C6571B" w:rsidRPr="00AB2A01">
          <w:rPr>
            <w:rPrChange w:id="1651" w:author="Божанова Наталия Викторовна" w:date="2022-04-12T19:45:00Z">
              <w:rPr/>
            </w:rPrChange>
          </w:rPr>
          <w:t>общественная организация</w:t>
        </w:r>
      </w:ins>
      <w:ins w:id="1652" w:author="Божанова Наталия Викторовна" w:date="2022-04-04T17:06:00Z">
        <w:r w:rsidR="00C6571B" w:rsidRPr="00AB2A01">
          <w:rPr>
            <w:rPrChange w:id="1653" w:author="Божанова Наталия Викторовна" w:date="2022-04-12T19:45:00Z">
              <w:rPr/>
            </w:rPrChange>
          </w:rPr>
          <w:t xml:space="preserve"> является структурным подразделением общероссийской спортивной федерации, с указанием сведений о месте нахождения и руководящих органах </w:t>
        </w:r>
      </w:ins>
      <w:ins w:id="1654" w:author="Божанова Наталия Викторовна" w:date="2022-04-04T17:14:00Z">
        <w:r w:rsidR="00C6571B" w:rsidRPr="00AB2A01">
          <w:rPr>
            <w:rPrChange w:id="1655" w:author="Божанова Наталия Викторовна" w:date="2022-04-12T19:45:00Z">
              <w:rPr/>
            </w:rPrChange>
          </w:rPr>
          <w:t>общественной организации</w:t>
        </w:r>
      </w:ins>
      <w:ins w:id="1656" w:author="Божанова Наталия Викторовна" w:date="2022-04-04T17:06:00Z">
        <w:r w:rsidR="00C6571B" w:rsidRPr="00AB2A01">
          <w:rPr>
            <w:rPrChange w:id="1657" w:author="Божанова Наталия Викторовна" w:date="2022-04-12T19:45:00Z">
              <w:rPr/>
            </w:rPrChange>
          </w:rPr>
          <w:t>;</w:t>
        </w:r>
      </w:ins>
    </w:p>
    <w:p w14:paraId="419432BF" w14:textId="4E35E717" w:rsidR="00A62CB7" w:rsidRPr="00AB2A01" w:rsidDel="00C6571B" w:rsidRDefault="00A62CB7" w:rsidP="00A62CB7">
      <w:pPr>
        <w:pStyle w:val="af"/>
        <w:ind w:firstLine="709"/>
        <w:jc w:val="both"/>
        <w:rPr>
          <w:del w:id="1658" w:author="Божанова Наталия Викторовна" w:date="2022-04-04T17:13:00Z"/>
          <w:color w:val="000000"/>
        </w:rPr>
      </w:pPr>
      <w:moveTo w:id="1659" w:author="Божанова Наталия Викторовна" w:date="2022-04-04T15:47:00Z">
        <w:del w:id="1660" w:author="Божанова Наталия Викторовна" w:date="2022-04-04T17:06:00Z">
          <w:r w:rsidRPr="00AB2A01" w:rsidDel="00C6571B">
            <w:rPr>
              <w:color w:val="000000"/>
              <w:rPrChange w:id="1661" w:author="Божанова Наталия Викторовна" w:date="2022-04-12T19:45:00Z">
                <w:rPr>
                  <w:color w:val="000000"/>
                </w:rPr>
              </w:rPrChange>
            </w:rPr>
            <w:delText>устав общественной организации, в том числе засвидетельствованная в нотариальном порядке копия (для общественных организаций с правами юридического лица)</w:delText>
          </w:r>
        </w:del>
        <w:del w:id="1662" w:author="Божанова Наталия Викторовна" w:date="2022-04-04T17:13:00Z">
          <w:r w:rsidRPr="00AB2A01" w:rsidDel="00C6571B">
            <w:rPr>
              <w:color w:val="000000"/>
              <w:rPrChange w:id="1663" w:author="Божанова Наталия Викторовна" w:date="2022-04-12T19:45:00Z">
                <w:rPr>
                  <w:color w:val="000000"/>
                </w:rPr>
              </w:rPrChange>
            </w:rPr>
            <w:delText xml:space="preserve">; </w:delText>
          </w:r>
        </w:del>
      </w:moveTo>
    </w:p>
    <w:p w14:paraId="6D6BAE03" w14:textId="710B4AFB" w:rsidR="00A62CB7" w:rsidRPr="00AB2A01" w:rsidDel="002F3621" w:rsidRDefault="00A62CB7" w:rsidP="00A62CB7">
      <w:pPr>
        <w:pStyle w:val="af"/>
        <w:ind w:firstLine="709"/>
        <w:jc w:val="both"/>
        <w:rPr>
          <w:del w:id="1664" w:author="Божанова Наталия Викторовна" w:date="2022-04-04T16:34:00Z"/>
          <w:color w:val="000000"/>
        </w:rPr>
      </w:pPr>
      <w:moveTo w:id="1665" w:author="Божанова Наталия Викторовна" w:date="2022-04-04T15:47:00Z">
        <w:del w:id="1666" w:author="Божанова Наталия Викторовна" w:date="2022-04-04T16:34:00Z">
          <w:r w:rsidRPr="00AB2A01" w:rsidDel="002F3621">
            <w:rPr>
              <w:color w:val="000000"/>
              <w:rPrChange w:id="1667" w:author="Божанова Наталия Викторовна" w:date="2022-04-12T19:45:00Z">
                <w:rPr>
                  <w:color w:val="000000"/>
                </w:rPr>
              </w:rPrChange>
            </w:rPr>
            <w:delText xml:space="preserve">4) сведения о персональном составе руководящих органов общественной организации; </w:delText>
          </w:r>
        </w:del>
      </w:moveTo>
    </w:p>
    <w:p w14:paraId="56FFA71E" w14:textId="47663399" w:rsidR="00A62CB7" w:rsidRPr="00AB2A01" w:rsidRDefault="00A62CB7" w:rsidP="00A62CB7">
      <w:pPr>
        <w:pStyle w:val="af"/>
        <w:ind w:firstLine="709"/>
        <w:jc w:val="both"/>
        <w:rPr>
          <w:color w:val="000000"/>
        </w:rPr>
      </w:pPr>
      <w:moveTo w:id="1668" w:author="Божанова Наталия Викторовна" w:date="2022-04-04T15:47:00Z">
        <w:del w:id="1669" w:author="Божанова Наталия Викторовна" w:date="2022-04-04T17:17:00Z">
          <w:r w:rsidRPr="00AB2A01" w:rsidDel="00055C37">
            <w:rPr>
              <w:color w:val="000000"/>
              <w:rPrChange w:id="1670" w:author="Божанова Наталия Викторовна" w:date="2022-04-12T19:45:00Z">
                <w:rPr>
                  <w:rFonts w:ascii="Courier New" w:eastAsia="Courier New" w:hAnsi="Courier New" w:cs="Courier New"/>
                  <w:color w:val="000000"/>
                  <w:sz w:val="24"/>
                  <w:szCs w:val="24"/>
                  <w:lang w:eastAsia="ru-RU"/>
                </w:rPr>
              </w:rPrChange>
            </w:rPr>
            <w:delText>5</w:delText>
          </w:r>
        </w:del>
      </w:moveTo>
      <w:ins w:id="1671" w:author="Божанова Наталия Викторовна" w:date="2022-04-08T18:29:00Z">
        <w:r w:rsidR="00FD4975" w:rsidRPr="00AB2A01">
          <w:rPr>
            <w:color w:val="000000"/>
            <w:rPrChange w:id="1672" w:author="Божанова Наталия Викторовна" w:date="2022-04-12T19:45:00Z">
              <w:rPr>
                <w:rFonts w:ascii="Courier New" w:eastAsia="Courier New" w:hAnsi="Courier New" w:cs="Courier New"/>
                <w:color w:val="000000"/>
                <w:sz w:val="24"/>
                <w:szCs w:val="24"/>
                <w:lang w:eastAsia="ru-RU"/>
              </w:rPr>
            </w:rPrChange>
          </w:rPr>
          <w:t>3</w:t>
        </w:r>
      </w:ins>
      <w:moveTo w:id="1673" w:author="Божанова Наталия Викторовна" w:date="2022-04-04T15:47:00Z">
        <w:r w:rsidRPr="00AB2A01">
          <w:rPr>
            <w:color w:val="000000"/>
            <w:rPrChange w:id="1674" w:author="Божанова Наталия Викторовна" w:date="2022-04-12T19:45:00Z">
              <w:rPr>
                <w:rFonts w:ascii="Courier New" w:eastAsia="Courier New" w:hAnsi="Courier New" w:cs="Courier New"/>
                <w:color w:val="000000"/>
                <w:sz w:val="24"/>
                <w:szCs w:val="24"/>
                <w:lang w:eastAsia="ru-RU"/>
              </w:rPr>
            </w:rPrChange>
          </w:rPr>
          <w:t>) перечень лиц, являющихся членами общественной организации</w:t>
        </w:r>
      </w:moveTo>
      <w:ins w:id="1675" w:author="Божанова Наталия Викторовна" w:date="2022-04-04T16:37:00Z">
        <w:r w:rsidR="003F601A" w:rsidRPr="00AB2A01">
          <w:rPr>
            <w:color w:val="000000"/>
            <w:rPrChange w:id="1676" w:author="Божанова Наталия Викторовна" w:date="2022-04-12T19:45:00Z">
              <w:rPr>
                <w:rFonts w:ascii="Courier New" w:eastAsia="Courier New" w:hAnsi="Courier New" w:cs="Courier New"/>
                <w:color w:val="000000"/>
                <w:sz w:val="24"/>
                <w:szCs w:val="24"/>
                <w:lang w:eastAsia="ru-RU"/>
              </w:rPr>
            </w:rPrChange>
          </w:rPr>
          <w:t xml:space="preserve"> </w:t>
        </w:r>
      </w:ins>
      <w:ins w:id="1677" w:author="Божанова Наталия Викторовна" w:date="2022-04-12T11:52:00Z">
        <w:r w:rsidR="00D018FC" w:rsidRPr="00AB2A01">
          <w:rPr>
            <w:color w:val="000000"/>
            <w:rPrChange w:id="1678" w:author="Божанова Наталия Викторовна" w:date="2022-04-12T19:45:00Z">
              <w:rPr>
                <w:rFonts w:ascii="Courier New" w:eastAsia="Courier New" w:hAnsi="Courier New" w:cs="Courier New"/>
                <w:color w:val="000000"/>
                <w:sz w:val="24"/>
                <w:szCs w:val="24"/>
                <w:lang w:eastAsia="ru-RU"/>
              </w:rPr>
            </w:rPrChange>
          </w:rPr>
          <w:t xml:space="preserve">(приложение № </w:t>
        </w:r>
      </w:ins>
      <w:ins w:id="1679" w:author="Божанова Наталия Викторовна" w:date="2022-04-12T19:32:00Z">
        <w:r w:rsidR="009A1432" w:rsidRPr="00AB2A01">
          <w:rPr>
            <w:color w:val="000000"/>
            <w:rPrChange w:id="1680" w:author="Божанова Наталия Викторовна" w:date="2022-04-12T19:45:00Z">
              <w:rPr>
                <w:rFonts w:ascii="Courier New" w:eastAsia="Courier New" w:hAnsi="Courier New" w:cs="Courier New"/>
                <w:color w:val="000000"/>
                <w:sz w:val="24"/>
                <w:szCs w:val="24"/>
                <w:highlight w:val="red"/>
                <w:lang w:eastAsia="ru-RU"/>
              </w:rPr>
            </w:rPrChange>
          </w:rPr>
          <w:t>3</w:t>
        </w:r>
      </w:ins>
      <w:ins w:id="1681" w:author="Божанова Наталия Викторовна" w:date="2022-04-04T16:37:00Z">
        <w:r w:rsidR="003F601A" w:rsidRPr="00AB2A01">
          <w:rPr>
            <w:color w:val="000000"/>
            <w:rPrChange w:id="1682" w:author="Божанова Наталия Викторовна" w:date="2022-04-12T19:45:00Z">
              <w:rPr>
                <w:rFonts w:ascii="Courier New" w:eastAsia="Courier New" w:hAnsi="Courier New" w:cs="Courier New"/>
                <w:color w:val="000000"/>
                <w:sz w:val="24"/>
                <w:szCs w:val="24"/>
                <w:lang w:eastAsia="ru-RU"/>
              </w:rPr>
            </w:rPrChange>
          </w:rPr>
          <w:t>)</w:t>
        </w:r>
      </w:ins>
      <w:moveTo w:id="1683" w:author="Божанова Наталия Викторовна" w:date="2022-04-04T15:47:00Z">
        <w:r w:rsidRPr="00AB2A01">
          <w:rPr>
            <w:color w:val="000000"/>
            <w:rPrChange w:id="1684" w:author="Божанова Наталия Викторовна" w:date="2022-04-12T19:45:00Z">
              <w:rPr>
                <w:rFonts w:ascii="Courier New" w:eastAsia="Courier New" w:hAnsi="Courier New" w:cs="Courier New"/>
                <w:color w:val="000000"/>
                <w:sz w:val="24"/>
                <w:szCs w:val="24"/>
                <w:lang w:eastAsia="ru-RU"/>
              </w:rPr>
            </w:rPrChange>
          </w:rPr>
          <w:t>;</w:t>
        </w:r>
      </w:moveTo>
    </w:p>
    <w:p w14:paraId="1159D2EE" w14:textId="4BDBD795" w:rsidR="00D27DB5" w:rsidRPr="00AB2A01" w:rsidRDefault="00FD4975" w:rsidP="00D27DB5">
      <w:pPr>
        <w:pStyle w:val="af"/>
        <w:ind w:firstLine="709"/>
        <w:jc w:val="both"/>
        <w:rPr>
          <w:ins w:id="1685" w:author="Божанова Наталия Викторовна" w:date="2022-04-08T18:13:00Z"/>
          <w:color w:val="000000"/>
        </w:rPr>
      </w:pPr>
      <w:ins w:id="1686" w:author="Божанова Наталия Викторовна" w:date="2022-04-08T18:29:00Z">
        <w:r w:rsidRPr="00AB2A01">
          <w:rPr>
            <w:color w:val="000000"/>
            <w:rPrChange w:id="1687" w:author="Божанова Наталия Викторовна" w:date="2022-04-12T19:45:00Z">
              <w:rPr>
                <w:rFonts w:ascii="Courier New" w:eastAsia="Courier New" w:hAnsi="Courier New" w:cs="Courier New"/>
                <w:color w:val="000000"/>
                <w:sz w:val="24"/>
                <w:szCs w:val="24"/>
                <w:lang w:eastAsia="ru-RU"/>
              </w:rPr>
            </w:rPrChange>
          </w:rPr>
          <w:t>4</w:t>
        </w:r>
      </w:ins>
      <w:ins w:id="1688" w:author="Божанова Наталия Викторовна" w:date="2022-04-04T16:34:00Z">
        <w:r w:rsidR="002F3621" w:rsidRPr="00AB2A01">
          <w:rPr>
            <w:color w:val="000000"/>
            <w:rPrChange w:id="1689" w:author="Божанова Наталия Викторовна" w:date="2022-04-12T19:45:00Z">
              <w:rPr>
                <w:rFonts w:ascii="Courier New" w:eastAsia="Courier New" w:hAnsi="Courier New" w:cs="Courier New"/>
                <w:color w:val="000000"/>
                <w:sz w:val="24"/>
                <w:szCs w:val="24"/>
                <w:lang w:eastAsia="ru-RU"/>
              </w:rPr>
            </w:rPrChange>
          </w:rPr>
          <w:t xml:space="preserve">) сведения о персональном составе руководящих органов общественной организации; </w:t>
        </w:r>
      </w:ins>
      <w:ins w:id="1690" w:author="Божанова Наталия Викторовна" w:date="2022-04-08T18:13:00Z">
        <w:r w:rsidR="00D27DB5" w:rsidRPr="00AB2A01">
          <w:rPr>
            <w:color w:val="000000"/>
            <w:rPrChange w:id="1691" w:author="Божанова Наталия Викторовна" w:date="2022-04-12T19:45:00Z">
              <w:rPr>
                <w:rFonts w:ascii="Courier New" w:eastAsia="Courier New" w:hAnsi="Courier New" w:cs="Courier New"/>
                <w:color w:val="000000"/>
                <w:sz w:val="24"/>
                <w:szCs w:val="24"/>
                <w:highlight w:val="red"/>
                <w:lang w:eastAsia="ru-RU"/>
              </w:rPr>
            </w:rPrChange>
          </w:rPr>
          <w:t>(приложени</w:t>
        </w:r>
      </w:ins>
      <w:ins w:id="1692" w:author="Божанова Наталия Викторовна" w:date="2022-04-12T19:32:00Z">
        <w:r w:rsidR="009A1432" w:rsidRPr="00AB2A01">
          <w:rPr>
            <w:color w:val="000000"/>
            <w:rPrChange w:id="1693" w:author="Божанова Наталия Викторовна" w:date="2022-04-12T19:45:00Z">
              <w:rPr>
                <w:rFonts w:ascii="Courier New" w:eastAsia="Courier New" w:hAnsi="Courier New" w:cs="Courier New"/>
                <w:color w:val="000000"/>
                <w:sz w:val="24"/>
                <w:szCs w:val="24"/>
                <w:highlight w:val="red"/>
                <w:lang w:eastAsia="ru-RU"/>
              </w:rPr>
            </w:rPrChange>
          </w:rPr>
          <w:t>е № 4</w:t>
        </w:r>
      </w:ins>
      <w:ins w:id="1694" w:author="Божанова Наталия Викторовна" w:date="2022-04-08T18:13:00Z">
        <w:r w:rsidR="00D27DB5" w:rsidRPr="00AB2A01">
          <w:rPr>
            <w:color w:val="000000"/>
            <w:rPrChange w:id="1695" w:author="Божанова Наталия Викторовна" w:date="2022-04-12T19:45:00Z">
              <w:rPr>
                <w:rFonts w:ascii="Courier New" w:eastAsia="Courier New" w:hAnsi="Courier New" w:cs="Courier New"/>
                <w:color w:val="000000"/>
                <w:sz w:val="24"/>
                <w:szCs w:val="24"/>
                <w:highlight w:val="red"/>
                <w:lang w:eastAsia="ru-RU"/>
              </w:rPr>
            </w:rPrChange>
          </w:rPr>
          <w:t>);</w:t>
        </w:r>
      </w:ins>
    </w:p>
    <w:p w14:paraId="44A959A9" w14:textId="010B65DD" w:rsidR="00055C37" w:rsidRPr="00AB2A01" w:rsidRDefault="00FD4975">
      <w:pPr>
        <w:pStyle w:val="af"/>
        <w:ind w:firstLine="709"/>
        <w:jc w:val="both"/>
        <w:rPr>
          <w:ins w:id="1696" w:author="Божанова Наталия Викторовна" w:date="2022-04-04T17:17:00Z"/>
        </w:rPr>
        <w:pPrChange w:id="1697" w:author="Божанова Наталия Викторовна" w:date="2022-04-04T17:46:00Z">
          <w:pPr>
            <w:pStyle w:val="af"/>
            <w:ind w:firstLine="1560"/>
            <w:jc w:val="both"/>
          </w:pPr>
        </w:pPrChange>
      </w:pPr>
      <w:ins w:id="1698" w:author="Божанова Наталия Викторовна" w:date="2022-04-08T18:30:00Z">
        <w:r w:rsidRPr="00AB2A01">
          <w:t>5</w:t>
        </w:r>
      </w:ins>
      <w:ins w:id="1699" w:author="Божанова Наталия Викторовна" w:date="2022-04-04T17:17:00Z">
        <w:r w:rsidR="00055C37" w:rsidRPr="00AB2A01">
          <w:t>) заверенн</w:t>
        </w:r>
      </w:ins>
      <w:ins w:id="1700" w:author="Божанова Наталия Викторовна" w:date="2022-04-08T18:24:00Z">
        <w:r w:rsidRPr="00AB2A01">
          <w:t>ая</w:t>
        </w:r>
      </w:ins>
      <w:ins w:id="1701" w:author="Божанова Наталия Викторовна" w:date="2022-04-04T17:17:00Z">
        <w:r w:rsidR="00055C37" w:rsidRPr="00AB2A01">
          <w:t xml:space="preserve"> общественной организацией копи</w:t>
        </w:r>
      </w:ins>
      <w:ins w:id="1702" w:author="Божанова Наталия Викторовна" w:date="2022-04-08T18:24:00Z">
        <w:r w:rsidRPr="00AB2A01">
          <w:t xml:space="preserve">я </w:t>
        </w:r>
      </w:ins>
      <w:ins w:id="1703" w:author="Божанова Наталия Викторовна" w:date="2022-04-04T17:17:00Z">
        <w:r w:rsidR="00055C37" w:rsidRPr="00AB2A01">
          <w:t>протокола учредительного съезда (конференции) или общего собрания о создании общественной организации, об утверждении ее устава и о формировании руководящих органов и контрольно-ревизионного органа;</w:t>
        </w:r>
      </w:ins>
    </w:p>
    <w:p w14:paraId="28BB17D2" w14:textId="4BEA3B2E" w:rsidR="00A62CB7" w:rsidRPr="00AB2A01" w:rsidRDefault="00A62CB7" w:rsidP="00A62CB7">
      <w:pPr>
        <w:pStyle w:val="af"/>
        <w:ind w:firstLine="709"/>
        <w:jc w:val="both"/>
        <w:rPr>
          <w:color w:val="000000"/>
        </w:rPr>
      </w:pPr>
      <w:moveTo w:id="1704" w:author="Божанова Наталия Викторовна" w:date="2022-04-04T15:47:00Z">
        <w:del w:id="1705" w:author="Божанова Наталия Викторовна" w:date="2022-04-04T18:05:00Z">
          <w:r w:rsidRPr="00AB2A01" w:rsidDel="00D52F47">
            <w:rPr>
              <w:color w:val="000000"/>
            </w:rPr>
            <w:delText>6</w:delText>
          </w:r>
        </w:del>
      </w:moveTo>
      <w:ins w:id="1706" w:author="Божанова Наталия Викторовна" w:date="2022-04-08T18:30:00Z">
        <w:r w:rsidR="00FD4975" w:rsidRPr="00AB2A01">
          <w:rPr>
            <w:color w:val="000000"/>
          </w:rPr>
          <w:t>6</w:t>
        </w:r>
      </w:ins>
      <w:moveTo w:id="1707" w:author="Божанова Наталия Викторовна" w:date="2022-04-04T15:47:00Z">
        <w:r w:rsidRPr="00AB2A01">
          <w:rPr>
            <w:color w:val="000000"/>
          </w:rPr>
          <w:t>) письменное согласование общероссийской спортивной федерации на государственную аккредитацию общественной организации – для видов спорта, включенных во второй раздел ВРВС – виды спорта, развиваемые на общероссийском уровне, и в третий раздел ВРВС – национальные виды спорта</w:t>
        </w:r>
        <w:r w:rsidRPr="00AB2A01">
          <w:rPr>
            <w:color w:val="FF0000"/>
          </w:rPr>
          <w:t xml:space="preserve"> </w:t>
        </w:r>
        <w:r w:rsidRPr="00AB2A01">
          <w:rPr>
            <w:color w:val="000000"/>
          </w:rPr>
          <w:t>(при наличии общероссийской спортивной федерации по соответствующему виду спорта)</w:t>
        </w:r>
      </w:moveTo>
      <w:ins w:id="1708" w:author="Божанова Наталия Викторовна" w:date="2022-04-12T19:32:00Z">
        <w:r w:rsidR="009A1432" w:rsidRPr="00AB2A01">
          <w:rPr>
            <w:color w:val="000000"/>
          </w:rPr>
          <w:t xml:space="preserve"> (приложение № 5)</w:t>
        </w:r>
      </w:ins>
      <w:moveTo w:id="1709" w:author="Божанова Наталия Викторовна" w:date="2022-04-04T15:47:00Z">
        <w:r w:rsidRPr="00AB2A01">
          <w:rPr>
            <w:color w:val="000000"/>
          </w:rPr>
          <w:t>;</w:t>
        </w:r>
      </w:moveTo>
    </w:p>
    <w:p w14:paraId="2C8D98AD" w14:textId="6E670804" w:rsidR="00A62CB7" w:rsidRPr="00AB2A01" w:rsidRDefault="00A62CB7" w:rsidP="00A62CB7">
      <w:pPr>
        <w:pStyle w:val="af"/>
        <w:ind w:firstLine="709"/>
        <w:jc w:val="both"/>
      </w:pPr>
      <w:moveTo w:id="1710" w:author="Божанова Наталия Викторовна" w:date="2022-04-04T15:47:00Z">
        <w:del w:id="1711" w:author="Божанова Наталия Викторовна" w:date="2022-04-04T18:06:00Z">
          <w:r w:rsidRPr="00AB2A01" w:rsidDel="00D52F47">
            <w:delText>7</w:delText>
          </w:r>
        </w:del>
      </w:moveTo>
      <w:ins w:id="1712" w:author="Божанова Наталия Викторовна" w:date="2022-04-08T18:30:00Z">
        <w:r w:rsidR="00FD4975" w:rsidRPr="00AB2A01">
          <w:t>7</w:t>
        </w:r>
      </w:ins>
      <w:moveTo w:id="1713" w:author="Божанова Наталия Викторовна" w:date="2022-04-04T15:47:00Z">
        <w:r w:rsidRPr="00AB2A01">
          <w:t>) копия документа, подтверждающего членство общественной организации в общероссийской спортивной федерации (при наличии общероссийской спортивной федерации по соответствующему виду спорта), за исключением случаев представления сведений и документов, предусмотренных настоящим пунктом, структурным подразделением (региональным отделением) общероссийской спортивной федерации</w:t>
        </w:r>
      </w:moveTo>
      <w:ins w:id="1714" w:author="Божанова Наталия Викторовна" w:date="2022-04-12T19:33:00Z">
        <w:r w:rsidR="009A1432" w:rsidRPr="00AB2A01">
          <w:t xml:space="preserve"> (приложение № 6)</w:t>
        </w:r>
      </w:ins>
      <w:moveTo w:id="1715" w:author="Божанова Наталия Викторовна" w:date="2022-04-04T15:47:00Z">
        <w:r w:rsidRPr="00AB2A01">
          <w:t>;</w:t>
        </w:r>
      </w:moveTo>
    </w:p>
    <w:p w14:paraId="6ED0A667" w14:textId="13CFCAF3" w:rsidR="00D52F47" w:rsidRPr="00AB2A01" w:rsidRDefault="00FD4975" w:rsidP="00D52F47">
      <w:pPr>
        <w:pStyle w:val="af"/>
        <w:ind w:firstLine="709"/>
        <w:jc w:val="both"/>
        <w:rPr>
          <w:ins w:id="1716" w:author="Божанова Наталия Викторовна" w:date="2022-04-04T18:06:00Z"/>
        </w:rPr>
      </w:pPr>
      <w:ins w:id="1717" w:author="Божанова Наталия Викторовна" w:date="2022-04-08T18:30:00Z">
        <w:r w:rsidRPr="00AB2A01">
          <w:t>8</w:t>
        </w:r>
      </w:ins>
      <w:ins w:id="1718" w:author="Божанова Наталия Викторовна" w:date="2022-04-04T18:06:00Z">
        <w:r w:rsidR="00D52F47" w:rsidRPr="00AB2A01">
          <w:t>) проект документа, регламентирующего порядок отбора спортсменов для включения их в состав спортивной сборной субъекта Российской Федерации по виду спорта, развитие которого осуществляет общественная организация;</w:t>
        </w:r>
      </w:ins>
    </w:p>
    <w:p w14:paraId="4F26DFF7" w14:textId="1B94BBE7" w:rsidR="00A62CB7" w:rsidRPr="00AB2A01" w:rsidDel="00D52F47" w:rsidRDefault="00A62CB7" w:rsidP="00A62CB7">
      <w:pPr>
        <w:pStyle w:val="af"/>
        <w:ind w:firstLine="709"/>
        <w:jc w:val="both"/>
        <w:rPr>
          <w:del w:id="1719" w:author="Божанова Наталия Викторовна" w:date="2022-04-04T18:07:00Z"/>
        </w:rPr>
      </w:pPr>
      <w:moveTo w:id="1720" w:author="Божанова Наталия Викторовна" w:date="2022-04-04T15:47:00Z">
        <w:del w:id="1721" w:author="Божанова Наталия Викторовна" w:date="2022-04-04T18:06:00Z">
          <w:r w:rsidRPr="00AB2A01" w:rsidDel="00D52F47">
            <w:delText>8</w:delText>
          </w:r>
        </w:del>
        <w:del w:id="1722" w:author="Божанова Наталия Викторовна" w:date="2022-04-04T18:07:00Z">
          <w:r w:rsidRPr="00AB2A01" w:rsidDel="00D52F47">
            <w:delText xml:space="preserve">) </w:delText>
          </w:r>
          <w:r w:rsidRPr="00AB2A01" w:rsidDel="00D52F47">
            <w:tab/>
            <w:delText>уведомление постоянно действующего руководящего органа общероссийской спортивной федерации о том, что общественная организация является структурным подразделением соответствующей общероссийской спортивной федерации, с указанием сведений о месте нахождения и руководящих органах общественной организации (в случае, если общественная организация не является юридическим лицом);</w:delText>
          </w:r>
        </w:del>
      </w:moveTo>
    </w:p>
    <w:p w14:paraId="216AECA3" w14:textId="1587E7B3" w:rsidR="00A62CB7" w:rsidRPr="00AB2A01" w:rsidDel="00055C37" w:rsidRDefault="00A62CB7" w:rsidP="00A62CB7">
      <w:pPr>
        <w:pStyle w:val="af"/>
        <w:ind w:firstLine="709"/>
        <w:jc w:val="both"/>
        <w:rPr>
          <w:del w:id="1723" w:author="Божанова Наталия Викторовна" w:date="2022-04-04T17:17:00Z"/>
        </w:rPr>
      </w:pPr>
      <w:moveTo w:id="1724" w:author="Божанова Наталия Викторовна" w:date="2022-04-04T15:47:00Z">
        <w:del w:id="1725" w:author="Божанова Наталия Викторовна" w:date="2022-04-04T17:17:00Z">
          <w:r w:rsidRPr="00AB2A01" w:rsidDel="00055C37">
            <w:delText>9) заверенные общественной организацией копии:</w:delText>
          </w:r>
        </w:del>
      </w:moveTo>
    </w:p>
    <w:p w14:paraId="1E04DDE4" w14:textId="6CE4306E" w:rsidR="00A62CB7" w:rsidRPr="00AB2A01" w:rsidDel="00055C37" w:rsidRDefault="00A62CB7" w:rsidP="00A62CB7">
      <w:pPr>
        <w:pStyle w:val="af"/>
        <w:ind w:firstLine="1560"/>
        <w:jc w:val="both"/>
        <w:rPr>
          <w:del w:id="1726" w:author="Божанова Наталия Викторовна" w:date="2022-04-04T17:17:00Z"/>
        </w:rPr>
      </w:pPr>
      <w:moveTo w:id="1727" w:author="Божанова Наталия Викторовна" w:date="2022-04-04T15:47:00Z">
        <w:del w:id="1728" w:author="Божанова Наталия Викторовна" w:date="2022-04-04T17:17:00Z">
          <w:r w:rsidRPr="00AB2A01" w:rsidDel="00055C37">
            <w:delText>протокола учредительного съезда (конференции) или общего собрания о создании общественной организации, об утверждении ее устава и о формировании руководящих органов и контрольно-ревизионного органа;</w:delText>
          </w:r>
        </w:del>
      </w:moveTo>
    </w:p>
    <w:p w14:paraId="3BC141E7" w14:textId="753A7513" w:rsidR="00A62CB7" w:rsidRPr="00AB2A01" w:rsidDel="00055C37" w:rsidRDefault="00A62CB7" w:rsidP="00A62CB7">
      <w:pPr>
        <w:pStyle w:val="af"/>
        <w:ind w:firstLine="1560"/>
        <w:jc w:val="both"/>
        <w:rPr>
          <w:del w:id="1729" w:author="Божанова Наталия Викторовна" w:date="2022-04-04T17:17:00Z"/>
        </w:rPr>
      </w:pPr>
      <w:moveTo w:id="1730" w:author="Божанова Наталия Викторовна" w:date="2022-04-04T15:47:00Z">
        <w:del w:id="1731" w:author="Божанова Наталия Викторовна" w:date="2022-04-04T17:17:00Z">
          <w:r w:rsidRPr="00AB2A01" w:rsidDel="00055C37">
            <w:delText>свидетельства о государственной регистрации некоммерческой организации</w:delText>
          </w:r>
          <w:r w:rsidRPr="00AB2A01" w:rsidDel="00055C37">
            <w:rPr>
              <w:vertAlign w:val="superscript"/>
            </w:rPr>
            <w:footnoteReference w:id="3"/>
          </w:r>
          <w:r w:rsidRPr="00AB2A01" w:rsidDel="00055C37">
            <w:delText>;</w:delText>
          </w:r>
        </w:del>
      </w:moveTo>
    </w:p>
    <w:p w14:paraId="000A1F1A" w14:textId="2692F513" w:rsidR="00A62CB7" w:rsidRPr="00AB2A01" w:rsidDel="00D52F47" w:rsidRDefault="00A62CB7" w:rsidP="00A62CB7">
      <w:pPr>
        <w:pStyle w:val="af"/>
        <w:ind w:firstLine="709"/>
        <w:jc w:val="both"/>
        <w:rPr>
          <w:del w:id="1736" w:author="Божанова Наталия Викторовна" w:date="2022-04-04T18:06:00Z"/>
        </w:rPr>
      </w:pPr>
      <w:moveTo w:id="1737" w:author="Божанова Наталия Викторовна" w:date="2022-04-04T15:47:00Z">
        <w:del w:id="1738" w:author="Божанова Наталия Викторовна" w:date="2022-04-04T18:06:00Z">
          <w:r w:rsidRPr="00AB2A01" w:rsidDel="00D52F47">
            <w:delText>10) проект документа, регламентирующего порядок отбора спортсменов для включения их в состав спортивной сборной субъекта Российской Федерации по виду спорта, развитие которого осуществляет общественная организация;</w:delText>
          </w:r>
        </w:del>
      </w:moveTo>
    </w:p>
    <w:p w14:paraId="1F57D64E" w14:textId="7365D779" w:rsidR="00A62CB7" w:rsidRPr="00AB2A01" w:rsidRDefault="00A62CB7" w:rsidP="00A62CB7">
      <w:pPr>
        <w:pStyle w:val="af"/>
        <w:ind w:firstLine="709"/>
        <w:jc w:val="both"/>
      </w:pPr>
      <w:moveTo w:id="1739" w:author="Божанова Наталия Викторовна" w:date="2022-04-04T15:47:00Z">
        <w:del w:id="1740" w:author="Божанова Наталия Викторовна" w:date="2022-04-04T18:07:00Z">
          <w:r w:rsidRPr="00AB2A01" w:rsidDel="00D52F47">
            <w:delText>11</w:delText>
          </w:r>
        </w:del>
      </w:moveTo>
      <w:proofErr w:type="gramStart"/>
      <w:ins w:id="1741" w:author="Божанова Наталия Викторовна" w:date="2022-04-08T18:30:00Z">
        <w:r w:rsidR="00FD4975" w:rsidRPr="00AB2A01">
          <w:t>9</w:t>
        </w:r>
      </w:ins>
      <w:moveTo w:id="1742" w:author="Божанова Наталия Викторовна" w:date="2022-04-04T15:47:00Z">
        <w:r w:rsidRPr="00AB2A01">
          <w:t xml:space="preserve">) проект программы развития соответствующего вида спорта в субъекте Российской Федерации, разработанный в соответствии с пунктом 5 части 2 статьи 16.1 </w:t>
        </w:r>
      </w:moveTo>
      <w:ins w:id="1743" w:author="Божанова Наталия Викторовна" w:date="2022-04-04T18:08:00Z">
        <w:r w:rsidR="00D52F47" w:rsidRPr="00AB2A01">
          <w:t>Федерального закона от 04.12.2007 № 329-ФЗ «О физической культуре и спорте в Российской Федерации»</w:t>
        </w:r>
      </w:ins>
      <w:moveTo w:id="1744" w:author="Божанова Наталия Викторовна" w:date="2022-04-04T15:47:00Z">
        <w:del w:id="1745" w:author="Божанова Наталия Викторовна" w:date="2022-04-04T18:08:00Z">
          <w:r w:rsidRPr="00AB2A01" w:rsidDel="00D52F47">
            <w:delText>Закона № 329-ФЗ</w:delText>
          </w:r>
        </w:del>
        <w:r w:rsidRPr="00AB2A01">
          <w:t xml:space="preserve"> (далее – программа развития) – для общественных организаций, которые впервые представляют заявления, сведения и документы для государственной аккредитации, или общественных организаций, у которых срок реализации программы развития вида</w:t>
        </w:r>
        <w:proofErr w:type="gramEnd"/>
        <w:r w:rsidRPr="00AB2A01">
          <w:t xml:space="preserve"> спорта на день проведения государственной аккредитации истек;</w:t>
        </w:r>
      </w:moveTo>
    </w:p>
    <w:p w14:paraId="07C5281C" w14:textId="4DCC239F" w:rsidR="00A62CB7" w:rsidRPr="00AB2A01" w:rsidRDefault="00A62CB7" w:rsidP="00A62CB7">
      <w:pPr>
        <w:pStyle w:val="af"/>
        <w:ind w:firstLine="709"/>
        <w:jc w:val="both"/>
      </w:pPr>
      <w:moveTo w:id="1746" w:author="Божанова Наталия Викторовна" w:date="2022-04-04T15:47:00Z">
        <w:del w:id="1747" w:author="Божанова Наталия Викторовна" w:date="2022-04-04T18:09:00Z">
          <w:r w:rsidRPr="00AB2A01" w:rsidDel="00D52F47">
            <w:delText>1</w:delText>
          </w:r>
        </w:del>
        <w:del w:id="1748" w:author="Божанова Наталия Викторовна" w:date="2022-04-04T18:08:00Z">
          <w:r w:rsidRPr="00AB2A01" w:rsidDel="00D52F47">
            <w:delText>2</w:delText>
          </w:r>
        </w:del>
        <w:del w:id="1749" w:author="Божанова Наталия Викторовна" w:date="2022-04-04T18:09:00Z">
          <w:r w:rsidRPr="00AB2A01" w:rsidDel="00D52F47">
            <w:delText xml:space="preserve">) </w:delText>
          </w:r>
        </w:del>
        <w:r w:rsidRPr="00AB2A01">
          <w:t>копия программы развития, с проектом ее корректировки, с учетом реализованных мероприятий в прошедшем периоде – для общественных организаций, у которых срок реализации программы развития на день проведения государственной аккредитации не истек;</w:t>
        </w:r>
      </w:moveTo>
    </w:p>
    <w:p w14:paraId="31A07D02" w14:textId="43D5110B" w:rsidR="00A62CB7" w:rsidRPr="00AB2A01" w:rsidRDefault="00A62CB7" w:rsidP="00A62CB7">
      <w:pPr>
        <w:pStyle w:val="af"/>
        <w:ind w:firstLine="709"/>
        <w:jc w:val="both"/>
      </w:pPr>
      <w:moveTo w:id="1750" w:author="Божанова Наталия Викторовна" w:date="2022-04-04T15:47:00Z">
        <w:r w:rsidRPr="00AB2A01">
          <w:t>1</w:t>
        </w:r>
      </w:moveTo>
      <w:ins w:id="1751" w:author="Божанова Наталия Викторовна" w:date="2022-04-08T18:30:00Z">
        <w:r w:rsidR="00FD4975" w:rsidRPr="00AB2A01">
          <w:t>0</w:t>
        </w:r>
      </w:ins>
      <w:moveTo w:id="1752" w:author="Божанова Наталия Викторовна" w:date="2022-04-04T15:47:00Z">
        <w:del w:id="1753" w:author="Божанова Наталия Викторовна" w:date="2022-04-04T18:09:00Z">
          <w:r w:rsidRPr="00AB2A01" w:rsidDel="00D52F47">
            <w:delText>3</w:delText>
          </w:r>
        </w:del>
        <w:r w:rsidRPr="00AB2A01">
          <w:t>) справка об источниках финансирования деятельности общественной организации, проведенных основных мероприятиях, результатах выступления спортивной сборной команды субъекта Российской Федерации на чемпионатах и первенствах России по виду спорта, развитие которого осуществляет общественная организация;</w:t>
        </w:r>
      </w:moveTo>
    </w:p>
    <w:p w14:paraId="74E89076" w14:textId="565031D5" w:rsidR="00A62CB7" w:rsidRPr="00AB2A01" w:rsidRDefault="00A62CB7" w:rsidP="00A62CB7">
      <w:pPr>
        <w:pStyle w:val="af"/>
        <w:ind w:firstLine="709"/>
        <w:jc w:val="both"/>
      </w:pPr>
      <w:moveTo w:id="1754" w:author="Божанова Наталия Викторовна" w:date="2022-04-04T15:47:00Z">
        <w:r w:rsidRPr="00AB2A01">
          <w:t>1</w:t>
        </w:r>
      </w:moveTo>
      <w:ins w:id="1755" w:author="Божанова Наталия Викторовна" w:date="2022-04-08T18:30:00Z">
        <w:r w:rsidR="00FD4975" w:rsidRPr="00AB2A01">
          <w:t>1</w:t>
        </w:r>
      </w:ins>
      <w:moveTo w:id="1756" w:author="Божанова Наталия Викторовна" w:date="2022-04-04T15:47:00Z">
        <w:del w:id="1757" w:author="Божанова Наталия Викторовна" w:date="2022-04-04T18:09:00Z">
          <w:r w:rsidRPr="00AB2A01" w:rsidDel="00D52F47">
            <w:delText>4</w:delText>
          </w:r>
        </w:del>
        <w:r w:rsidRPr="00AB2A01">
          <w:t>) копии протоколов не менее 3 спортивных соревнований, проведенных общественной организацией.</w:t>
        </w:r>
      </w:moveTo>
    </w:p>
    <w:p w14:paraId="18FAFDCC" w14:textId="47E56BF2" w:rsidR="00A62CB7" w:rsidRPr="00AB2A01" w:rsidRDefault="00A62CB7" w:rsidP="00A62CB7">
      <w:pPr>
        <w:pStyle w:val="af"/>
        <w:ind w:firstLine="709"/>
        <w:jc w:val="both"/>
      </w:pPr>
      <w:moveTo w:id="1758" w:author="Божанова Наталия Викторовна" w:date="2022-04-04T15:47:00Z">
        <w:r w:rsidRPr="00AB2A01">
          <w:t>2.</w:t>
        </w:r>
        <w:del w:id="1759" w:author="Божанова Наталия Викторовна" w:date="2022-04-04T18:09:00Z">
          <w:r w:rsidRPr="00AB2A01" w:rsidDel="00D52F47">
            <w:delText>9</w:delText>
          </w:r>
        </w:del>
      </w:moveTo>
      <w:ins w:id="1760" w:author="Божанова Наталия Викторовна" w:date="2022-04-04T18:09:00Z">
        <w:r w:rsidR="00D52F47" w:rsidRPr="00AB2A01">
          <w:t>6</w:t>
        </w:r>
      </w:ins>
      <w:moveTo w:id="1761" w:author="Божанова Наталия Викторовна" w:date="2022-04-04T15:47:00Z">
        <w:r w:rsidRPr="00AB2A01">
          <w:t xml:space="preserve">.3. Сведения и документы, предусмотренные подпунктами </w:t>
        </w:r>
        <w:del w:id="1762" w:author="Божанова Наталия Викторовна" w:date="2022-04-04T18:31:00Z">
          <w:r w:rsidRPr="00AB2A01" w:rsidDel="002F6F61">
            <w:delText>1</w:delText>
          </w:r>
        </w:del>
      </w:moveTo>
      <w:ins w:id="1763" w:author="Божанова Наталия Викторовна" w:date="2022-04-04T18:31:00Z">
        <w:r w:rsidR="002F6F61" w:rsidRPr="00AB2A01">
          <w:t>2</w:t>
        </w:r>
      </w:ins>
      <w:moveTo w:id="1764" w:author="Божанова Наталия Викторовна" w:date="2022-04-04T15:47:00Z">
        <w:r w:rsidRPr="00AB2A01">
          <w:t>-</w:t>
        </w:r>
      </w:moveTo>
      <w:ins w:id="1765" w:author="Божанова Наталия Викторовна" w:date="2022-04-08T18:34:00Z">
        <w:r w:rsidR="00E04790" w:rsidRPr="00AB2A01">
          <w:rPr>
            <w:rPrChange w:id="1766" w:author="Божанова Наталия Викторовна" w:date="2022-04-12T19:45:00Z">
              <w:rPr>
                <w:highlight w:val="magenta"/>
              </w:rPr>
            </w:rPrChange>
          </w:rPr>
          <w:t>7</w:t>
        </w:r>
      </w:ins>
      <w:moveTo w:id="1767" w:author="Божанова Наталия Викторовна" w:date="2022-04-04T15:47:00Z">
        <w:del w:id="1768" w:author="Божанова Наталия Викторовна" w:date="2022-04-04T18:31:00Z">
          <w:r w:rsidRPr="00AB2A01" w:rsidDel="002F6F61">
            <w:delText>9</w:delText>
          </w:r>
        </w:del>
        <w:r w:rsidRPr="00AB2A01">
          <w:t xml:space="preserve"> пункта 2.</w:t>
        </w:r>
        <w:del w:id="1769" w:author="Божанова Наталия Викторовна" w:date="2022-04-04T18:31:00Z">
          <w:r w:rsidRPr="00AB2A01" w:rsidDel="002F6F61">
            <w:delText>9</w:delText>
          </w:r>
        </w:del>
      </w:moveTo>
      <w:ins w:id="1770" w:author="Божанова Наталия Викторовна" w:date="2022-04-04T18:31:00Z">
        <w:r w:rsidR="002F6F61" w:rsidRPr="00AB2A01">
          <w:t>6</w:t>
        </w:r>
      </w:ins>
      <w:moveTo w:id="1771" w:author="Божанова Наталия Викторовна" w:date="2022-04-04T15:47:00Z">
        <w:r w:rsidRPr="00AB2A01">
          <w:t>.2, предоставляются в двух экземплярах на бумажном носителе, а также в одном экземпляре на электронном носителе (сканированный образ).</w:t>
        </w:r>
      </w:moveTo>
    </w:p>
    <w:p w14:paraId="6FE7498F" w14:textId="215694DD" w:rsidR="00A62CB7" w:rsidRPr="00AB2A01" w:rsidRDefault="00A62CB7" w:rsidP="00A62CB7">
      <w:pPr>
        <w:pStyle w:val="af"/>
        <w:ind w:firstLine="709"/>
        <w:jc w:val="both"/>
      </w:pPr>
      <w:moveTo w:id="1772" w:author="Божанова Наталия Викторовна" w:date="2022-04-04T15:47:00Z">
        <w:r w:rsidRPr="00AB2A01">
          <w:t>2.</w:t>
        </w:r>
        <w:del w:id="1773" w:author="Божанова Наталия Викторовна" w:date="2022-04-04T18:31:00Z">
          <w:r w:rsidRPr="00AB2A01" w:rsidDel="002F6F61">
            <w:delText>9</w:delText>
          </w:r>
        </w:del>
      </w:moveTo>
      <w:ins w:id="1774" w:author="Божанова Наталия Викторовна" w:date="2022-04-04T18:31:00Z">
        <w:r w:rsidR="002F6F61" w:rsidRPr="00AB2A01">
          <w:t>6</w:t>
        </w:r>
      </w:ins>
      <w:moveTo w:id="1775" w:author="Божанова Наталия Викторовна" w:date="2022-04-04T15:47:00Z">
        <w:r w:rsidRPr="00AB2A01">
          <w:t>.4. В случае если с заявлением об объявлении государственной аккредитации или о государственной аккредитации обращается представитель общественной организации, дополнительно предоставляется</w:t>
        </w:r>
        <w:r w:rsidRPr="00AB2A01">
          <w:rPr>
            <w:color w:val="000000"/>
          </w:rPr>
          <w:t xml:space="preserve"> доверенность от имени юридического лица за подписью его руководителя или иного лица, уполномоченного на это в соответствии с законодательством и учредительными документами</w:t>
        </w:r>
        <w:r w:rsidRPr="00AB2A01">
          <w:t>, подтверждающая полномочия представителя Заявителя.</w:t>
        </w:r>
      </w:moveTo>
    </w:p>
    <w:p w14:paraId="16FDD39C" w14:textId="4D385E52" w:rsidR="00A62CB7" w:rsidRPr="00AB2A01" w:rsidRDefault="00A62CB7" w:rsidP="00A62CB7">
      <w:pPr>
        <w:pStyle w:val="af"/>
        <w:ind w:firstLine="709"/>
        <w:jc w:val="both"/>
      </w:pPr>
      <w:moveTo w:id="1776" w:author="Божанова Наталия Викторовна" w:date="2022-04-04T15:47:00Z">
        <w:r w:rsidRPr="00AB2A01">
          <w:t>2.</w:t>
        </w:r>
        <w:del w:id="1777" w:author="Божанова Наталия Викторовна" w:date="2022-04-04T18:32:00Z">
          <w:r w:rsidRPr="00AB2A01" w:rsidDel="002F6F61">
            <w:delText>9</w:delText>
          </w:r>
        </w:del>
      </w:moveTo>
      <w:ins w:id="1778" w:author="Божанова Наталия Викторовна" w:date="2022-04-04T18:32:00Z">
        <w:r w:rsidR="002F6F61" w:rsidRPr="00AB2A01">
          <w:t>6</w:t>
        </w:r>
      </w:ins>
      <w:moveTo w:id="1779" w:author="Божанова Наталия Викторовна" w:date="2022-04-04T15:47:00Z">
        <w:r w:rsidRPr="00AB2A01">
          <w:t xml:space="preserve">.5. В случае государственной аккредитации общественной организации по двум и более видам спорта заявление и пакет документов представляются по каждому виду спорта отдельно. </w:t>
        </w:r>
      </w:moveTo>
    </w:p>
    <w:p w14:paraId="22ABC770" w14:textId="4405AD91" w:rsidR="00A62CB7" w:rsidRPr="00AB2A01" w:rsidDel="00FD4975" w:rsidRDefault="00A62CB7" w:rsidP="00A62CB7">
      <w:pPr>
        <w:pStyle w:val="af"/>
        <w:ind w:firstLine="709"/>
        <w:jc w:val="both"/>
        <w:rPr>
          <w:del w:id="1780" w:author="Божанова Наталия Викторовна" w:date="2022-04-08T18:30:00Z"/>
          <w:color w:val="000000"/>
        </w:rPr>
      </w:pPr>
      <w:moveTo w:id="1781" w:author="Божанова Наталия Викторовна" w:date="2022-04-04T15:47:00Z">
        <w:del w:id="1782" w:author="Божанова Наталия Викторовна" w:date="2022-04-08T18:30:00Z">
          <w:r w:rsidRPr="00AB2A01" w:rsidDel="00FD4975">
            <w:rPr>
              <w:color w:val="000000"/>
            </w:rPr>
            <w:delText>2.</w:delText>
          </w:r>
        </w:del>
        <w:del w:id="1783" w:author="Божанова Наталия Викторовна" w:date="2022-04-04T18:32:00Z">
          <w:r w:rsidRPr="00AB2A01" w:rsidDel="002F6F61">
            <w:delText>9</w:delText>
          </w:r>
        </w:del>
        <w:del w:id="1784" w:author="Божанова Наталия Викторовна" w:date="2022-04-08T18:30:00Z">
          <w:r w:rsidRPr="00AB2A01" w:rsidDel="00FD4975">
            <w:rPr>
              <w:color w:val="000000"/>
            </w:rPr>
            <w:delText>.6. Обязанность по предоставлению документов, указанных в подпунктах 1 и 3-1</w:delText>
          </w:r>
        </w:del>
        <w:del w:id="1785" w:author="Божанова Наталия Викторовна" w:date="2022-04-08T18:27:00Z">
          <w:r w:rsidRPr="00AB2A01" w:rsidDel="00FD4975">
            <w:rPr>
              <w:color w:val="000000"/>
            </w:rPr>
            <w:delText>4</w:delText>
          </w:r>
        </w:del>
        <w:del w:id="1786" w:author="Божанова Наталия Викторовна" w:date="2022-04-08T18:30:00Z">
          <w:r w:rsidRPr="00AB2A01" w:rsidDel="00FD4975">
            <w:rPr>
              <w:color w:val="000000"/>
            </w:rPr>
            <w:delText xml:space="preserve"> пункта 2.</w:delText>
          </w:r>
        </w:del>
        <w:del w:id="1787" w:author="Божанова Наталия Викторовна" w:date="2022-04-04T18:33:00Z">
          <w:r w:rsidRPr="00AB2A01" w:rsidDel="002F6F61">
            <w:delText>9</w:delText>
          </w:r>
        </w:del>
        <w:del w:id="1788" w:author="Божанова Наталия Викторовна" w:date="2022-04-08T18:30:00Z">
          <w:r w:rsidRPr="00AB2A01" w:rsidDel="00FD4975">
            <w:rPr>
              <w:color w:val="000000"/>
            </w:rPr>
            <w:delText>.2, возложена на Заявителя.</w:delText>
          </w:r>
        </w:del>
      </w:moveTo>
    </w:p>
    <w:p w14:paraId="330EDD45" w14:textId="1AF13DA3" w:rsidR="00A62CB7" w:rsidRPr="00AB2A01" w:rsidRDefault="00A62CB7" w:rsidP="00A62CB7">
      <w:pPr>
        <w:pStyle w:val="af"/>
        <w:ind w:firstLine="709"/>
        <w:jc w:val="both"/>
        <w:rPr>
          <w:color w:val="000000"/>
        </w:rPr>
      </w:pPr>
      <w:moveTo w:id="1789" w:author="Божанова Наталия Викторовна" w:date="2022-04-04T15:47:00Z">
        <w:r w:rsidRPr="00AB2A01">
          <w:rPr>
            <w:color w:val="000000"/>
          </w:rPr>
          <w:t>2.</w:t>
        </w:r>
        <w:del w:id="1790" w:author="Божанова Наталия Викторовна" w:date="2022-04-04T18:33:00Z">
          <w:r w:rsidRPr="00AB2A01" w:rsidDel="002F6F61">
            <w:delText>9</w:delText>
          </w:r>
        </w:del>
      </w:moveTo>
      <w:ins w:id="1791" w:author="Божанова Наталия Викторовна" w:date="2022-04-04T18:33:00Z">
        <w:r w:rsidR="002F6F61" w:rsidRPr="00AB2A01">
          <w:t>6</w:t>
        </w:r>
      </w:ins>
      <w:moveTo w:id="1792" w:author="Божанова Наталия Викторовна" w:date="2022-04-04T15:47:00Z">
        <w:r w:rsidRPr="00AB2A01">
          <w:rPr>
            <w:color w:val="000000"/>
          </w:rPr>
          <w:t>.</w:t>
        </w:r>
        <w:del w:id="1793" w:author="Божанова Наталия Викторовна" w:date="2022-04-08T18:32:00Z">
          <w:r w:rsidRPr="00AB2A01" w:rsidDel="00E04790">
            <w:rPr>
              <w:color w:val="000000"/>
            </w:rPr>
            <w:delText>7</w:delText>
          </w:r>
        </w:del>
      </w:moveTo>
      <w:ins w:id="1794" w:author="Божанова Наталия Викторовна" w:date="2022-04-08T18:32:00Z">
        <w:r w:rsidR="00E04790" w:rsidRPr="00AB2A01">
          <w:rPr>
            <w:color w:val="000000"/>
          </w:rPr>
          <w:t>6</w:t>
        </w:r>
      </w:ins>
      <w:moveTo w:id="1795" w:author="Божанова Наталия Викторовна" w:date="2022-04-04T15:47:00Z">
        <w:r w:rsidRPr="00AB2A01">
          <w:rPr>
            <w:color w:val="000000"/>
          </w:rPr>
          <w:t>. Для получения дубликата Заявитель представляет заявление о выдаче дубликата документа о государственной аккредитации.</w:t>
        </w:r>
      </w:moveTo>
    </w:p>
    <w:p w14:paraId="5C4B61C7" w14:textId="3E62E225" w:rsidR="00A62CB7" w:rsidRPr="00AB2A01" w:rsidRDefault="00A62CB7" w:rsidP="00A62CB7">
      <w:pPr>
        <w:pStyle w:val="af"/>
        <w:ind w:firstLine="709"/>
        <w:jc w:val="both"/>
        <w:rPr>
          <w:color w:val="000000"/>
        </w:rPr>
      </w:pPr>
      <w:moveTo w:id="1796" w:author="Божанова Наталия Викторовна" w:date="2022-04-04T15:47:00Z">
        <w:r w:rsidRPr="00AB2A01">
          <w:rPr>
            <w:color w:val="000000"/>
          </w:rPr>
          <w:t>2.</w:t>
        </w:r>
        <w:del w:id="1797" w:author="Божанова Наталия Викторовна" w:date="2022-04-04T18:33:00Z">
          <w:r w:rsidRPr="00AB2A01" w:rsidDel="002F6F61">
            <w:delText>9</w:delText>
          </w:r>
        </w:del>
      </w:moveTo>
      <w:ins w:id="1798" w:author="Божанова Наталия Викторовна" w:date="2022-04-04T18:33:00Z">
        <w:r w:rsidR="002F6F61" w:rsidRPr="00AB2A01">
          <w:t>6</w:t>
        </w:r>
      </w:ins>
      <w:moveTo w:id="1799" w:author="Божанова Наталия Викторовна" w:date="2022-04-04T15:47:00Z">
        <w:r w:rsidRPr="00AB2A01">
          <w:rPr>
            <w:color w:val="000000"/>
          </w:rPr>
          <w:t>.</w:t>
        </w:r>
        <w:del w:id="1800" w:author="Божанова Наталия Викторовна" w:date="2022-04-08T18:32:00Z">
          <w:r w:rsidRPr="00AB2A01" w:rsidDel="00E04790">
            <w:rPr>
              <w:color w:val="000000"/>
            </w:rPr>
            <w:delText>8</w:delText>
          </w:r>
        </w:del>
      </w:moveTo>
      <w:ins w:id="1801" w:author="Божанова Наталия Викторовна" w:date="2022-04-08T18:32:00Z">
        <w:r w:rsidR="00E04790" w:rsidRPr="00AB2A01">
          <w:rPr>
            <w:color w:val="000000"/>
          </w:rPr>
          <w:t>7</w:t>
        </w:r>
      </w:ins>
      <w:moveTo w:id="1802" w:author="Божанова Наталия Викторовна" w:date="2022-04-04T15:47:00Z">
        <w:r w:rsidRPr="00AB2A01">
          <w:rPr>
            <w:color w:val="000000"/>
          </w:rPr>
          <w:t>. Для получения нового документа Заявитель представляет:</w:t>
        </w:r>
      </w:moveTo>
    </w:p>
    <w:p w14:paraId="52F2F498" w14:textId="77777777" w:rsidR="00A62CB7" w:rsidRPr="00AB2A01" w:rsidRDefault="00A62CB7" w:rsidP="00A62CB7">
      <w:pPr>
        <w:pStyle w:val="af"/>
        <w:ind w:firstLine="709"/>
        <w:jc w:val="both"/>
        <w:rPr>
          <w:color w:val="000000"/>
        </w:rPr>
      </w:pPr>
      <w:moveTo w:id="1803" w:author="Божанова Наталия Викторовна" w:date="2022-04-04T15:47:00Z">
        <w:r w:rsidRPr="00AB2A01">
          <w:rPr>
            <w:color w:val="000000"/>
          </w:rPr>
          <w:t>заявление о переоформлении документа о государственной аккредитации;</w:t>
        </w:r>
      </w:moveTo>
    </w:p>
    <w:p w14:paraId="4D9E5B3C" w14:textId="77777777" w:rsidR="00A62CB7" w:rsidRPr="00AB2A01" w:rsidRDefault="00A62CB7" w:rsidP="00A62CB7">
      <w:pPr>
        <w:pStyle w:val="af"/>
        <w:ind w:firstLine="709"/>
        <w:jc w:val="both"/>
        <w:rPr>
          <w:color w:val="000000"/>
        </w:rPr>
      </w:pPr>
      <w:moveTo w:id="1804" w:author="Божанова Наталия Викторовна" w:date="2022-04-04T15:47:00Z">
        <w:r w:rsidRPr="00AB2A01">
          <w:rPr>
            <w:color w:val="000000"/>
          </w:rPr>
          <w:t>сведения и документы, подтверждающие изменение наименования общественной организации и/или ее места нахождения, в двух экземплярах на бумажном носителе и в одном экземпляре на электронном носителе (сканированный образ);</w:t>
        </w:r>
      </w:moveTo>
    </w:p>
    <w:p w14:paraId="4F1EFBD7" w14:textId="77777777" w:rsidR="00A62CB7" w:rsidRDefault="00A62CB7" w:rsidP="00A62CB7">
      <w:pPr>
        <w:pStyle w:val="af"/>
        <w:ind w:firstLine="709"/>
        <w:jc w:val="both"/>
        <w:rPr>
          <w:color w:val="000000"/>
        </w:rPr>
      </w:pPr>
      <w:moveTo w:id="1805" w:author="Божанова Наталия Викторовна" w:date="2022-04-04T15:47:00Z">
        <w:r w:rsidRPr="00AB2A01">
          <w:rPr>
            <w:color w:val="000000"/>
          </w:rPr>
          <w:t>ранее выданный документ о государственной аккредитации.</w:t>
        </w:r>
      </w:moveTo>
    </w:p>
    <w:p w14:paraId="72B04849" w14:textId="53EEEFCF" w:rsidR="00A62CB7" w:rsidDel="00E04790" w:rsidRDefault="00A62CB7" w:rsidP="00A62CB7">
      <w:pPr>
        <w:pStyle w:val="af"/>
        <w:ind w:firstLine="709"/>
        <w:jc w:val="both"/>
        <w:rPr>
          <w:del w:id="1806" w:author="Божанова Наталия Викторовна" w:date="2022-04-08T18:32:00Z"/>
        </w:rPr>
      </w:pPr>
      <w:moveTo w:id="1807" w:author="Божанова Наталия Викторовна" w:date="2022-04-04T15:47:00Z">
        <w:del w:id="1808" w:author="Божанова Наталия Викторовна" w:date="2022-04-08T18:32:00Z">
          <w:r w:rsidDel="00E04790">
            <w:delText>2.</w:delText>
          </w:r>
        </w:del>
        <w:del w:id="1809" w:author="Божанова Наталия Викторовна" w:date="2022-04-04T18:33:00Z">
          <w:r w:rsidDel="002F6F61">
            <w:delText>9</w:delText>
          </w:r>
        </w:del>
        <w:del w:id="1810" w:author="Божанова Наталия Викторовна" w:date="2022-04-08T18:32:00Z">
          <w:r w:rsidDel="00E04790">
            <w:delText xml:space="preserve">.9. Для выдачи документа о государственной аккредитации (дубликата) необходим документ, подтверждающий уплату государственной пошлины за выдачу документа о государственной аккредитации (дубликата). </w:delText>
          </w:r>
        </w:del>
      </w:moveTo>
    </w:p>
    <w:p w14:paraId="6FD208E9" w14:textId="3FF001D6" w:rsidR="00A62CB7" w:rsidDel="00E04790" w:rsidRDefault="00A62CB7" w:rsidP="00A62CB7">
      <w:pPr>
        <w:pStyle w:val="af"/>
        <w:ind w:firstLine="709"/>
        <w:jc w:val="both"/>
        <w:rPr>
          <w:del w:id="1811" w:author="Божанова Наталия Викторовна" w:date="2022-04-08T18:31:00Z"/>
          <w:color w:val="000000"/>
        </w:rPr>
      </w:pPr>
      <w:moveTo w:id="1812" w:author="Божанова Наталия Викторовна" w:date="2022-04-04T15:47:00Z">
        <w:del w:id="1813" w:author="Божанова Наталия Викторовна" w:date="2022-04-08T18:31:00Z">
          <w:r w:rsidDel="00E04790">
            <w:rPr>
              <w:color w:val="000000"/>
            </w:rPr>
            <w:delText>2.</w:delText>
          </w:r>
        </w:del>
        <w:del w:id="1814" w:author="Божанова Наталия Викторовна" w:date="2022-04-04T18:33:00Z">
          <w:r w:rsidDel="002F6F61">
            <w:delText>9</w:delText>
          </w:r>
        </w:del>
        <w:del w:id="1815" w:author="Божанова Наталия Викторовна" w:date="2022-04-08T18:31:00Z">
          <w:r w:rsidDel="00E04790">
            <w:rPr>
              <w:color w:val="000000"/>
            </w:rPr>
            <w:delText xml:space="preserve">.10. Документы, указанные в подпункте </w:delText>
          </w:r>
          <w:r w:rsidRPr="002F6F61" w:rsidDel="00E04790">
            <w:rPr>
              <w:color w:val="000000"/>
              <w:highlight w:val="green"/>
              <w:rPrChange w:id="1816" w:author="Божанова Наталия Викторовна" w:date="2022-04-04T18:34:00Z">
                <w:rPr>
                  <w:color w:val="000000"/>
                </w:rPr>
              </w:rPrChange>
            </w:rPr>
            <w:delText>2 пункта 2.</w:delText>
          </w:r>
        </w:del>
        <w:del w:id="1817" w:author="Божанова Наталия Викторовна" w:date="2022-04-04T18:33:00Z">
          <w:r w:rsidRPr="002F6F61" w:rsidDel="002F6F61">
            <w:rPr>
              <w:highlight w:val="green"/>
              <w:rPrChange w:id="1818" w:author="Божанова Наталия Викторовна" w:date="2022-04-04T18:34:00Z">
                <w:rPr/>
              </w:rPrChange>
            </w:rPr>
            <w:delText>9</w:delText>
          </w:r>
        </w:del>
        <w:del w:id="1819" w:author="Божанова Наталия Викторовна" w:date="2022-04-08T18:31:00Z">
          <w:r w:rsidRPr="002F6F61" w:rsidDel="00E04790">
            <w:rPr>
              <w:color w:val="000000"/>
              <w:highlight w:val="green"/>
              <w:rPrChange w:id="1820" w:author="Божанова Наталия Викторовна" w:date="2022-04-04T18:34:00Z">
                <w:rPr>
                  <w:color w:val="000000"/>
                </w:rPr>
              </w:rPrChange>
            </w:rPr>
            <w:delText>.2 и в пункте 2.</w:delText>
          </w:r>
        </w:del>
        <w:del w:id="1821" w:author="Божанова Наталия Викторовна" w:date="2022-04-04T18:34:00Z">
          <w:r w:rsidRPr="002F6F61" w:rsidDel="002F6F61">
            <w:rPr>
              <w:highlight w:val="green"/>
              <w:rPrChange w:id="1822" w:author="Божанова Наталия Викторовна" w:date="2022-04-04T18:34:00Z">
                <w:rPr/>
              </w:rPrChange>
            </w:rPr>
            <w:delText>9</w:delText>
          </w:r>
        </w:del>
        <w:del w:id="1823" w:author="Божанова Наталия Викторовна" w:date="2022-04-08T18:31:00Z">
          <w:r w:rsidRPr="002F6F61" w:rsidDel="00E04790">
            <w:rPr>
              <w:color w:val="000000"/>
              <w:highlight w:val="green"/>
              <w:rPrChange w:id="1824" w:author="Божанова Наталия Викторовна" w:date="2022-04-04T18:34:00Z">
                <w:rPr>
                  <w:color w:val="000000"/>
                </w:rPr>
              </w:rPrChange>
            </w:rPr>
            <w:delText>.9,</w:delText>
          </w:r>
          <w:r w:rsidDel="00E04790">
            <w:rPr>
              <w:color w:val="000000"/>
            </w:rPr>
            <w:delText xml:space="preserve"> запрашиваются </w:delText>
          </w:r>
        </w:del>
        <w:del w:id="1825" w:author="Божанова Наталия Викторовна" w:date="2022-04-04T18:34:00Z">
          <w:r w:rsidDel="002F6F61">
            <w:rPr>
              <w:color w:val="000000"/>
            </w:rPr>
            <w:delText>Уполномоченным органом</w:delText>
          </w:r>
        </w:del>
        <w:del w:id="1826" w:author="Божанова Наталия Викторовна" w:date="2022-04-08T18:31:00Z">
          <w:r w:rsidDel="00E04790">
            <w:rPr>
              <w:color w:val="000000"/>
            </w:rPr>
            <w:delText xml:space="preserve"> в рамках межведомственного взаимодействия в государственных органах, в распоряжении которых находятся указанные документы, в том числе, при наличии технической возможности, в электронной форме с применением системы межведомственного электронного взаимодействия, в случае если Заявитель не представил данные документы по собственной инициативе. </w:delText>
          </w:r>
        </w:del>
      </w:moveTo>
    </w:p>
    <w:moveToRangeEnd w:id="1585"/>
    <w:p w14:paraId="364EBD55" w14:textId="77777777" w:rsidR="00A62CB7" w:rsidRPr="006941F3" w:rsidRDefault="00A62CB7" w:rsidP="006941F3">
      <w:pPr>
        <w:pBdr>
          <w:top w:val="nil"/>
          <w:left w:val="nil"/>
          <w:bottom w:val="nil"/>
          <w:right w:val="nil"/>
          <w:between w:val="nil"/>
        </w:pBdr>
        <w:tabs>
          <w:tab w:val="left" w:pos="709"/>
        </w:tabs>
        <w:ind w:right="2"/>
        <w:jc w:val="center"/>
      </w:pPr>
    </w:p>
    <w:p w14:paraId="5D0A8123" w14:textId="1A5D8786" w:rsidR="002F6F61" w:rsidRPr="006941F3" w:rsidRDefault="002F6F61">
      <w:pPr>
        <w:pStyle w:val="1"/>
        <w:ind w:left="709"/>
        <w:rPr>
          <w:sz w:val="28"/>
        </w:rPr>
        <w:pPrChange w:id="1827" w:author="Божанова Наталия Викторовна" w:date="2022-04-04T18:35:00Z">
          <w:pPr>
            <w:pStyle w:val="1"/>
            <w:ind w:left="709"/>
            <w:jc w:val="both"/>
          </w:pPr>
        </w:pPrChange>
      </w:pPr>
      <w:bookmarkStart w:id="1828" w:name="_Toc89437724"/>
      <w:moveToRangeStart w:id="1829" w:author="Божанова Наталия Викторовна" w:date="2022-04-04T18:35:00Z" w:name="move99989734"/>
      <w:moveTo w:id="1830" w:author="Божанова Наталия Викторовна" w:date="2022-04-04T18:35:00Z">
        <w:r w:rsidRPr="006941F3">
          <w:rPr>
            <w:sz w:val="28"/>
          </w:rPr>
          <w:t>2.</w:t>
        </w:r>
        <w:del w:id="1831" w:author="Божанова Наталия Викторовна" w:date="2022-04-04T18:35:00Z">
          <w:r w:rsidRPr="006941F3" w:rsidDel="002F6F61">
            <w:rPr>
              <w:sz w:val="28"/>
            </w:rPr>
            <w:delText>8</w:delText>
          </w:r>
        </w:del>
      </w:moveTo>
      <w:ins w:id="1832" w:author="Божанова Наталия Викторовна" w:date="2022-04-04T18:35:00Z">
        <w:r>
          <w:rPr>
            <w:sz w:val="28"/>
          </w:rPr>
          <w:t>7</w:t>
        </w:r>
      </w:ins>
      <w:moveTo w:id="1833" w:author="Божанова Наталия Викторовна" w:date="2022-04-04T18:35:00Z">
        <w:r w:rsidRPr="006941F3">
          <w:rPr>
            <w:sz w:val="28"/>
          </w:rPr>
          <w:t>.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услуг</w:t>
        </w:r>
      </w:moveTo>
    </w:p>
    <w:p w14:paraId="7708FA1F" w14:textId="77777777" w:rsidR="002F6F61" w:rsidRDefault="002F6F61" w:rsidP="002F6F61">
      <w:pPr>
        <w:pStyle w:val="af"/>
        <w:ind w:firstLine="709"/>
        <w:jc w:val="both"/>
      </w:pPr>
    </w:p>
    <w:p w14:paraId="2E70725F" w14:textId="5C765A0D" w:rsidR="002F6F61" w:rsidRPr="007110F5" w:rsidRDefault="00E04790" w:rsidP="002F6F61">
      <w:pPr>
        <w:pStyle w:val="af"/>
        <w:ind w:firstLine="709"/>
        <w:jc w:val="both"/>
      </w:pPr>
      <w:ins w:id="1834" w:author="Божанова Наталия Викторовна" w:date="2022-04-08T18:39:00Z">
        <w:r>
          <w:t xml:space="preserve">2.7.1. </w:t>
        </w:r>
      </w:ins>
      <w:moveTo w:id="1835" w:author="Божанова Наталия Викторовна" w:date="2022-04-04T18:35:00Z">
        <w:del w:id="1836" w:author="Божанова Наталия Викторовна" w:date="2022-04-04T18:36:00Z">
          <w:r w:rsidR="002F6F61" w:rsidDel="002F6F61">
            <w:delText>2.</w:delText>
          </w:r>
        </w:del>
        <w:del w:id="1837" w:author="Божанова Наталия Викторовна" w:date="2022-04-04T18:35:00Z">
          <w:r w:rsidR="002F6F61" w:rsidDel="002F6F61">
            <w:delText>8</w:delText>
          </w:r>
        </w:del>
        <w:del w:id="1838" w:author="Божанова Наталия Викторовна" w:date="2022-04-04T18:36:00Z">
          <w:r w:rsidR="002F6F61" w:rsidDel="002F6F61">
            <w:delText xml:space="preserve">.1. </w:delText>
          </w:r>
        </w:del>
        <w:r w:rsidR="002F6F61" w:rsidRPr="00E72F81">
          <w:t>Перечень документов (сведений), необходимых в соответствии с нормативными правовыми актами</w:t>
        </w:r>
        <w:r w:rsidR="002F6F61" w:rsidRPr="006941F3">
          <w:t xml:space="preserve"> для предоставления государственной услуги</w:t>
        </w:r>
        <w:r w:rsidR="002F6F61">
          <w:t>,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услуг:</w:t>
        </w:r>
      </w:moveTo>
    </w:p>
    <w:p w14:paraId="2AE06AC6" w14:textId="29DB61B5" w:rsidR="002F6F61" w:rsidRPr="00E04790" w:rsidRDefault="00E04790" w:rsidP="002F6F61">
      <w:pPr>
        <w:pStyle w:val="af"/>
        <w:ind w:firstLine="709"/>
        <w:jc w:val="both"/>
        <w:rPr>
          <w:rPrChange w:id="1839" w:author="Божанова Наталия Викторовна" w:date="2022-04-08T18:38:00Z">
            <w:rPr>
              <w:rFonts w:ascii="Courier New" w:eastAsia="Courier New" w:hAnsi="Courier New" w:cs="Courier New"/>
              <w:sz w:val="24"/>
              <w:szCs w:val="24"/>
            </w:rPr>
          </w:rPrChange>
        </w:rPr>
      </w:pPr>
      <w:ins w:id="1840" w:author="Божанова Наталия Викторовна" w:date="2022-04-08T18:38:00Z">
        <w:r>
          <w:t>с</w:t>
        </w:r>
      </w:ins>
      <w:ins w:id="1841" w:author="Божанова Наталия Викторовна" w:date="2022-04-08T18:36:00Z">
        <w:r>
          <w:t>ведения из Единого государственного реестра юридических лиц -</w:t>
        </w:r>
        <w:r w:rsidRPr="00E04790">
          <w:rPr>
            <w:rPrChange w:id="1842" w:author="Божанова Наталия Викторовна" w:date="2022-04-08T18:38:00Z">
              <w:rPr>
                <w:b/>
                <w:bCs/>
                <w:color w:val="000000"/>
                <w:sz w:val="36"/>
                <w:szCs w:val="36"/>
                <w:lang w:eastAsia="ru-RU"/>
              </w:rPr>
            </w:rPrChange>
          </w:rPr>
          <w:t xml:space="preserve"> </w:t>
        </w:r>
      </w:ins>
      <w:ins w:id="1843" w:author="Божанова Наталия Викторовна" w:date="2022-04-08T18:35:00Z">
        <w:r w:rsidRPr="00E04790">
          <w:rPr>
            <w:rPrChange w:id="1844" w:author="Божанова Наталия Викторовна" w:date="2022-04-08T18:38:00Z">
              <w:rPr>
                <w:b/>
                <w:bCs/>
                <w:color w:val="000000"/>
                <w:sz w:val="36"/>
                <w:szCs w:val="36"/>
                <w:lang w:eastAsia="ru-RU"/>
              </w:rPr>
            </w:rPrChange>
          </w:rPr>
          <w:t>выписка из Единого государственного реестра юридических лиц, выданная не ранее чем за один месяц до дня подачи заявления, сведений и документов, предусмотренных пунктом 2.6.2 Административного регламента</w:t>
        </w:r>
      </w:ins>
      <w:moveTo w:id="1845" w:author="Божанова Наталия Викторовна" w:date="2022-04-04T18:35:00Z">
        <w:del w:id="1846" w:author="Божанова Наталия Викторовна" w:date="2022-04-08T18:36:00Z">
          <w:r w:rsidR="002F6F61" w:rsidDel="00E04790">
            <w:delText>Сведения из Единого государственного реестра юридических лиц</w:delText>
          </w:r>
        </w:del>
        <w:r w:rsidR="002F6F61">
          <w:t>;</w:t>
        </w:r>
      </w:moveTo>
    </w:p>
    <w:p w14:paraId="3CB502F8" w14:textId="1A757727" w:rsidR="00E04790" w:rsidRDefault="002F6F61" w:rsidP="002F6F61">
      <w:pPr>
        <w:pStyle w:val="af"/>
        <w:ind w:firstLine="709"/>
        <w:jc w:val="both"/>
        <w:rPr>
          <w:ins w:id="1847" w:author="Божанова Наталия Викторовна" w:date="2022-04-08T18:37:00Z"/>
        </w:rPr>
      </w:pPr>
      <w:moveTo w:id="1848" w:author="Божанова Наталия Викторовна" w:date="2022-04-04T18:35:00Z">
        <w:del w:id="1849" w:author="Божанова Наталия Викторовна" w:date="2022-04-08T18:38:00Z">
          <w:r w:rsidRPr="00E72F81" w:rsidDel="00E04790">
            <w:delText>С</w:delText>
          </w:r>
        </w:del>
      </w:moveTo>
      <w:ins w:id="1850" w:author="Божанова Наталия Викторовна" w:date="2022-04-08T18:38:00Z">
        <w:r w:rsidR="00E04790">
          <w:t>с</w:t>
        </w:r>
      </w:ins>
      <w:moveTo w:id="1851" w:author="Божанова Наталия Викторовна" w:date="2022-04-04T18:35:00Z">
        <w:r w:rsidRPr="00E72F81">
          <w:t>ведения из Государственной информационной системы о государственных и муниципальных платежах</w:t>
        </w:r>
      </w:moveTo>
      <w:ins w:id="1852" w:author="Божанова Наталия Викторовна" w:date="2022-04-08T18:36:00Z">
        <w:r w:rsidR="00E04790">
          <w:t xml:space="preserve"> – информация об оплате </w:t>
        </w:r>
      </w:ins>
      <w:ins w:id="1853" w:author="Божанова Наталия Викторовна" w:date="2022-04-08T18:37:00Z">
        <w:r w:rsidR="00E04790">
          <w:t>государственной</w:t>
        </w:r>
      </w:ins>
      <w:ins w:id="1854" w:author="Божанова Наталия Викторовна" w:date="2022-04-08T18:36:00Z">
        <w:r w:rsidR="00E04790">
          <w:t xml:space="preserve"> пошлины</w:t>
        </w:r>
      </w:ins>
      <w:ins w:id="1855" w:author="Божанова Наталия Викторовна" w:date="2022-04-08T18:37:00Z">
        <w:r w:rsidR="00E04790">
          <w:t>;</w:t>
        </w:r>
      </w:ins>
    </w:p>
    <w:p w14:paraId="538D5833" w14:textId="51F5E8C9" w:rsidR="002F6F61" w:rsidRPr="002F6F61" w:rsidRDefault="002F6F61">
      <w:pPr>
        <w:pStyle w:val="af"/>
        <w:ind w:firstLine="709"/>
        <w:jc w:val="both"/>
        <w:rPr>
          <w:ins w:id="1856" w:author="Божанова Наталия Викторовна" w:date="2022-04-04T18:36:00Z"/>
        </w:rPr>
      </w:pPr>
      <w:moveTo w:id="1857" w:author="Божанова Наталия Викторовна" w:date="2022-04-04T18:35:00Z">
        <w:del w:id="1858" w:author="Божанова Наталия Викторовна" w:date="2022-04-08T18:37:00Z">
          <w:r w:rsidDel="00E04790">
            <w:delText>.</w:delText>
          </w:r>
        </w:del>
      </w:moveTo>
      <w:proofErr w:type="gramStart"/>
      <w:ins w:id="1859" w:author="Божанова Наталия Викторовна" w:date="2022-04-08T18:28:00Z">
        <w:r w:rsidR="00FD4975" w:rsidRPr="00FD4975">
          <w:t>свидетельств</w:t>
        </w:r>
      </w:ins>
      <w:ins w:id="1860" w:author="Божанова Наталия Викторовна" w:date="2022-04-08T18:37:00Z">
        <w:r w:rsidR="00E04790">
          <w:t>о</w:t>
        </w:r>
      </w:ins>
      <w:ins w:id="1861" w:author="Божанова Наталия Викторовна" w:date="2022-04-08T18:28:00Z">
        <w:r w:rsidR="00FD4975" w:rsidRPr="00FD4975">
          <w:t xml:space="preserve"> о государственной регистра</w:t>
        </w:r>
        <w:r w:rsidR="00E04790">
          <w:t>ции некоммерческой организации</w:t>
        </w:r>
      </w:ins>
      <w:ins w:id="1862" w:author="Божанова Наталия Викторовна" w:date="2022-04-08T18:37:00Z">
        <w:r w:rsidR="00E04790">
          <w:t xml:space="preserve"> (для с</w:t>
        </w:r>
      </w:ins>
      <w:ins w:id="1863" w:author="Божанова Наталия Викторовна" w:date="2022-04-08T18:28:00Z">
        <w:r w:rsidR="00FD4975" w:rsidRPr="00FD4975">
          <w:t>труктурно</w:t>
        </w:r>
      </w:ins>
      <w:ins w:id="1864" w:author="Божанова Наталия Викторовна" w:date="2022-04-08T18:37:00Z">
        <w:r w:rsidR="00E04790">
          <w:t>го</w:t>
        </w:r>
      </w:ins>
      <w:ins w:id="1865" w:author="Божанова Наталия Викторовна" w:date="2022-04-08T18:28:00Z">
        <w:r w:rsidR="00FD4975" w:rsidRPr="00FD4975">
          <w:t xml:space="preserve"> подразделени</w:t>
        </w:r>
      </w:ins>
      <w:ins w:id="1866" w:author="Божанова Наталия Викторовна" w:date="2022-04-08T18:37:00Z">
        <w:r w:rsidR="00E04790">
          <w:t>я</w:t>
        </w:r>
      </w:ins>
      <w:ins w:id="1867" w:author="Божанова Наталия Викторовна" w:date="2022-04-08T18:28:00Z">
        <w:r w:rsidR="00FD4975" w:rsidRPr="00FD4975">
          <w:t xml:space="preserve"> (регионально</w:t>
        </w:r>
      </w:ins>
      <w:ins w:id="1868" w:author="Божанова Наталия Викторовна" w:date="2022-04-08T18:38:00Z">
        <w:r w:rsidR="00E04790">
          <w:t>го</w:t>
        </w:r>
      </w:ins>
      <w:ins w:id="1869" w:author="Божанова Наталия Викторовна" w:date="2022-04-08T18:28:00Z">
        <w:r w:rsidR="00E04790">
          <w:t xml:space="preserve"> отделени</w:t>
        </w:r>
      </w:ins>
      <w:ins w:id="1870" w:author="Божанова Наталия Викторовна" w:date="2022-04-08T18:38:00Z">
        <w:r w:rsidR="00E04790">
          <w:t>я</w:t>
        </w:r>
      </w:ins>
      <w:ins w:id="1871" w:author="Божанова Наталия Викторовна" w:date="2022-04-08T18:28:00Z">
        <w:r w:rsidR="00FD4975" w:rsidRPr="00FD4975">
          <w:t>) общероссийской спортивной федерации, осуществляюще</w:t>
        </w:r>
      </w:ins>
      <w:ins w:id="1872" w:author="Божанова Наталия Викторовна" w:date="2022-04-08T18:38:00Z">
        <w:r w:rsidR="00E04790">
          <w:t>го</w:t>
        </w:r>
      </w:ins>
      <w:ins w:id="1873" w:author="Божанова Наталия Викторовна" w:date="2022-04-08T18:28:00Z">
        <w:r w:rsidR="00FD4975" w:rsidRPr="00FD4975">
          <w:t xml:space="preserve"> деятельность без образования юридического лица, </w:t>
        </w:r>
      </w:ins>
      <w:ins w:id="1874" w:author="Божанова Наталия Викторовна" w:date="2022-04-08T18:38:00Z">
        <w:r w:rsidR="00E04790">
          <w:t xml:space="preserve">- </w:t>
        </w:r>
      </w:ins>
      <w:ins w:id="1875" w:author="Божанова Наталия Викторовна" w:date="2022-04-08T18:28:00Z">
        <w:r w:rsidR="00FD4975" w:rsidRPr="00FD4975">
          <w:t>свидетельств</w:t>
        </w:r>
      </w:ins>
      <w:ins w:id="1876" w:author="Божанова Наталия Викторовна" w:date="2022-04-08T18:38:00Z">
        <w:r w:rsidR="00E04790">
          <w:t>о</w:t>
        </w:r>
      </w:ins>
      <w:ins w:id="1877" w:author="Божанова Наталия Викторовна" w:date="2022-04-08T18:28:00Z">
        <w:r w:rsidR="00FD4975" w:rsidRPr="00FD4975">
          <w:t xml:space="preserve"> о государственной регистрации некоммерческой организации общероссийской спортивной федерации, структурным подразделением (региональным отделением) которой такое отделение является</w:t>
        </w:r>
      </w:ins>
      <w:ins w:id="1878" w:author="Божанова Наталия Викторовна" w:date="2022-04-08T18:38:00Z">
        <w:r w:rsidR="00E04790">
          <w:t>.</w:t>
        </w:r>
      </w:ins>
      <w:proofErr w:type="gramEnd"/>
    </w:p>
    <w:p w14:paraId="336DC214" w14:textId="598E6770" w:rsidR="00E04790" w:rsidRDefault="00E04790" w:rsidP="00E04790">
      <w:pPr>
        <w:pStyle w:val="af"/>
        <w:ind w:firstLine="709"/>
        <w:jc w:val="both"/>
        <w:rPr>
          <w:ins w:id="1879" w:author="Божанова Наталия Викторовна" w:date="2022-04-08T18:31:00Z"/>
          <w:color w:val="000000"/>
        </w:rPr>
      </w:pPr>
      <w:ins w:id="1880" w:author="Божанова Наталия Викторовна" w:date="2022-04-08T18:31:00Z">
        <w:r>
          <w:rPr>
            <w:color w:val="000000"/>
          </w:rPr>
          <w:t>2.</w:t>
        </w:r>
      </w:ins>
      <w:ins w:id="1881" w:author="Божанова Наталия Викторовна" w:date="2022-04-08T18:39:00Z">
        <w:r>
          <w:t>7.</w:t>
        </w:r>
        <w:r>
          <w:rPr>
            <w:color w:val="000000"/>
          </w:rPr>
          <w:t>2</w:t>
        </w:r>
      </w:ins>
      <w:ins w:id="1882" w:author="Божанова Наталия Викторовна" w:date="2022-04-08T18:31:00Z">
        <w:r>
          <w:rPr>
            <w:color w:val="000000"/>
          </w:rPr>
          <w:t xml:space="preserve">. Документы, указанные в пункте </w:t>
        </w:r>
        <w:r w:rsidRPr="00E04790">
          <w:rPr>
            <w:color w:val="000000"/>
            <w:rPrChange w:id="1883" w:author="Божанова Наталия Викторовна" w:date="2022-04-08T18:39:00Z">
              <w:rPr>
                <w:b/>
                <w:color w:val="000000"/>
                <w:sz w:val="36"/>
                <w:szCs w:val="36"/>
                <w:highlight w:val="green"/>
                <w:lang w:eastAsia="ru-RU"/>
              </w:rPr>
            </w:rPrChange>
          </w:rPr>
          <w:t>2.</w:t>
        </w:r>
      </w:ins>
      <w:ins w:id="1884" w:author="Божанова Наталия Викторовна" w:date="2022-04-08T18:39:00Z">
        <w:r w:rsidRPr="00E04790">
          <w:rPr>
            <w:rPrChange w:id="1885" w:author="Божанова Наталия Викторовна" w:date="2022-04-08T18:39:00Z">
              <w:rPr>
                <w:b/>
                <w:color w:val="000000"/>
                <w:sz w:val="36"/>
                <w:szCs w:val="36"/>
                <w:highlight w:val="green"/>
                <w:lang w:eastAsia="ru-RU"/>
              </w:rPr>
            </w:rPrChange>
          </w:rPr>
          <w:t>7</w:t>
        </w:r>
      </w:ins>
      <w:ins w:id="1886" w:author="Божанова Наталия Викторовна" w:date="2022-04-08T18:31:00Z">
        <w:r w:rsidRPr="00E04790">
          <w:rPr>
            <w:color w:val="000000"/>
            <w:rPrChange w:id="1887" w:author="Божанова Наталия Викторовна" w:date="2022-04-08T18:39:00Z">
              <w:rPr>
                <w:b/>
                <w:color w:val="000000"/>
                <w:sz w:val="36"/>
                <w:szCs w:val="36"/>
                <w:highlight w:val="green"/>
                <w:lang w:eastAsia="ru-RU"/>
              </w:rPr>
            </w:rPrChange>
          </w:rPr>
          <w:t>.2, запрашиваются</w:t>
        </w:r>
        <w:r>
          <w:rPr>
            <w:color w:val="000000"/>
          </w:rPr>
          <w:t xml:space="preserve"> Министерством в рамках межведомственного взаимодействия в государственных органах, в распоряжении которых находятся указанные документы, в том числе, при наличии технической возможности, в электронной форме с применением системы межведомственного электронного взаимодействия, в случае если Заявитель не представил данные документы по собственной инициативе. </w:t>
        </w:r>
      </w:ins>
    </w:p>
    <w:p w14:paraId="4639DB96" w14:textId="77777777" w:rsidR="00FD4975" w:rsidRDefault="00FD4975" w:rsidP="002F6F61">
      <w:pPr>
        <w:widowControl/>
        <w:ind w:firstLine="709"/>
        <w:jc w:val="center"/>
        <w:rPr>
          <w:ins w:id="1888" w:author="Божанова Наталия Викторовна" w:date="2022-04-08T18:29:00Z"/>
          <w:rFonts w:ascii="Times New Roman" w:eastAsia="Times New Roman" w:hAnsi="Times New Roman" w:cs="Times New Roman"/>
          <w:b/>
          <w:bCs/>
          <w:sz w:val="28"/>
          <w:szCs w:val="28"/>
        </w:rPr>
      </w:pPr>
    </w:p>
    <w:p w14:paraId="31229602" w14:textId="24634E70" w:rsidR="002F6F61" w:rsidRPr="002F6F61" w:rsidRDefault="002F6F61" w:rsidP="002F6F61">
      <w:pPr>
        <w:widowControl/>
        <w:ind w:firstLine="709"/>
        <w:jc w:val="center"/>
        <w:rPr>
          <w:ins w:id="1889" w:author="Божанова Наталия Викторовна" w:date="2022-04-04T18:36:00Z"/>
          <w:rFonts w:ascii="Times New Roman" w:eastAsia="Times New Roman" w:hAnsi="Times New Roman" w:cs="Times New Roman"/>
          <w:b/>
          <w:bCs/>
          <w:sz w:val="28"/>
          <w:szCs w:val="28"/>
        </w:rPr>
      </w:pPr>
      <w:ins w:id="1890" w:author="Божанова Наталия Викторовна" w:date="2022-04-04T18:36:00Z">
        <w:r w:rsidRPr="002F6F61">
          <w:rPr>
            <w:rFonts w:ascii="Times New Roman" w:eastAsia="Times New Roman" w:hAnsi="Times New Roman" w:cs="Times New Roman"/>
            <w:b/>
            <w:bCs/>
            <w:sz w:val="28"/>
            <w:szCs w:val="28"/>
          </w:rPr>
          <w:t>2.8. Запрет требования от заявителя представления документов, информации или осуществления действий</w:t>
        </w:r>
      </w:ins>
    </w:p>
    <w:p w14:paraId="16E1A3F8" w14:textId="77777777" w:rsidR="002F6F61" w:rsidRPr="002F6F61" w:rsidRDefault="002F6F61" w:rsidP="002F6F61">
      <w:pPr>
        <w:widowControl/>
        <w:ind w:firstLine="709"/>
        <w:jc w:val="center"/>
        <w:rPr>
          <w:ins w:id="1891" w:author="Божанова Наталия Викторовна" w:date="2022-04-04T18:36:00Z"/>
          <w:rFonts w:ascii="Times New Roman" w:eastAsia="Times New Roman" w:hAnsi="Times New Roman" w:cs="Times New Roman"/>
          <w:b/>
          <w:bCs/>
          <w:sz w:val="28"/>
          <w:szCs w:val="28"/>
        </w:rPr>
      </w:pPr>
    </w:p>
    <w:p w14:paraId="695C2161" w14:textId="77777777" w:rsidR="002F6F61" w:rsidRPr="002F6F61" w:rsidRDefault="002F6F61" w:rsidP="002F6F61">
      <w:pPr>
        <w:widowControl/>
        <w:ind w:firstLine="709"/>
        <w:jc w:val="both"/>
        <w:rPr>
          <w:ins w:id="1892" w:author="Божанова Наталия Викторовна" w:date="2022-04-04T18:36:00Z"/>
          <w:rFonts w:ascii="Times New Roman" w:eastAsia="Times New Roman" w:hAnsi="Times New Roman" w:cs="Times New Roman"/>
          <w:sz w:val="28"/>
          <w:szCs w:val="28"/>
        </w:rPr>
      </w:pPr>
      <w:ins w:id="1893" w:author="Божанова Наталия Викторовна" w:date="2022-04-04T18:36:00Z">
        <w:r w:rsidRPr="002F6F61">
          <w:rPr>
            <w:rFonts w:ascii="Times New Roman" w:eastAsia="Times New Roman" w:hAnsi="Times New Roman" w:cs="Times New Roman"/>
            <w:sz w:val="28"/>
            <w:szCs w:val="28"/>
          </w:rPr>
          <w:t xml:space="preserve">При предоставлении государственной услуги запрещается требовать от заявителя: </w:t>
        </w:r>
      </w:ins>
    </w:p>
    <w:p w14:paraId="0E798099" w14:textId="77777777" w:rsidR="002F6F61" w:rsidRPr="002F6F61" w:rsidRDefault="002F6F61" w:rsidP="002F6F61">
      <w:pPr>
        <w:widowControl/>
        <w:autoSpaceDE w:val="0"/>
        <w:autoSpaceDN w:val="0"/>
        <w:adjustRightInd w:val="0"/>
        <w:ind w:firstLine="709"/>
        <w:jc w:val="both"/>
        <w:rPr>
          <w:ins w:id="1894" w:author="Божанова Наталия Викторовна" w:date="2022-04-04T18:36:00Z"/>
          <w:rFonts w:ascii="Times New Roman" w:eastAsia="Times New Roman" w:hAnsi="Times New Roman" w:cs="Times New Roman"/>
          <w:sz w:val="28"/>
          <w:szCs w:val="28"/>
        </w:rPr>
      </w:pPr>
      <w:ins w:id="1895" w:author="Божанова Наталия Викторовна" w:date="2022-04-04T18:36:00Z">
        <w:r w:rsidRPr="002F6F61">
          <w:rPr>
            <w:rFonts w:ascii="Times New Roman" w:eastAsia="Times New Roman" w:hAnsi="Times New Roman" w:cs="Times New Roman"/>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ins>
    </w:p>
    <w:p w14:paraId="664738CF" w14:textId="10C4EF9D" w:rsidR="002F6F61" w:rsidRPr="002F6F61" w:rsidRDefault="002F6F61" w:rsidP="002F6F61">
      <w:pPr>
        <w:widowControl/>
        <w:autoSpaceDE w:val="0"/>
        <w:autoSpaceDN w:val="0"/>
        <w:adjustRightInd w:val="0"/>
        <w:ind w:firstLine="709"/>
        <w:jc w:val="both"/>
        <w:rPr>
          <w:ins w:id="1896" w:author="Божанова Наталия Викторовна" w:date="2022-04-04T18:36:00Z"/>
          <w:rFonts w:ascii="Times New Roman" w:eastAsia="Times New Roman" w:hAnsi="Times New Roman" w:cs="Times New Roman"/>
          <w:sz w:val="28"/>
          <w:szCs w:val="28"/>
        </w:rPr>
      </w:pPr>
      <w:proofErr w:type="gramStart"/>
      <w:ins w:id="1897" w:author="Божанова Наталия Викторовна" w:date="2022-04-04T18:36:00Z">
        <w:r w:rsidRPr="002F6F61">
          <w:rPr>
            <w:rFonts w:ascii="Times New Roman" w:eastAsia="Times New Roman" w:hAnsi="Times New Roman" w:cs="Times New Roman"/>
            <w:sz w:val="28"/>
            <w:szCs w:val="28"/>
          </w:rPr>
          <w:t xml:space="preserve">представления документов и информации, в том числе подтверждающих внесение заявителем платы за предоставление государственной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r w:rsidRPr="002F6F61">
          <w:rPr>
            <w:rFonts w:ascii="Times New Roman" w:eastAsia="Times New Roman" w:hAnsi="Times New Roman" w:cs="Times New Roman"/>
          </w:rPr>
          <w:fldChar w:fldCharType="begin"/>
        </w:r>
        <w:r w:rsidRPr="002F6F61">
          <w:rPr>
            <w:rFonts w:ascii="Times New Roman" w:eastAsia="Times New Roman" w:hAnsi="Times New Roman" w:cs="Times New Roman"/>
          </w:rPr>
          <w:instrText xml:space="preserve"> HYPERLINK "consultantplus://offline/ref=DA7D59ABDD3243DFDC1511EC14703FDECAC19DB42A41696DBF15F93EDAF3DB864D643E90D053C12E59E991B1FCE39A5D7EF2A2044488FC20O2gCO" </w:instrText>
        </w:r>
        <w:r w:rsidRPr="002F6F61">
          <w:rPr>
            <w:rFonts w:ascii="Times New Roman" w:eastAsia="Times New Roman" w:hAnsi="Times New Roman" w:cs="Times New Roman"/>
          </w:rPr>
          <w:fldChar w:fldCharType="separate"/>
        </w:r>
        <w:r w:rsidRPr="002F6F61">
          <w:rPr>
            <w:rFonts w:ascii="Times New Roman" w:eastAsia="Times New Roman" w:hAnsi="Times New Roman" w:cs="Times New Roman"/>
            <w:sz w:val="28"/>
            <w:szCs w:val="28"/>
          </w:rPr>
          <w:t>частью 1 статьи 1</w:t>
        </w:r>
        <w:r w:rsidRPr="002F6F61">
          <w:rPr>
            <w:rFonts w:ascii="Times New Roman" w:eastAsia="Times New Roman" w:hAnsi="Times New Roman" w:cs="Times New Roman"/>
            <w:sz w:val="28"/>
            <w:szCs w:val="28"/>
          </w:rPr>
          <w:fldChar w:fldCharType="end"/>
        </w:r>
        <w:r w:rsidRPr="002F6F61">
          <w:rPr>
            <w:rFonts w:ascii="Times New Roman" w:eastAsia="Times New Roman" w:hAnsi="Times New Roman" w:cs="Times New Roman"/>
            <w:sz w:val="28"/>
            <w:szCs w:val="28"/>
          </w:rPr>
          <w:t>Федерального закона от 27 июля 2010 года № 210-ФЗ «Об организации</w:t>
        </w:r>
        <w:proofErr w:type="gramEnd"/>
        <w:r>
          <w:rPr>
            <w:rFonts w:ascii="Times New Roman" w:eastAsia="Times New Roman" w:hAnsi="Times New Roman" w:cs="Times New Roman"/>
            <w:sz w:val="28"/>
            <w:szCs w:val="28"/>
          </w:rPr>
          <w:t xml:space="preserve"> </w:t>
        </w:r>
        <w:proofErr w:type="gramStart"/>
        <w:r w:rsidRPr="002F6F61">
          <w:rPr>
            <w:rFonts w:ascii="Times New Roman" w:eastAsia="Times New Roman" w:hAnsi="Times New Roman" w:cs="Times New Roman"/>
            <w:sz w:val="28"/>
            <w:szCs w:val="28"/>
          </w:rPr>
          <w:t xml:space="preserve">предоставления государственных и муниципальных услуг» (далее – Федеральный закон № 210-ФЗ) государственных услуг, в соответствии с нормативными правовыми актами Российской Федерации, нормативными правовыми актами области, муниципальными правовыми актами, за исключением документов, включенных в определенный </w:t>
        </w:r>
        <w:r w:rsidRPr="002F6F61">
          <w:rPr>
            <w:rFonts w:ascii="Times New Roman" w:eastAsia="Times New Roman" w:hAnsi="Times New Roman" w:cs="Times New Roman"/>
          </w:rPr>
          <w:fldChar w:fldCharType="begin"/>
        </w:r>
        <w:r w:rsidRPr="002F6F61">
          <w:rPr>
            <w:rFonts w:ascii="Times New Roman" w:eastAsia="Times New Roman" w:hAnsi="Times New Roman" w:cs="Times New Roman"/>
          </w:rPr>
          <w:instrText xml:space="preserve"> HYPERLINK "consultantplus://offline/ref=DA7D59ABDD3243DFDC1511EC14703FDECAC19DB42A41696DBF15F93EDAF3DB864D643E95D358957E1DB7C8E2B9A8975C61EEA205O5g8O" </w:instrText>
        </w:r>
        <w:r w:rsidRPr="002F6F61">
          <w:rPr>
            <w:rFonts w:ascii="Times New Roman" w:eastAsia="Times New Roman" w:hAnsi="Times New Roman" w:cs="Times New Roman"/>
          </w:rPr>
          <w:fldChar w:fldCharType="separate"/>
        </w:r>
        <w:r w:rsidRPr="002F6F61">
          <w:rPr>
            <w:rFonts w:ascii="Times New Roman" w:eastAsia="Times New Roman" w:hAnsi="Times New Roman" w:cs="Times New Roman"/>
            <w:sz w:val="28"/>
            <w:szCs w:val="28"/>
          </w:rPr>
          <w:t>частью 6 статьи 7</w:t>
        </w:r>
        <w:r w:rsidRPr="002F6F61">
          <w:rPr>
            <w:rFonts w:ascii="Times New Roman" w:eastAsia="Times New Roman" w:hAnsi="Times New Roman" w:cs="Times New Roman"/>
            <w:sz w:val="28"/>
            <w:szCs w:val="28"/>
          </w:rPr>
          <w:fldChar w:fldCharType="end"/>
        </w:r>
        <w:r w:rsidRPr="002F6F61">
          <w:rPr>
            <w:rFonts w:ascii="Times New Roman" w:eastAsia="Times New Roman" w:hAnsi="Times New Roman" w:cs="Times New Roman"/>
            <w:sz w:val="28"/>
            <w:szCs w:val="28"/>
          </w:rPr>
          <w:t xml:space="preserve"> Федерального закона № 210-ФЗ перечень документов.</w:t>
        </w:r>
        <w:proofErr w:type="gramEnd"/>
        <w:r w:rsidRPr="002F6F61">
          <w:rPr>
            <w:rFonts w:ascii="Times New Roman" w:eastAsia="Times New Roman" w:hAnsi="Times New Roman" w:cs="Times New Roman"/>
            <w:sz w:val="28"/>
            <w:szCs w:val="28"/>
          </w:rPr>
          <w:t xml:space="preserve"> Заявитель вправе представить указанные документы и информацию в орган, предоставляющий государственную услугу, по собственной инициативе;</w:t>
        </w:r>
      </w:ins>
    </w:p>
    <w:p w14:paraId="555B4520" w14:textId="77777777" w:rsidR="002F6F61" w:rsidRPr="002F6F61" w:rsidRDefault="002F6F61" w:rsidP="002F6F61">
      <w:pPr>
        <w:widowControl/>
        <w:autoSpaceDE w:val="0"/>
        <w:autoSpaceDN w:val="0"/>
        <w:adjustRightInd w:val="0"/>
        <w:ind w:firstLine="709"/>
        <w:jc w:val="both"/>
        <w:rPr>
          <w:ins w:id="1898" w:author="Божанова Наталия Викторовна" w:date="2022-04-04T18:36:00Z"/>
          <w:rFonts w:ascii="Times New Roman" w:eastAsia="Times New Roman" w:hAnsi="Times New Roman" w:cs="Times New Roman"/>
          <w:sz w:val="28"/>
          <w:szCs w:val="28"/>
        </w:rPr>
      </w:pPr>
      <w:ins w:id="1899" w:author="Божанова Наталия Викторовна" w:date="2022-04-04T18:36:00Z">
        <w:r w:rsidRPr="002F6F61">
          <w:rPr>
            <w:rFonts w:ascii="Times New Roman" w:eastAsia="Times New Roman" w:hAnsi="Times New Roman" w:cs="Times New Roman"/>
            <w:sz w:val="28"/>
            <w:szCs w:val="28"/>
          </w:rPr>
          <w:t xml:space="preserve">представления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t>
        </w:r>
        <w:r w:rsidRPr="002F6F61">
          <w:rPr>
            <w:rFonts w:ascii="Times New Roman" w:eastAsia="Times New Roman" w:hAnsi="Times New Roman" w:cs="Times New Roman"/>
          </w:rPr>
          <w:fldChar w:fldCharType="begin"/>
        </w:r>
        <w:r w:rsidRPr="002F6F61">
          <w:rPr>
            <w:rFonts w:ascii="Times New Roman" w:eastAsia="Times New Roman" w:hAnsi="Times New Roman" w:cs="Times New Roman"/>
          </w:rPr>
          <w:instrText xml:space="preserve"> HYPERLINK "consultantplus://offline/ref=DA7D59ABDD3243DFDC1511EC14703FDECAC19DB42A41696DBF15F93EDAF3DB864D643E93D953CA7B08A690EDBAB7895F7CF2A00758O8g8O" </w:instrText>
        </w:r>
        <w:r w:rsidRPr="002F6F61">
          <w:rPr>
            <w:rFonts w:ascii="Times New Roman" w:eastAsia="Times New Roman" w:hAnsi="Times New Roman" w:cs="Times New Roman"/>
          </w:rPr>
          <w:fldChar w:fldCharType="separate"/>
        </w:r>
        <w:r w:rsidRPr="002F6F61">
          <w:rPr>
            <w:rFonts w:ascii="Times New Roman" w:eastAsia="Times New Roman" w:hAnsi="Times New Roman" w:cs="Times New Roman"/>
            <w:sz w:val="28"/>
            <w:szCs w:val="28"/>
          </w:rPr>
          <w:t>пунктом 4 части 1 статьи 7</w:t>
        </w:r>
        <w:r w:rsidRPr="002F6F61">
          <w:rPr>
            <w:rFonts w:ascii="Times New Roman" w:eastAsia="Times New Roman" w:hAnsi="Times New Roman" w:cs="Times New Roman"/>
            <w:sz w:val="28"/>
            <w:szCs w:val="28"/>
          </w:rPr>
          <w:fldChar w:fldCharType="end"/>
        </w:r>
        <w:r w:rsidRPr="002F6F61">
          <w:rPr>
            <w:rFonts w:ascii="Times New Roman" w:eastAsia="Times New Roman" w:hAnsi="Times New Roman" w:cs="Times New Roman"/>
            <w:sz w:val="28"/>
            <w:szCs w:val="28"/>
          </w:rPr>
          <w:t xml:space="preserve"> Федерального закона № 210-ФЗ;</w:t>
        </w:r>
      </w:ins>
    </w:p>
    <w:p w14:paraId="2977B3FE" w14:textId="77777777" w:rsidR="002F6F61" w:rsidRPr="002F6F61" w:rsidRDefault="002F6F61" w:rsidP="002F6F61">
      <w:pPr>
        <w:widowControl/>
        <w:autoSpaceDE w:val="0"/>
        <w:autoSpaceDN w:val="0"/>
        <w:adjustRightInd w:val="0"/>
        <w:ind w:firstLine="709"/>
        <w:jc w:val="both"/>
        <w:rPr>
          <w:ins w:id="1900" w:author="Божанова Наталия Викторовна" w:date="2022-04-04T18:36:00Z"/>
          <w:rFonts w:ascii="Times New Roman" w:eastAsia="Times New Roman" w:hAnsi="Times New Roman" w:cs="Times New Roman"/>
          <w:sz w:val="28"/>
          <w:szCs w:val="28"/>
        </w:rPr>
      </w:pPr>
      <w:proofErr w:type="gramStart"/>
      <w:ins w:id="1901" w:author="Божанова Наталия Викторовна" w:date="2022-04-04T18:36:00Z">
        <w:r w:rsidRPr="002F6F61">
          <w:rPr>
            <w:rFonts w:ascii="Times New Roman" w:eastAsia="Times New Roman" w:hAnsi="Times New Roman" w:cs="Times New Roman"/>
            <w:sz w:val="28"/>
            <w:szCs w:val="28"/>
          </w:rPr>
          <w:t xml:space="preserve">предоставления на бумажном носителе документов и информации, электронные образы которых ранее были заверены в соответствии с </w:t>
        </w:r>
        <w:r w:rsidRPr="002F6F61">
          <w:rPr>
            <w:rFonts w:ascii="Times New Roman" w:eastAsia="Times New Roman" w:hAnsi="Times New Roman" w:cs="Times New Roman"/>
          </w:rPr>
          <w:fldChar w:fldCharType="begin"/>
        </w:r>
        <w:r w:rsidRPr="002F6F61">
          <w:rPr>
            <w:rFonts w:ascii="Times New Roman" w:eastAsia="Times New Roman" w:hAnsi="Times New Roman" w:cs="Times New Roman"/>
          </w:rPr>
          <w:instrText xml:space="preserve"> HYPERLINK "consultantplus://offline/ref=DA7D59ABDD3243DFDC1511EC14703FDECAC19DB42A41696DBF15F93EDAF3DB864D643E92D55ACA7B08A690EDBAB7895F7CF2A00758O8g8O" </w:instrText>
        </w:r>
        <w:r w:rsidRPr="002F6F61">
          <w:rPr>
            <w:rFonts w:ascii="Times New Roman" w:eastAsia="Times New Roman" w:hAnsi="Times New Roman" w:cs="Times New Roman"/>
          </w:rPr>
          <w:fldChar w:fldCharType="separate"/>
        </w:r>
        <w:r w:rsidRPr="002F6F61">
          <w:rPr>
            <w:rFonts w:ascii="Times New Roman" w:eastAsia="Times New Roman" w:hAnsi="Times New Roman" w:cs="Times New Roman"/>
            <w:sz w:val="28"/>
            <w:szCs w:val="28"/>
          </w:rPr>
          <w:t>пунктом 7.2 части 1 статьи 16</w:t>
        </w:r>
        <w:r w:rsidRPr="002F6F61">
          <w:rPr>
            <w:rFonts w:ascii="Times New Roman" w:eastAsia="Times New Roman" w:hAnsi="Times New Roman" w:cs="Times New Roman"/>
            <w:sz w:val="28"/>
            <w:szCs w:val="28"/>
          </w:rPr>
          <w:fldChar w:fldCharType="end"/>
        </w:r>
        <w:r w:rsidRPr="002F6F61">
          <w:rPr>
            <w:rFonts w:ascii="Times New Roman" w:eastAsia="Times New Roman" w:hAnsi="Times New Roman" w:cs="Times New Roman"/>
            <w:sz w:val="28"/>
            <w:szCs w:val="28"/>
          </w:rPr>
          <w:t>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ins>
    </w:p>
    <w:p w14:paraId="7040E92B" w14:textId="77777777" w:rsidR="002F6F61" w:rsidRPr="002F6F61" w:rsidRDefault="002F6F61" w:rsidP="002F6F61">
      <w:pPr>
        <w:widowControl/>
        <w:ind w:firstLine="709"/>
        <w:jc w:val="both"/>
        <w:rPr>
          <w:ins w:id="1902" w:author="Божанова Наталия Викторовна" w:date="2022-04-04T18:36:00Z"/>
          <w:rFonts w:ascii="Times New Roman" w:eastAsia="Times New Roman" w:hAnsi="Times New Roman" w:cs="Times New Roman"/>
          <w:sz w:val="28"/>
          <w:szCs w:val="28"/>
        </w:rPr>
      </w:pPr>
      <w:ins w:id="1903" w:author="Божанова Наталия Викторовна" w:date="2022-04-04T18:36:00Z">
        <w:r w:rsidRPr="002F6F61">
          <w:rPr>
            <w:rFonts w:ascii="Times New Roman" w:eastAsia="Times New Roman" w:hAnsi="Times New Roman" w:cs="Times New Roman"/>
            <w:sz w:val="28"/>
            <w:szCs w:val="28"/>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 </w:t>
        </w:r>
      </w:ins>
    </w:p>
    <w:p w14:paraId="053E04EB" w14:textId="77777777" w:rsidR="002F6F61" w:rsidRPr="002F6F61" w:rsidRDefault="002F6F61" w:rsidP="002F6F61">
      <w:pPr>
        <w:widowControl/>
        <w:ind w:firstLine="709"/>
        <w:jc w:val="both"/>
        <w:rPr>
          <w:ins w:id="1904" w:author="Божанова Наталия Викторовна" w:date="2022-04-04T18:36:00Z"/>
          <w:rFonts w:ascii="Times New Roman" w:eastAsia="Times New Roman" w:hAnsi="Times New Roman" w:cs="Times New Roman"/>
          <w:sz w:val="28"/>
          <w:szCs w:val="28"/>
        </w:rPr>
      </w:pPr>
      <w:ins w:id="1905" w:author="Божанова Наталия Викторовна" w:date="2022-04-04T18:36:00Z">
        <w:r w:rsidRPr="002F6F61">
          <w:rPr>
            <w:rFonts w:ascii="Times New Roman" w:eastAsia="Times New Roman" w:hAnsi="Times New Roman" w:cs="Times New Roman"/>
            <w:sz w:val="28"/>
            <w:szCs w:val="28"/>
          </w:rPr>
          <w:t xml:space="preserve">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 </w:t>
        </w:r>
      </w:ins>
    </w:p>
    <w:p w14:paraId="374F6D3C" w14:textId="77777777" w:rsidR="002F6F61" w:rsidRPr="002F6F61" w:rsidRDefault="002F6F61" w:rsidP="002F6F61">
      <w:pPr>
        <w:widowControl/>
        <w:ind w:firstLine="709"/>
        <w:jc w:val="both"/>
        <w:rPr>
          <w:ins w:id="1906" w:author="Божанова Наталия Викторовна" w:date="2022-04-04T18:36:00Z"/>
          <w:rFonts w:ascii="Times New Roman" w:eastAsia="Times New Roman" w:hAnsi="Times New Roman" w:cs="Times New Roman"/>
          <w:sz w:val="28"/>
          <w:szCs w:val="28"/>
        </w:rPr>
      </w:pPr>
      <w:ins w:id="1907" w:author="Божанова Наталия Викторовна" w:date="2022-04-04T18:36:00Z">
        <w:r w:rsidRPr="002F6F61">
          <w:rPr>
            <w:rFonts w:ascii="Times New Roman" w:eastAsia="Times New Roman" w:hAnsi="Times New Roman" w:cs="Times New Roman"/>
            <w:sz w:val="28"/>
            <w:szCs w:val="28"/>
          </w:rPr>
          <w:t xml:space="preserve">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 </w:t>
        </w:r>
      </w:ins>
    </w:p>
    <w:p w14:paraId="7D1E63AB" w14:textId="77777777" w:rsidR="002F6F61" w:rsidRPr="002F6F61" w:rsidRDefault="002F6F61" w:rsidP="002F6F61">
      <w:pPr>
        <w:widowControl/>
        <w:ind w:firstLine="709"/>
        <w:jc w:val="both"/>
        <w:rPr>
          <w:ins w:id="1908" w:author="Божанова Наталия Викторовна" w:date="2022-04-04T18:36:00Z"/>
          <w:rFonts w:ascii="Times New Roman" w:eastAsia="Times New Roman" w:hAnsi="Times New Roman" w:cs="Times New Roman"/>
          <w:sz w:val="28"/>
          <w:szCs w:val="28"/>
        </w:rPr>
      </w:pPr>
      <w:ins w:id="1909" w:author="Божанова Наталия Викторовна" w:date="2022-04-04T18:36:00Z">
        <w:r w:rsidRPr="002F6F61">
          <w:rPr>
            <w:rFonts w:ascii="Times New Roman" w:eastAsia="Times New Roman" w:hAnsi="Times New Roman" w:cs="Times New Roman"/>
            <w:sz w:val="28"/>
            <w:szCs w:val="28"/>
          </w:rP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w:t>
        </w:r>
      </w:ins>
    </w:p>
    <w:p w14:paraId="11E2A543" w14:textId="6E29141A" w:rsidR="002F6F61" w:rsidRPr="002F6F61" w:rsidRDefault="002F6F61" w:rsidP="002F6F61">
      <w:pPr>
        <w:widowControl/>
        <w:ind w:firstLine="709"/>
        <w:jc w:val="both"/>
        <w:rPr>
          <w:ins w:id="1910" w:author="Божанова Наталия Викторовна" w:date="2022-04-04T18:36:00Z"/>
          <w:rFonts w:ascii="Times New Roman" w:eastAsia="Times New Roman" w:hAnsi="Times New Roman" w:cs="Times New Roman"/>
          <w:sz w:val="28"/>
          <w:szCs w:val="28"/>
        </w:rPr>
      </w:pPr>
      <w:proofErr w:type="gramStart"/>
      <w:ins w:id="1911" w:author="Божанова Наталия Викторовна" w:date="2022-04-04T18:36:00Z">
        <w:r w:rsidRPr="002F6F61">
          <w:rPr>
            <w:rFonts w:ascii="Times New Roman" w:eastAsia="Times New Roman" w:hAnsi="Times New Roman" w:cs="Times New Roman"/>
            <w:sz w:val="28"/>
            <w:szCs w:val="28"/>
          </w:rPr>
          <w:t>выявление документально подтвержденного факта (признаков) ошибочного или противоправного действия (бездействия) должностного лица министерства, служащего</w:t>
        </w:r>
      </w:ins>
      <w:ins w:id="1912" w:author="Божанова Наталия Викторовна" w:date="2022-04-04T18:37:00Z">
        <w:r>
          <w:rPr>
            <w:rFonts w:ascii="Times New Roman" w:eastAsia="Times New Roman" w:hAnsi="Times New Roman" w:cs="Times New Roman"/>
            <w:sz w:val="28"/>
            <w:szCs w:val="28"/>
          </w:rPr>
          <w:t xml:space="preserve"> </w:t>
        </w:r>
      </w:ins>
      <w:ins w:id="1913" w:author="Божанова Наталия Викторовна" w:date="2022-04-04T18:36:00Z">
        <w:r w:rsidRPr="002F6F61">
          <w:rPr>
            <w:rFonts w:ascii="Times New Roman" w:eastAsia="Times New Roman" w:hAnsi="Times New Roman" w:cs="Times New Roman"/>
            <w:sz w:val="28"/>
            <w:szCs w:val="28"/>
          </w:rPr>
          <w:t>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руководителя министерства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1.1 статьи 16 Федерального закона</w:t>
        </w:r>
        <w:proofErr w:type="gramEnd"/>
        <w:r w:rsidRPr="002F6F61">
          <w:rPr>
            <w:rFonts w:ascii="Times New Roman" w:eastAsia="Times New Roman" w:hAnsi="Times New Roman" w:cs="Times New Roman"/>
            <w:sz w:val="28"/>
            <w:szCs w:val="28"/>
          </w:rPr>
          <w:t xml:space="preserve"> № 210-ФЗ, уведомляется заявитель, а также приносятся извинения за доставленные неудобства.</w:t>
        </w:r>
      </w:ins>
    </w:p>
    <w:p w14:paraId="1A6BEC37" w14:textId="77777777" w:rsidR="002F6F61" w:rsidRDefault="002F6F61">
      <w:pPr>
        <w:ind w:firstLine="720"/>
        <w:rPr>
          <w:ins w:id="1914" w:author="Божанова Наталия Викторовна" w:date="2022-04-04T18:42:00Z"/>
        </w:rPr>
        <w:pPrChange w:id="1915" w:author="Божанова Наталия Викторовна" w:date="2022-04-04T18:36:00Z">
          <w:pPr>
            <w:pStyle w:val="af"/>
            <w:ind w:firstLine="709"/>
            <w:jc w:val="both"/>
          </w:pPr>
        </w:pPrChange>
      </w:pPr>
    </w:p>
    <w:p w14:paraId="0E456651" w14:textId="77777777" w:rsidR="00F42EFA" w:rsidRDefault="00F42EFA" w:rsidP="00F42EFA">
      <w:pPr>
        <w:pStyle w:val="1"/>
        <w:ind w:firstLine="709"/>
        <w:rPr>
          <w:ins w:id="1916" w:author="Божанова Наталия Викторовна" w:date="2022-04-04T18:42:00Z"/>
          <w:color w:val="auto"/>
          <w:sz w:val="28"/>
          <w:szCs w:val="28"/>
        </w:rPr>
      </w:pPr>
      <w:ins w:id="1917" w:author="Божанова Наталия Викторовна" w:date="2022-04-04T18:42:00Z">
        <w:r w:rsidRPr="005E4A00">
          <w:rPr>
            <w:color w:val="auto"/>
            <w:sz w:val="28"/>
            <w:szCs w:val="28"/>
          </w:rPr>
          <w:t>2.</w:t>
        </w:r>
        <w:r>
          <w:rPr>
            <w:color w:val="auto"/>
            <w:sz w:val="28"/>
            <w:szCs w:val="28"/>
          </w:rPr>
          <w:t>9</w:t>
        </w:r>
        <w:r w:rsidRPr="005E4A00">
          <w:rPr>
            <w:color w:val="auto"/>
            <w:sz w:val="28"/>
            <w:szCs w:val="28"/>
          </w:rPr>
          <w:t xml:space="preserve">. </w:t>
        </w:r>
        <w:r>
          <w:rPr>
            <w:color w:val="auto"/>
            <w:sz w:val="28"/>
            <w:szCs w:val="28"/>
          </w:rPr>
          <w:t>Исчерпывающий п</w:t>
        </w:r>
        <w:r w:rsidRPr="005E4A00">
          <w:rPr>
            <w:color w:val="auto"/>
            <w:sz w:val="28"/>
            <w:szCs w:val="28"/>
          </w:rPr>
          <w:t>еречень оснований для отказа в приеме документов</w:t>
        </w:r>
      </w:ins>
    </w:p>
    <w:p w14:paraId="5B134B87" w14:textId="77777777" w:rsidR="00F42EFA" w:rsidRPr="002F6F61" w:rsidRDefault="00F42EFA">
      <w:pPr>
        <w:ind w:firstLine="720"/>
        <w:pPrChange w:id="1918" w:author="Божанова Наталия Викторовна" w:date="2022-04-04T18:36:00Z">
          <w:pPr>
            <w:pStyle w:val="af"/>
            <w:ind w:firstLine="709"/>
            <w:jc w:val="both"/>
          </w:pPr>
        </w:pPrChange>
      </w:pPr>
    </w:p>
    <w:p w14:paraId="50693280" w14:textId="209CFC5C" w:rsidR="00F42EFA" w:rsidRDefault="00F42EFA" w:rsidP="00F42EFA">
      <w:pPr>
        <w:pStyle w:val="af"/>
        <w:ind w:firstLine="709"/>
        <w:jc w:val="both"/>
        <w:rPr>
          <w:ins w:id="1919" w:author="Божанова Наталия Викторовна" w:date="2022-04-04T18:42:00Z"/>
        </w:rPr>
      </w:pPr>
      <w:ins w:id="1920" w:author="Божанова Наталия Викторовна" w:date="2022-04-04T18:42:00Z">
        <w:r>
          <w:t>2.</w:t>
        </w:r>
      </w:ins>
      <w:ins w:id="1921" w:author="Божанова Наталия Викторовна" w:date="2022-04-04T18:44:00Z">
        <w:r>
          <w:t>9</w:t>
        </w:r>
      </w:ins>
      <w:ins w:id="1922" w:author="Божанова Наталия Викторовна" w:date="2022-04-04T18:42:00Z">
        <w:r w:rsidRPr="00817759">
          <w:t xml:space="preserve">.1. </w:t>
        </w:r>
        <w:r w:rsidRPr="00EE52B2">
          <w:t>Основаниями для отказа в приеме к рассмотрению документов, представленных посредством ЕПГУ, являются:</w:t>
        </w:r>
      </w:ins>
    </w:p>
    <w:p w14:paraId="6EC3346F" w14:textId="77777777" w:rsidR="00F42EFA" w:rsidRPr="0057301B" w:rsidRDefault="00F42EFA" w:rsidP="00F42EFA">
      <w:pPr>
        <w:pStyle w:val="af"/>
        <w:ind w:firstLine="709"/>
        <w:jc w:val="both"/>
        <w:rPr>
          <w:ins w:id="1923" w:author="Божанова Наталия Викторовна" w:date="2022-04-04T18:42:00Z"/>
          <w:color w:val="000000" w:themeColor="text1"/>
        </w:rPr>
      </w:pPr>
      <w:ins w:id="1924" w:author="Божанова Наталия Викторовна" w:date="2022-04-04T18:42:00Z">
        <w:r w:rsidRPr="00222AE0">
          <w:rPr>
            <w:color w:val="000000" w:themeColor="text1"/>
          </w:rPr>
          <w:t>заявление о предоставлении услуги по государственной аккредитации подано не в период объявления о государственной аккредитации уполномоченным органом государственной власти;</w:t>
        </w:r>
      </w:ins>
    </w:p>
    <w:p w14:paraId="51BF81A8" w14:textId="77777777" w:rsidR="00F42EFA" w:rsidRDefault="00F42EFA" w:rsidP="00F42EFA">
      <w:pPr>
        <w:pStyle w:val="af"/>
        <w:ind w:firstLine="709"/>
        <w:jc w:val="both"/>
        <w:rPr>
          <w:ins w:id="1925" w:author="Божанова Наталия Викторовна" w:date="2022-04-04T18:42:00Z"/>
        </w:rPr>
      </w:pPr>
      <w:ins w:id="1926" w:author="Божанова Наталия Викторовна" w:date="2022-04-04T18:42:00Z">
        <w:r w:rsidRPr="00E72F81">
          <w:t>заявление о предоставлении услуги подано в орган государственной власти, орган местного самоуправления или организацию, в полномочия которых не</w:t>
        </w:r>
        <w:r w:rsidRPr="00817759">
          <w:t xml:space="preserve"> входит предоставление государственной услуги; </w:t>
        </w:r>
      </w:ins>
    </w:p>
    <w:p w14:paraId="3ADDE346" w14:textId="77777777" w:rsidR="00F42EFA" w:rsidRPr="00817759" w:rsidRDefault="00F42EFA" w:rsidP="00F42EFA">
      <w:pPr>
        <w:pStyle w:val="af"/>
        <w:ind w:firstLine="709"/>
        <w:jc w:val="both"/>
        <w:rPr>
          <w:ins w:id="1927" w:author="Божанова Наталия Викторовна" w:date="2022-04-04T18:42:00Z"/>
        </w:rPr>
      </w:pPr>
      <w:ins w:id="1928" w:author="Божанова Наталия Викторовна" w:date="2022-04-04T18:42:00Z">
        <w:r w:rsidRPr="00817759">
          <w:t>некорректное заполнение обязательных полей в форме заявления о предоставлении государственной услуги на ЕПГУ (недостоверное, неправильное либо неполное заполнение);</w:t>
        </w:r>
      </w:ins>
    </w:p>
    <w:p w14:paraId="6D64B4B7" w14:textId="77777777" w:rsidR="00F42EFA" w:rsidRPr="00817759" w:rsidRDefault="00F42EFA" w:rsidP="00F42EFA">
      <w:pPr>
        <w:pStyle w:val="af"/>
        <w:ind w:firstLine="709"/>
        <w:jc w:val="both"/>
        <w:rPr>
          <w:ins w:id="1929" w:author="Божанова Наталия Викторовна" w:date="2022-04-04T18:42:00Z"/>
        </w:rPr>
      </w:pPr>
      <w:ins w:id="1930" w:author="Божанова Наталия Викторовна" w:date="2022-04-04T18:42:00Z">
        <w:r w:rsidRPr="00817759">
          <w:t>представление неполного комплекта документов, необходимого для предоставления государственной услуги;</w:t>
        </w:r>
      </w:ins>
    </w:p>
    <w:p w14:paraId="4B75CAD7" w14:textId="77777777" w:rsidR="00F42EFA" w:rsidRPr="00817759" w:rsidRDefault="00F42EFA" w:rsidP="00F42EFA">
      <w:pPr>
        <w:pStyle w:val="af"/>
        <w:ind w:firstLine="709"/>
        <w:jc w:val="both"/>
        <w:rPr>
          <w:ins w:id="1931" w:author="Божанова Наталия Викторовна" w:date="2022-04-04T18:42:00Z"/>
        </w:rPr>
      </w:pPr>
      <w:ins w:id="1932" w:author="Божанова Наталия Викторовна" w:date="2022-04-04T18:42:00Z">
        <w:r w:rsidRPr="00817759">
          <w:t>представленные документы, необходимые для предоставления услуги, утратили силу;</w:t>
        </w:r>
      </w:ins>
    </w:p>
    <w:p w14:paraId="00F3656A" w14:textId="77777777" w:rsidR="00F42EFA" w:rsidRPr="00817759" w:rsidRDefault="00F42EFA" w:rsidP="00F42EFA">
      <w:pPr>
        <w:pStyle w:val="af"/>
        <w:ind w:firstLine="709"/>
        <w:jc w:val="both"/>
        <w:rPr>
          <w:ins w:id="1933" w:author="Божанова Наталия Викторовна" w:date="2022-04-04T18:42:00Z"/>
        </w:rPr>
      </w:pPr>
      <w:ins w:id="1934" w:author="Божанова Наталия Викторовна" w:date="2022-04-04T18:42:00Z">
        <w:r w:rsidRPr="00817759">
          <w:t>представленные документы имеют подчистки и исправления текста, не заверенные в порядке, установленном законодательством Российской Федерации;</w:t>
        </w:r>
      </w:ins>
    </w:p>
    <w:p w14:paraId="148635AE" w14:textId="77777777" w:rsidR="00F42EFA" w:rsidRPr="00817759" w:rsidRDefault="00F42EFA" w:rsidP="00F42EFA">
      <w:pPr>
        <w:pStyle w:val="af"/>
        <w:ind w:firstLine="709"/>
        <w:jc w:val="both"/>
        <w:rPr>
          <w:ins w:id="1935" w:author="Божанова Наталия Викторовна" w:date="2022-04-04T18:42:00Z"/>
        </w:rPr>
      </w:pPr>
      <w:ins w:id="1936" w:author="Божанова Наталия Викторовна" w:date="2022-04-04T18:42:00Z">
        <w:r w:rsidRPr="00817759">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услуги;</w:t>
        </w:r>
      </w:ins>
    </w:p>
    <w:p w14:paraId="7BC60117" w14:textId="77777777" w:rsidR="00F42EFA" w:rsidRPr="00817759" w:rsidRDefault="00F42EFA" w:rsidP="00F42EFA">
      <w:pPr>
        <w:pStyle w:val="af"/>
        <w:ind w:firstLine="709"/>
        <w:jc w:val="both"/>
        <w:rPr>
          <w:ins w:id="1937" w:author="Божанова Наталия Викторовна" w:date="2022-04-04T18:42:00Z"/>
        </w:rPr>
      </w:pPr>
      <w:ins w:id="1938" w:author="Божанова Наталия Викторовна" w:date="2022-04-04T18:42:00Z">
        <w:r w:rsidRPr="00817759">
          <w:t>представленные электронные образы документов не позволяют в полном объеме прочитать текст документа и (или) распознать реквизиты документа;</w:t>
        </w:r>
      </w:ins>
    </w:p>
    <w:p w14:paraId="7624D37D" w14:textId="77777777" w:rsidR="00F42EFA" w:rsidRPr="00817759" w:rsidRDefault="00F42EFA" w:rsidP="00F42EFA">
      <w:pPr>
        <w:pStyle w:val="af"/>
        <w:ind w:firstLine="709"/>
        <w:jc w:val="both"/>
        <w:rPr>
          <w:ins w:id="1939" w:author="Божанова Наталия Викторовна" w:date="2022-04-04T18:42:00Z"/>
        </w:rPr>
      </w:pPr>
      <w:ins w:id="1940" w:author="Божанова Наталия Викторовна" w:date="2022-04-04T18:42:00Z">
        <w:r w:rsidRPr="00817759">
          <w:t>подача запроса о предоставлении государственной услуги и документов, необходимых для предоставления государственной услуги, в электронной форме с нарушением установленных требований;</w:t>
        </w:r>
      </w:ins>
    </w:p>
    <w:p w14:paraId="7DD25BDE" w14:textId="77777777" w:rsidR="00F42EFA" w:rsidRPr="00817759" w:rsidRDefault="00F42EFA" w:rsidP="00F42EFA">
      <w:pPr>
        <w:pStyle w:val="af"/>
        <w:ind w:firstLine="709"/>
        <w:jc w:val="both"/>
        <w:rPr>
          <w:ins w:id="1941" w:author="Божанова Наталия Викторовна" w:date="2022-04-04T18:42:00Z"/>
        </w:rPr>
      </w:pPr>
      <w:ins w:id="1942" w:author="Божанова Наталия Викторовна" w:date="2022-04-04T18:42:00Z">
        <w:r w:rsidRPr="00817759">
          <w:t>несоблюдение установленных статьей 11 Федерального закона от 06.04.2011 № 63-ФЗ «Об электронной подписи» условий признания</w:t>
        </w:r>
        <w:r>
          <w:t xml:space="preserve"> </w:t>
        </w:r>
        <w:r w:rsidRPr="00817759">
          <w:t>действительности усиленной квалифицированной электронной подписи:</w:t>
        </w:r>
      </w:ins>
    </w:p>
    <w:p w14:paraId="0A1B3E6D" w14:textId="77777777" w:rsidR="00F42EFA" w:rsidRPr="00817759" w:rsidRDefault="00F42EFA" w:rsidP="00F42EFA">
      <w:pPr>
        <w:pStyle w:val="af"/>
        <w:ind w:firstLine="709"/>
        <w:jc w:val="both"/>
        <w:rPr>
          <w:ins w:id="1943" w:author="Божанова Наталия Викторовна" w:date="2022-04-04T18:42:00Z"/>
        </w:rPr>
      </w:pPr>
      <w:ins w:id="1944" w:author="Божанова Наталия Викторовна" w:date="2022-04-04T18:42:00Z">
        <w:r w:rsidRPr="00817759">
          <w:t>подач</w:t>
        </w:r>
        <w:r>
          <w:t>а</w:t>
        </w:r>
        <w:r w:rsidRPr="00817759">
          <w:t xml:space="preserve"> заявления</w:t>
        </w:r>
        <w:r>
          <w:t xml:space="preserve"> по истечению срока, установленного в объявлении о государственной аккредитации</w:t>
        </w:r>
        <w:r w:rsidRPr="00817759">
          <w:t>.</w:t>
        </w:r>
      </w:ins>
    </w:p>
    <w:p w14:paraId="523688EE" w14:textId="11A195C5" w:rsidR="00F42EFA" w:rsidRPr="00817759" w:rsidRDefault="00F42EFA" w:rsidP="00F42EFA">
      <w:pPr>
        <w:pStyle w:val="af"/>
        <w:ind w:firstLine="709"/>
        <w:jc w:val="both"/>
        <w:rPr>
          <w:ins w:id="1945" w:author="Божанова Наталия Викторовна" w:date="2022-04-04T18:42:00Z"/>
          <w:rFonts w:ascii="Courier New" w:eastAsia="Courier New" w:hAnsi="Courier New" w:cs="Courier New"/>
        </w:rPr>
      </w:pPr>
      <w:ins w:id="1946" w:author="Божанова Наталия Викторовна" w:date="2022-04-04T18:42:00Z">
        <w:r w:rsidRPr="00817759">
          <w:t xml:space="preserve">Решение об отказе в приеме документов, необходимых для предоставления государственной услуги, по форме, приведенной в </w:t>
        </w:r>
        <w:r w:rsidRPr="00AB2A01">
          <w:t xml:space="preserve">приложении № </w:t>
        </w:r>
      </w:ins>
      <w:ins w:id="1947" w:author="Божанова Наталия Викторовна" w:date="2022-04-12T19:44:00Z">
        <w:r w:rsidR="00AB2A01" w:rsidRPr="00AB2A01">
          <w:t>23</w:t>
        </w:r>
      </w:ins>
      <w:ins w:id="1948" w:author="Божанова Наталия Викторовна" w:date="2022-04-04T18:42:00Z">
        <w:r w:rsidRPr="00AB2A01">
          <w:t xml:space="preserve"> к настоящему Административному регламенту,</w:t>
        </w:r>
        <w:r w:rsidRPr="00817759">
          <w:t xml:space="preserve"> направляется в личный кабинет Заявителя на ЕПГУ не позднее первого рабочего дня, следующего за днем подачи заявления.</w:t>
        </w:r>
      </w:ins>
    </w:p>
    <w:p w14:paraId="112FE82F" w14:textId="77777777" w:rsidR="00F42EFA" w:rsidRPr="00817759" w:rsidRDefault="00F42EFA" w:rsidP="00F42EFA">
      <w:pPr>
        <w:pStyle w:val="af"/>
        <w:ind w:firstLine="709"/>
        <w:jc w:val="both"/>
        <w:rPr>
          <w:ins w:id="1949" w:author="Божанова Наталия Викторовна" w:date="2022-04-04T18:42:00Z"/>
          <w:rFonts w:ascii="Courier New" w:eastAsia="Courier New" w:hAnsi="Courier New" w:cs="Courier New"/>
          <w:b/>
          <w:i/>
        </w:rPr>
      </w:pPr>
      <w:ins w:id="1950" w:author="Божанова Наталия Викторовна" w:date="2022-04-04T18:42:00Z">
        <w:r w:rsidRPr="00E72F81">
          <w:t>Отказ в приеме документов, необходимых для предоставления государственной услуги, не препятствует повторному обращению Заяви</w:t>
        </w:r>
        <w:r w:rsidRPr="00817759">
          <w:t>теля за предоставлением государственной услуги</w:t>
        </w:r>
        <w:r>
          <w:t>.</w:t>
        </w:r>
      </w:ins>
    </w:p>
    <w:p w14:paraId="06A4FC61" w14:textId="77777777" w:rsidR="00F42EFA" w:rsidRDefault="00F42EFA">
      <w:pPr>
        <w:widowControl/>
        <w:autoSpaceDE w:val="0"/>
        <w:autoSpaceDN w:val="0"/>
        <w:adjustRightInd w:val="0"/>
        <w:ind w:firstLine="709"/>
        <w:jc w:val="both"/>
        <w:rPr>
          <w:ins w:id="1951" w:author="Божанова Наталия Викторовна" w:date="2022-04-04T18:47:00Z"/>
          <w:rFonts w:ascii="Times New Roman" w:hAnsi="Times New Roman" w:cs="Times New Roman"/>
          <w:sz w:val="28"/>
          <w:szCs w:val="28"/>
        </w:rPr>
        <w:pPrChange w:id="1952" w:author="Божанова Наталия Викторовна" w:date="2022-04-04T18:43:00Z">
          <w:pPr>
            <w:ind w:firstLine="709"/>
            <w:jc w:val="both"/>
          </w:pPr>
        </w:pPrChange>
      </w:pPr>
      <w:ins w:id="1953" w:author="Божанова Наталия Викторовна" w:date="2022-04-04T18:43:00Z">
        <w:r w:rsidRPr="00F42EFA">
          <w:rPr>
            <w:rFonts w:ascii="Times New Roman" w:hAnsi="Times New Roman" w:cs="Times New Roman"/>
            <w:sz w:val="28"/>
            <w:szCs w:val="28"/>
            <w:rPrChange w:id="1954" w:author="Божанова Наталия Викторовна" w:date="2022-04-04T18:43:00Z">
              <w:rPr>
                <w:sz w:val="28"/>
                <w:szCs w:val="28"/>
              </w:rPr>
            </w:rPrChange>
          </w:rPr>
          <w:t>2.9.2. Основания для отказа в приеме документов, представленных на бумажном носителе, отсутствуют.</w:t>
        </w:r>
      </w:ins>
    </w:p>
    <w:p w14:paraId="6C389B09" w14:textId="77777777" w:rsidR="00F42EFA" w:rsidRDefault="00F42EFA">
      <w:pPr>
        <w:widowControl/>
        <w:autoSpaceDE w:val="0"/>
        <w:autoSpaceDN w:val="0"/>
        <w:adjustRightInd w:val="0"/>
        <w:ind w:firstLine="709"/>
        <w:jc w:val="both"/>
        <w:rPr>
          <w:ins w:id="1955" w:author="Божанова Наталия Викторовна" w:date="2022-04-04T18:47:00Z"/>
          <w:rFonts w:ascii="Times New Roman" w:hAnsi="Times New Roman" w:cs="Times New Roman"/>
          <w:sz w:val="28"/>
          <w:szCs w:val="28"/>
        </w:rPr>
        <w:pPrChange w:id="1956" w:author="Божанова Наталия Викторовна" w:date="2022-04-04T18:43:00Z">
          <w:pPr>
            <w:ind w:firstLine="709"/>
            <w:jc w:val="both"/>
          </w:pPr>
        </w:pPrChange>
      </w:pPr>
    </w:p>
    <w:p w14:paraId="784C5D0C" w14:textId="77777777" w:rsidR="00F42EFA" w:rsidRDefault="00F42EFA" w:rsidP="00F42EFA">
      <w:pPr>
        <w:pStyle w:val="1"/>
        <w:ind w:firstLine="709"/>
        <w:rPr>
          <w:ins w:id="1957" w:author="Божанова Наталия Викторовна" w:date="2022-04-08T18:42:00Z"/>
          <w:color w:val="auto"/>
          <w:sz w:val="28"/>
          <w:szCs w:val="28"/>
        </w:rPr>
      </w:pPr>
      <w:ins w:id="1958" w:author="Божанова Наталия Викторовна" w:date="2022-04-04T18:47:00Z">
        <w:r>
          <w:rPr>
            <w:color w:val="auto"/>
            <w:sz w:val="28"/>
            <w:szCs w:val="28"/>
          </w:rPr>
          <w:t xml:space="preserve">2.10. </w:t>
        </w:r>
        <w:r w:rsidRPr="003137A1">
          <w:rPr>
            <w:color w:val="auto"/>
            <w:sz w:val="28"/>
            <w:szCs w:val="28"/>
          </w:rPr>
          <w:t>Исчерпывающий перечень оснований для приостановления или отказа в предоставлении государственной услуги</w:t>
        </w:r>
      </w:ins>
    </w:p>
    <w:p w14:paraId="6F85ECBC" w14:textId="77777777" w:rsidR="00222AE0" w:rsidRPr="00222AE0" w:rsidRDefault="00222AE0">
      <w:pPr>
        <w:rPr>
          <w:ins w:id="1959" w:author="Божанова Наталия Викторовна" w:date="2022-04-04T18:47:00Z"/>
          <w:rPrChange w:id="1960" w:author="Божанова Наталия Викторовна" w:date="2022-04-08T18:42:00Z">
            <w:rPr>
              <w:ins w:id="1961" w:author="Божанова Наталия Викторовна" w:date="2022-04-04T18:47:00Z"/>
              <w:color w:val="auto"/>
              <w:sz w:val="28"/>
              <w:szCs w:val="28"/>
            </w:rPr>
          </w:rPrChange>
        </w:rPr>
        <w:pPrChange w:id="1962" w:author="Божанова Наталия Викторовна" w:date="2022-04-08T18:42:00Z">
          <w:pPr>
            <w:pStyle w:val="1"/>
            <w:ind w:firstLine="709"/>
          </w:pPr>
        </w:pPrChange>
      </w:pPr>
    </w:p>
    <w:p w14:paraId="7DA95365" w14:textId="77777777" w:rsidR="00F42EFA" w:rsidRDefault="00F42EFA" w:rsidP="00F42EFA">
      <w:pPr>
        <w:pStyle w:val="af"/>
        <w:ind w:firstLine="709"/>
        <w:jc w:val="both"/>
        <w:rPr>
          <w:ins w:id="1963" w:author="Божанова Наталия Викторовна" w:date="2022-04-04T18:48:00Z"/>
        </w:rPr>
      </w:pPr>
      <w:ins w:id="1964" w:author="Божанова Наталия Викторовна" w:date="2022-04-04T18:47:00Z">
        <w:r w:rsidRPr="00F42EFA">
          <w:rPr>
            <w:rPrChange w:id="1965" w:author="Божанова Наталия Викторовна" w:date="2022-04-04T18:47:00Z">
              <w:rPr>
                <w:rFonts w:ascii="Courier New" w:eastAsia="Courier New" w:hAnsi="Courier New" w:cs="Courier New"/>
                <w:b/>
                <w:color w:val="000000"/>
                <w:sz w:val="24"/>
                <w:szCs w:val="24"/>
                <w:lang w:eastAsia="ru-RU"/>
              </w:rPr>
            </w:rPrChange>
          </w:rPr>
          <w:t>2.10.1. Оснований для приостановления предоставления государственной услуги не предусмотрено.</w:t>
        </w:r>
      </w:ins>
    </w:p>
    <w:p w14:paraId="00628CAA" w14:textId="63F14B3E" w:rsidR="00F42EFA" w:rsidRPr="00F42EFA" w:rsidRDefault="00F42EFA" w:rsidP="00F42EFA">
      <w:pPr>
        <w:pStyle w:val="af"/>
        <w:ind w:firstLine="709"/>
        <w:jc w:val="both"/>
        <w:rPr>
          <w:ins w:id="1966" w:author="Божанова Наталия Викторовна" w:date="2022-04-04T18:48:00Z"/>
          <w:color w:val="000000"/>
          <w:rPrChange w:id="1967" w:author="Божанова Наталия Викторовна" w:date="2022-04-04T18:48:00Z">
            <w:rPr>
              <w:ins w:id="1968" w:author="Божанова Наталия Викторовна" w:date="2022-04-04T18:48:00Z"/>
              <w:color w:val="000000"/>
              <w:highlight w:val="cyan"/>
            </w:rPr>
          </w:rPrChange>
        </w:rPr>
      </w:pPr>
      <w:ins w:id="1969" w:author="Божанова Наталия Викторовна" w:date="2022-04-04T18:48:00Z">
        <w:r w:rsidRPr="00F42EFA">
          <w:rPr>
            <w:color w:val="000000"/>
            <w:rPrChange w:id="1970" w:author="Божанова Наталия Викторовна" w:date="2022-04-04T18:48:00Z">
              <w:rPr>
                <w:rFonts w:ascii="Courier New" w:eastAsia="Courier New" w:hAnsi="Courier New" w:cs="Courier New"/>
                <w:b/>
                <w:color w:val="000000"/>
                <w:sz w:val="24"/>
                <w:szCs w:val="24"/>
                <w:highlight w:val="cyan"/>
                <w:lang w:eastAsia="ru-RU"/>
              </w:rPr>
            </w:rPrChange>
          </w:rPr>
          <w:t xml:space="preserve"> 2.</w:t>
        </w:r>
        <w:r w:rsidRPr="00F42EFA">
          <w:rPr>
            <w:rPrChange w:id="1971" w:author="Божанова Наталия Викторовна" w:date="2022-04-04T18:48:00Z">
              <w:rPr>
                <w:rFonts w:ascii="Courier New" w:eastAsia="Courier New" w:hAnsi="Courier New" w:cs="Courier New"/>
                <w:b/>
                <w:color w:val="000000"/>
                <w:sz w:val="24"/>
                <w:szCs w:val="24"/>
                <w:highlight w:val="cyan"/>
                <w:lang w:eastAsia="ru-RU"/>
              </w:rPr>
            </w:rPrChange>
          </w:rPr>
          <w:t>10</w:t>
        </w:r>
        <w:r w:rsidRPr="00F42EFA">
          <w:rPr>
            <w:color w:val="000000"/>
            <w:rPrChange w:id="1972" w:author="Божанова Наталия Викторовна" w:date="2022-04-04T18:48:00Z">
              <w:rPr>
                <w:rFonts w:ascii="Courier New" w:eastAsia="Courier New" w:hAnsi="Courier New" w:cs="Courier New"/>
                <w:b/>
                <w:color w:val="000000"/>
                <w:sz w:val="24"/>
                <w:szCs w:val="24"/>
                <w:highlight w:val="cyan"/>
                <w:lang w:eastAsia="ru-RU"/>
              </w:rPr>
            </w:rPrChange>
          </w:rPr>
          <w:t>.2. Основанием для отказа в государственной аккредитации является:</w:t>
        </w:r>
      </w:ins>
    </w:p>
    <w:p w14:paraId="5FBAF47A" w14:textId="4DA6F494" w:rsidR="00F42EFA" w:rsidRPr="00F42EFA" w:rsidRDefault="00F42EFA" w:rsidP="00F42EFA">
      <w:pPr>
        <w:pStyle w:val="af"/>
        <w:ind w:firstLine="709"/>
        <w:jc w:val="both"/>
        <w:rPr>
          <w:ins w:id="1973" w:author="Божанова Наталия Викторовна" w:date="2022-04-04T18:48:00Z"/>
          <w:color w:val="000000"/>
          <w:rPrChange w:id="1974" w:author="Божанова Наталия Викторовна" w:date="2022-04-04T18:48:00Z">
            <w:rPr>
              <w:ins w:id="1975" w:author="Божанова Наталия Викторовна" w:date="2022-04-04T18:48:00Z"/>
              <w:color w:val="000000"/>
              <w:highlight w:val="cyan"/>
            </w:rPr>
          </w:rPrChange>
        </w:rPr>
      </w:pPr>
      <w:ins w:id="1976" w:author="Божанова Наталия Викторовна" w:date="2022-04-04T18:48:00Z">
        <w:r w:rsidRPr="00F42EFA">
          <w:rPr>
            <w:color w:val="000000"/>
            <w:rPrChange w:id="1977" w:author="Божанова Наталия Викторовна" w:date="2022-04-04T18:48:00Z">
              <w:rPr>
                <w:rFonts w:ascii="Courier New" w:eastAsia="Courier New" w:hAnsi="Courier New" w:cs="Courier New"/>
                <w:b/>
                <w:color w:val="000000"/>
                <w:sz w:val="24"/>
                <w:szCs w:val="24"/>
                <w:highlight w:val="cyan"/>
                <w:lang w:eastAsia="ru-RU"/>
              </w:rPr>
            </w:rPrChange>
          </w:rPr>
          <w:t>наличие недостоверной информации в заявлении, сведениях и документах, представленных общественной организацией, предусмотренных пунктом 2.</w:t>
        </w:r>
      </w:ins>
      <w:ins w:id="1978" w:author="Божанова Наталия Викторовна" w:date="2022-04-04T18:49:00Z">
        <w:r>
          <w:t>6</w:t>
        </w:r>
      </w:ins>
      <w:ins w:id="1979" w:author="Божанова Наталия Викторовна" w:date="2022-04-04T18:48:00Z">
        <w:r w:rsidRPr="00F42EFA">
          <w:rPr>
            <w:color w:val="000000"/>
            <w:rPrChange w:id="1980" w:author="Божанова Наталия Викторовна" w:date="2022-04-04T18:48:00Z">
              <w:rPr>
                <w:rFonts w:ascii="Courier New" w:eastAsia="Courier New" w:hAnsi="Courier New" w:cs="Courier New"/>
                <w:b/>
                <w:color w:val="000000"/>
                <w:sz w:val="24"/>
                <w:szCs w:val="24"/>
                <w:highlight w:val="cyan"/>
                <w:lang w:eastAsia="ru-RU"/>
              </w:rPr>
            </w:rPrChange>
          </w:rPr>
          <w:t>.2 Административного регламента;</w:t>
        </w:r>
      </w:ins>
    </w:p>
    <w:p w14:paraId="2241D84C" w14:textId="643AB0D5" w:rsidR="00F42EFA" w:rsidRPr="00F42EFA" w:rsidRDefault="00F42EFA" w:rsidP="00F42EFA">
      <w:pPr>
        <w:pStyle w:val="af"/>
        <w:ind w:firstLine="709"/>
        <w:jc w:val="both"/>
        <w:rPr>
          <w:ins w:id="1981" w:author="Божанова Наталия Викторовна" w:date="2022-04-04T18:48:00Z"/>
          <w:color w:val="000000"/>
          <w:rPrChange w:id="1982" w:author="Божанова Наталия Викторовна" w:date="2022-04-04T18:48:00Z">
            <w:rPr>
              <w:ins w:id="1983" w:author="Божанова Наталия Викторовна" w:date="2022-04-04T18:48:00Z"/>
              <w:color w:val="000000"/>
              <w:highlight w:val="cyan"/>
            </w:rPr>
          </w:rPrChange>
        </w:rPr>
      </w:pPr>
      <w:ins w:id="1984" w:author="Божанова Наталия Викторовна" w:date="2022-04-04T18:48:00Z">
        <w:r w:rsidRPr="00F42EFA">
          <w:rPr>
            <w:color w:val="000000"/>
            <w:rPrChange w:id="1985" w:author="Божанова Наталия Викторовна" w:date="2022-04-04T18:48:00Z">
              <w:rPr>
                <w:rFonts w:ascii="Courier New" w:eastAsia="Courier New" w:hAnsi="Courier New" w:cs="Courier New"/>
                <w:b/>
                <w:color w:val="000000"/>
                <w:sz w:val="24"/>
                <w:szCs w:val="24"/>
                <w:highlight w:val="cyan"/>
                <w:lang w:eastAsia="ru-RU"/>
              </w:rPr>
            </w:rPrChange>
          </w:rPr>
          <w:t xml:space="preserve">несоответствие общественной организации требованиям, предъявляемым к региональным спортивным федерациям частью 8 статьи 13 </w:t>
        </w:r>
      </w:ins>
      <w:ins w:id="1986" w:author="Божанова Наталия Викторовна" w:date="2022-04-04T18:51:00Z">
        <w:r w:rsidR="00016EC7" w:rsidRPr="00D52F47">
          <w:t xml:space="preserve">Федерального закона от 04.12.2007 </w:t>
        </w:r>
        <w:r w:rsidR="00016EC7">
          <w:t>№</w:t>
        </w:r>
        <w:r w:rsidR="00016EC7" w:rsidRPr="00D52F47">
          <w:t xml:space="preserve"> 329-ФЗ </w:t>
        </w:r>
        <w:r w:rsidR="00016EC7">
          <w:t>«</w:t>
        </w:r>
        <w:r w:rsidR="00016EC7" w:rsidRPr="00D52F47">
          <w:t>О физической культуре и спорте в Российской Федерации</w:t>
        </w:r>
        <w:r w:rsidR="00016EC7">
          <w:t>»</w:t>
        </w:r>
      </w:ins>
      <w:ins w:id="1987" w:author="Божанова Наталия Викторовна" w:date="2022-04-04T18:48:00Z">
        <w:r w:rsidRPr="00F42EFA">
          <w:rPr>
            <w:color w:val="000000"/>
            <w:rPrChange w:id="1988" w:author="Божанова Наталия Викторовна" w:date="2022-04-04T18:48:00Z">
              <w:rPr>
                <w:rFonts w:ascii="Courier New" w:eastAsia="Courier New" w:hAnsi="Courier New" w:cs="Courier New"/>
                <w:b/>
                <w:color w:val="000000"/>
                <w:sz w:val="24"/>
                <w:szCs w:val="24"/>
                <w:highlight w:val="cyan"/>
                <w:lang w:eastAsia="ru-RU"/>
              </w:rPr>
            </w:rPrChange>
          </w:rPr>
          <w:t>;</w:t>
        </w:r>
      </w:ins>
    </w:p>
    <w:p w14:paraId="531393A8" w14:textId="7583F80C" w:rsidR="00F42EFA" w:rsidRPr="00F42EFA" w:rsidRDefault="00F42EFA" w:rsidP="00F42EFA">
      <w:pPr>
        <w:pStyle w:val="af"/>
        <w:ind w:firstLine="709"/>
        <w:jc w:val="both"/>
        <w:rPr>
          <w:ins w:id="1989" w:author="Божанова Наталия Викторовна" w:date="2022-04-04T18:48:00Z"/>
          <w:color w:val="000000"/>
          <w:rPrChange w:id="1990" w:author="Божанова Наталия Викторовна" w:date="2022-04-04T18:48:00Z">
            <w:rPr>
              <w:ins w:id="1991" w:author="Божанова Наталия Викторовна" w:date="2022-04-04T18:48:00Z"/>
              <w:color w:val="000000"/>
              <w:highlight w:val="cyan"/>
            </w:rPr>
          </w:rPrChange>
        </w:rPr>
      </w:pPr>
      <w:proofErr w:type="spellStart"/>
      <w:ins w:id="1992" w:author="Божанова Наталия Викторовна" w:date="2022-04-04T18:48:00Z">
        <w:r w:rsidRPr="00F42EFA">
          <w:rPr>
            <w:color w:val="000000"/>
            <w:rPrChange w:id="1993" w:author="Божанова Наталия Викторовна" w:date="2022-04-04T18:48:00Z">
              <w:rPr>
                <w:rFonts w:ascii="Courier New" w:eastAsia="Courier New" w:hAnsi="Courier New" w:cs="Courier New"/>
                <w:b/>
                <w:color w:val="000000"/>
                <w:sz w:val="24"/>
                <w:szCs w:val="24"/>
                <w:highlight w:val="cyan"/>
                <w:lang w:eastAsia="ru-RU"/>
              </w:rPr>
            </w:rPrChange>
          </w:rPr>
          <w:t>неустранение</w:t>
        </w:r>
        <w:proofErr w:type="spellEnd"/>
        <w:r w:rsidRPr="00F42EFA">
          <w:rPr>
            <w:color w:val="000000"/>
            <w:rPrChange w:id="1994" w:author="Божанова Наталия Викторовна" w:date="2022-04-04T18:48:00Z">
              <w:rPr>
                <w:rFonts w:ascii="Courier New" w:eastAsia="Courier New" w:hAnsi="Courier New" w:cs="Courier New"/>
                <w:b/>
                <w:color w:val="000000"/>
                <w:sz w:val="24"/>
                <w:szCs w:val="24"/>
                <w:highlight w:val="cyan"/>
                <w:lang w:eastAsia="ru-RU"/>
              </w:rPr>
            </w:rPrChange>
          </w:rPr>
          <w:t xml:space="preserve"> общественной организацией нарушений, послуживших основанием для прекращения действия государственной аккредитации (в случае подачи заявления, сведений и документов, предусмотренных пунктом 2.</w:t>
        </w:r>
      </w:ins>
      <w:ins w:id="1995" w:author="Божанова Наталия Викторовна" w:date="2022-04-04T18:51:00Z">
        <w:r w:rsidR="00016EC7">
          <w:t>6</w:t>
        </w:r>
      </w:ins>
      <w:ins w:id="1996" w:author="Божанова Наталия Викторовна" w:date="2022-04-04T18:48:00Z">
        <w:r w:rsidRPr="00F42EFA">
          <w:rPr>
            <w:color w:val="000000"/>
            <w:rPrChange w:id="1997" w:author="Божанова Наталия Викторовна" w:date="2022-04-04T18:48:00Z">
              <w:rPr>
                <w:rFonts w:ascii="Courier New" w:eastAsia="Courier New" w:hAnsi="Courier New" w:cs="Courier New"/>
                <w:b/>
                <w:color w:val="000000"/>
                <w:sz w:val="24"/>
                <w:szCs w:val="24"/>
                <w:highlight w:val="cyan"/>
                <w:lang w:eastAsia="ru-RU"/>
              </w:rPr>
            </w:rPrChange>
          </w:rPr>
          <w:t xml:space="preserve">.2 Административного регламента, общественной организацией, у которой ранее было прекращено действие государственной аккредитации). </w:t>
        </w:r>
      </w:ins>
    </w:p>
    <w:p w14:paraId="311468C7" w14:textId="10D46D60" w:rsidR="00F42EFA" w:rsidRDefault="00F42EFA">
      <w:pPr>
        <w:widowControl/>
        <w:autoSpaceDE w:val="0"/>
        <w:autoSpaceDN w:val="0"/>
        <w:adjustRightInd w:val="0"/>
        <w:ind w:firstLine="709"/>
        <w:jc w:val="both"/>
        <w:rPr>
          <w:ins w:id="1998" w:author="Божанова Наталия Викторовна" w:date="2022-04-04T18:53:00Z"/>
          <w:rFonts w:ascii="Times New Roman" w:hAnsi="Times New Roman" w:cs="Times New Roman"/>
          <w:sz w:val="28"/>
          <w:szCs w:val="28"/>
        </w:rPr>
        <w:pPrChange w:id="1999" w:author="Божанова Наталия Викторовна" w:date="2022-04-04T18:51:00Z">
          <w:pPr>
            <w:widowControl/>
            <w:autoSpaceDE w:val="0"/>
            <w:autoSpaceDN w:val="0"/>
            <w:adjustRightInd w:val="0"/>
            <w:jc w:val="both"/>
          </w:pPr>
        </w:pPrChange>
      </w:pPr>
      <w:ins w:id="2000" w:author="Божанова Наталия Викторовна" w:date="2022-04-04T18:48:00Z">
        <w:r w:rsidRPr="00F42EFA">
          <w:rPr>
            <w:rFonts w:ascii="Times New Roman" w:hAnsi="Times New Roman" w:cs="Times New Roman"/>
            <w:sz w:val="28"/>
            <w:szCs w:val="28"/>
            <w:rPrChange w:id="2001" w:author="Божанова Наталия Викторовна" w:date="2022-04-04T18:48:00Z">
              <w:rPr>
                <w:rFonts w:ascii="Times New Roman" w:hAnsi="Times New Roman" w:cs="Times New Roman"/>
                <w:sz w:val="28"/>
                <w:szCs w:val="28"/>
                <w:highlight w:val="cyan"/>
              </w:rPr>
            </w:rPrChange>
          </w:rPr>
          <w:t xml:space="preserve">принятие органом по аккредитации решения о государственной аккредитации другой общественной организации, осуществляющей развитие того же вида спорта (по результатам рассмотрения Заявлений, сведений и документов, предусмотренных </w:t>
        </w:r>
        <w:r w:rsidRPr="00016EC7">
          <w:rPr>
            <w:rFonts w:ascii="Times New Roman" w:hAnsi="Times New Roman" w:cs="Times New Roman"/>
            <w:sz w:val="28"/>
            <w:szCs w:val="28"/>
            <w:rPrChange w:id="2002" w:author="Божанова Наталия Викторовна" w:date="2022-04-04T18:52:00Z">
              <w:rPr>
                <w:rFonts w:ascii="Times New Roman" w:hAnsi="Times New Roman" w:cs="Times New Roman"/>
                <w:sz w:val="28"/>
                <w:szCs w:val="28"/>
                <w:highlight w:val="cyan"/>
              </w:rPr>
            </w:rPrChange>
          </w:rPr>
          <w:fldChar w:fldCharType="begin"/>
        </w:r>
        <w:r w:rsidRPr="00016EC7">
          <w:rPr>
            <w:rFonts w:ascii="Times New Roman" w:hAnsi="Times New Roman" w:cs="Times New Roman"/>
            <w:sz w:val="28"/>
            <w:szCs w:val="28"/>
            <w:rPrChange w:id="2003" w:author="Божанова Наталия Викторовна" w:date="2022-04-04T18:52:00Z">
              <w:rPr>
                <w:rFonts w:ascii="Times New Roman" w:hAnsi="Times New Roman" w:cs="Times New Roman"/>
                <w:sz w:val="28"/>
                <w:szCs w:val="28"/>
                <w:highlight w:val="cyan"/>
              </w:rPr>
            </w:rPrChange>
          </w:rPr>
          <w:instrText xml:space="preserve">HYPERLINK consultantplus://offline/ref=CF3D1A2EBC2703CB336D9351DDBE10A6298E59F53B06BB3493A63A2317D04840BC6D2860CBBD8832852A6230F16873CC1B9E148B33B82760w3q3K </w:instrText>
        </w:r>
        <w:r w:rsidRPr="00016EC7">
          <w:rPr>
            <w:rFonts w:ascii="Times New Roman" w:hAnsi="Times New Roman" w:cs="Times New Roman"/>
            <w:sz w:val="28"/>
            <w:szCs w:val="28"/>
            <w:rPrChange w:id="2004" w:author="Божанова Наталия Викторовна" w:date="2022-04-04T18:52:00Z">
              <w:rPr>
                <w:rFonts w:ascii="Times New Roman" w:hAnsi="Times New Roman" w:cs="Times New Roman"/>
                <w:sz w:val="28"/>
                <w:szCs w:val="28"/>
                <w:highlight w:val="cyan"/>
              </w:rPr>
            </w:rPrChange>
          </w:rPr>
          <w:fldChar w:fldCharType="separate"/>
        </w:r>
        <w:r w:rsidRPr="00016EC7">
          <w:rPr>
            <w:rFonts w:ascii="Times New Roman" w:hAnsi="Times New Roman" w:cs="Times New Roman"/>
            <w:sz w:val="28"/>
            <w:szCs w:val="28"/>
            <w:rPrChange w:id="2005" w:author="Божанова Наталия Викторовна" w:date="2022-04-04T18:52:00Z">
              <w:rPr>
                <w:rFonts w:ascii="Times New Roman" w:hAnsi="Times New Roman" w:cs="Times New Roman"/>
                <w:color w:val="0000FF"/>
                <w:sz w:val="28"/>
                <w:szCs w:val="28"/>
                <w:highlight w:val="cyan"/>
              </w:rPr>
            </w:rPrChange>
          </w:rPr>
          <w:t xml:space="preserve">пунктом </w:t>
        </w:r>
      </w:ins>
      <w:ins w:id="2006" w:author="Божанова Наталия Викторовна" w:date="2022-04-04T18:51:00Z">
        <w:r w:rsidR="00016EC7" w:rsidRPr="00016EC7">
          <w:rPr>
            <w:rFonts w:ascii="Times New Roman" w:hAnsi="Times New Roman" w:cs="Times New Roman"/>
            <w:sz w:val="28"/>
            <w:szCs w:val="28"/>
            <w:rPrChange w:id="2007" w:author="Божанова Наталия Викторовна" w:date="2022-04-04T18:52:00Z">
              <w:rPr>
                <w:rFonts w:ascii="Times New Roman" w:hAnsi="Times New Roman" w:cs="Times New Roman"/>
                <w:color w:val="0000FF"/>
                <w:sz w:val="28"/>
                <w:szCs w:val="28"/>
              </w:rPr>
            </w:rPrChange>
          </w:rPr>
          <w:t>2.</w:t>
        </w:r>
      </w:ins>
      <w:ins w:id="2008" w:author="Божанова Наталия Викторовна" w:date="2022-04-04T18:52:00Z">
        <w:r w:rsidR="00016EC7" w:rsidRPr="00016EC7">
          <w:rPr>
            <w:rFonts w:ascii="Times New Roman" w:hAnsi="Times New Roman" w:cs="Times New Roman"/>
            <w:sz w:val="28"/>
            <w:szCs w:val="28"/>
            <w:rPrChange w:id="2009" w:author="Божанова Наталия Викторовна" w:date="2022-04-04T18:52:00Z">
              <w:rPr>
                <w:rFonts w:ascii="Times New Roman" w:hAnsi="Times New Roman" w:cs="Times New Roman"/>
                <w:color w:val="0000FF"/>
                <w:sz w:val="28"/>
                <w:szCs w:val="28"/>
              </w:rPr>
            </w:rPrChange>
          </w:rPr>
          <w:t>6.2</w:t>
        </w:r>
      </w:ins>
      <w:ins w:id="2010" w:author="Божанова Наталия Викторовна" w:date="2022-04-04T18:48:00Z">
        <w:r w:rsidRPr="00016EC7">
          <w:rPr>
            <w:rFonts w:ascii="Times New Roman" w:hAnsi="Times New Roman" w:cs="Times New Roman"/>
            <w:sz w:val="28"/>
            <w:szCs w:val="28"/>
            <w:rPrChange w:id="2011" w:author="Божанова Наталия Викторовна" w:date="2022-04-04T18:52:00Z">
              <w:rPr>
                <w:rFonts w:ascii="Times New Roman" w:hAnsi="Times New Roman" w:cs="Times New Roman"/>
                <w:sz w:val="28"/>
                <w:szCs w:val="28"/>
                <w:highlight w:val="cyan"/>
              </w:rPr>
            </w:rPrChange>
          </w:rPr>
          <w:fldChar w:fldCharType="end"/>
        </w:r>
        <w:r w:rsidRPr="00016EC7">
          <w:rPr>
            <w:rFonts w:ascii="Times New Roman" w:hAnsi="Times New Roman" w:cs="Times New Roman"/>
            <w:sz w:val="28"/>
            <w:szCs w:val="28"/>
            <w:rPrChange w:id="2012" w:author="Божанова Наталия Викторовна" w:date="2022-04-04T18:52:00Z">
              <w:rPr>
                <w:rFonts w:ascii="Times New Roman" w:hAnsi="Times New Roman" w:cs="Times New Roman"/>
                <w:sz w:val="28"/>
                <w:szCs w:val="28"/>
                <w:highlight w:val="cyan"/>
              </w:rPr>
            </w:rPrChange>
          </w:rPr>
          <w:t xml:space="preserve"> </w:t>
        </w:r>
      </w:ins>
      <w:ins w:id="2013" w:author="Божанова Наталия Викторовна" w:date="2022-04-04T18:52:00Z">
        <w:r w:rsidR="00016EC7">
          <w:rPr>
            <w:rFonts w:ascii="Times New Roman" w:hAnsi="Times New Roman" w:cs="Times New Roman"/>
            <w:sz w:val="28"/>
            <w:szCs w:val="28"/>
          </w:rPr>
          <w:t>Административного регламента</w:t>
        </w:r>
      </w:ins>
      <w:ins w:id="2014" w:author="Божанова Наталия Викторовна" w:date="2022-04-04T18:48:00Z">
        <w:r w:rsidRPr="00F42EFA">
          <w:rPr>
            <w:rFonts w:ascii="Times New Roman" w:hAnsi="Times New Roman" w:cs="Times New Roman"/>
            <w:sz w:val="28"/>
            <w:szCs w:val="28"/>
            <w:rPrChange w:id="2015" w:author="Божанова Наталия Викторовна" w:date="2022-04-04T18:48:00Z">
              <w:rPr>
                <w:rFonts w:ascii="Times New Roman" w:hAnsi="Times New Roman" w:cs="Times New Roman"/>
                <w:sz w:val="28"/>
                <w:szCs w:val="28"/>
                <w:highlight w:val="cyan"/>
              </w:rPr>
            </w:rPrChange>
          </w:rPr>
          <w:t>, представленных двумя и более общественными организациями, в случае отсутствия общероссийской спортивной федерации по данному виду спорта).</w:t>
        </w:r>
      </w:ins>
    </w:p>
    <w:p w14:paraId="792A3EB5" w14:textId="77777777" w:rsidR="00016EC7" w:rsidRDefault="00016EC7">
      <w:pPr>
        <w:widowControl/>
        <w:autoSpaceDE w:val="0"/>
        <w:autoSpaceDN w:val="0"/>
        <w:adjustRightInd w:val="0"/>
        <w:ind w:firstLine="709"/>
        <w:jc w:val="both"/>
        <w:rPr>
          <w:ins w:id="2016" w:author="Божанова Наталия Викторовна" w:date="2022-04-04T18:48:00Z"/>
          <w:rFonts w:ascii="Times New Roman" w:hAnsi="Times New Roman" w:cs="Times New Roman"/>
          <w:sz w:val="28"/>
          <w:szCs w:val="28"/>
        </w:rPr>
        <w:pPrChange w:id="2017" w:author="Божанова Наталия Викторовна" w:date="2022-04-04T18:51:00Z">
          <w:pPr>
            <w:widowControl/>
            <w:autoSpaceDE w:val="0"/>
            <w:autoSpaceDN w:val="0"/>
            <w:adjustRightInd w:val="0"/>
            <w:jc w:val="both"/>
          </w:pPr>
        </w:pPrChange>
      </w:pPr>
    </w:p>
    <w:p w14:paraId="2BA85948" w14:textId="77777777" w:rsidR="00016EC7" w:rsidRPr="00016EC7" w:rsidRDefault="00016EC7" w:rsidP="00016EC7">
      <w:pPr>
        <w:ind w:firstLine="709"/>
        <w:jc w:val="center"/>
        <w:rPr>
          <w:ins w:id="2018" w:author="Божанова Наталия Викторовна" w:date="2022-04-04T18:53:00Z"/>
          <w:rFonts w:ascii="Times New Roman" w:eastAsia="Times New Roman" w:hAnsi="Times New Roman" w:cs="Times New Roman"/>
          <w:b/>
          <w:sz w:val="28"/>
          <w:szCs w:val="28"/>
          <w:rPrChange w:id="2019" w:author="Божанова Наталия Викторовна" w:date="2022-04-04T18:53:00Z">
            <w:rPr>
              <w:ins w:id="2020" w:author="Божанова Наталия Викторовна" w:date="2022-04-04T18:53:00Z"/>
              <w:b/>
              <w:sz w:val="28"/>
              <w:szCs w:val="28"/>
            </w:rPr>
          </w:rPrChange>
        </w:rPr>
      </w:pPr>
      <w:ins w:id="2021" w:author="Божанова Наталия Викторовна" w:date="2022-04-04T18:53:00Z">
        <w:r w:rsidRPr="00016EC7">
          <w:rPr>
            <w:rFonts w:ascii="Times New Roman" w:eastAsia="Times New Roman" w:hAnsi="Times New Roman" w:cs="Times New Roman"/>
            <w:b/>
            <w:sz w:val="28"/>
            <w:szCs w:val="28"/>
            <w:rPrChange w:id="2022" w:author="Божанова Наталия Викторовна" w:date="2022-04-04T18:53:00Z">
              <w:rPr>
                <w:b/>
                <w:sz w:val="28"/>
                <w:szCs w:val="28"/>
              </w:rPr>
            </w:rPrChange>
          </w:rPr>
          <w:t>2.11. 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ins>
    </w:p>
    <w:p w14:paraId="7475F89E" w14:textId="77777777" w:rsidR="00016EC7" w:rsidRDefault="00016EC7" w:rsidP="00016EC7">
      <w:pPr>
        <w:ind w:firstLine="709"/>
        <w:jc w:val="center"/>
        <w:rPr>
          <w:ins w:id="2023" w:author="Божанова Наталия Викторовна" w:date="2022-04-04T18:53:00Z"/>
          <w:b/>
          <w:sz w:val="28"/>
          <w:szCs w:val="28"/>
        </w:rPr>
      </w:pPr>
    </w:p>
    <w:p w14:paraId="6CCFC0F4" w14:textId="77777777" w:rsidR="00016EC7" w:rsidRDefault="00016EC7">
      <w:pPr>
        <w:pStyle w:val="af"/>
        <w:ind w:firstLine="709"/>
        <w:jc w:val="both"/>
        <w:rPr>
          <w:ins w:id="2024" w:author="Божанова Наталия Викторовна" w:date="2022-04-04T18:53:00Z"/>
        </w:rPr>
        <w:pPrChange w:id="2025" w:author="Божанова Наталия Викторовна" w:date="2022-04-04T18:53:00Z">
          <w:pPr>
            <w:ind w:firstLine="709"/>
            <w:jc w:val="both"/>
          </w:pPr>
        </w:pPrChange>
      </w:pPr>
      <w:ins w:id="2026" w:author="Божанова Наталия Викторовна" w:date="2022-04-04T18:53:00Z">
        <w:r w:rsidRPr="000C3999">
          <w:t>Услуги, которые являются необходимыми и обязательными для предоставления государственной услуги, отсутствуют.</w:t>
        </w:r>
      </w:ins>
    </w:p>
    <w:p w14:paraId="7258E352" w14:textId="77777777" w:rsidR="00016EC7" w:rsidRDefault="00016EC7">
      <w:pPr>
        <w:pStyle w:val="af"/>
        <w:ind w:firstLine="709"/>
        <w:jc w:val="both"/>
        <w:rPr>
          <w:ins w:id="2027" w:author="Божанова Наталия Викторовна" w:date="2022-04-04T18:53:00Z"/>
        </w:rPr>
        <w:pPrChange w:id="2028" w:author="Божанова Наталия Викторовна" w:date="2022-04-04T18:53:00Z">
          <w:pPr>
            <w:ind w:firstLine="709"/>
            <w:jc w:val="both"/>
          </w:pPr>
        </w:pPrChange>
      </w:pPr>
    </w:p>
    <w:p w14:paraId="1C1B15B9" w14:textId="7B02BAC8" w:rsidR="00016EC7" w:rsidRPr="00C72EE5" w:rsidRDefault="00016EC7">
      <w:pPr>
        <w:pStyle w:val="1"/>
        <w:ind w:left="709"/>
        <w:rPr>
          <w:ins w:id="2029" w:author="Божанова Наталия Викторовна" w:date="2022-04-04T18:53:00Z"/>
          <w:b w:val="0"/>
          <w:sz w:val="28"/>
        </w:rPr>
        <w:pPrChange w:id="2030" w:author="Божанова Наталия Викторовна" w:date="2022-04-08T18:42:00Z">
          <w:pPr>
            <w:pStyle w:val="1"/>
            <w:ind w:left="709"/>
            <w:jc w:val="both"/>
          </w:pPr>
        </w:pPrChange>
      </w:pPr>
      <w:ins w:id="2031" w:author="Божанова Наталия Викторовна" w:date="2022-04-04T18:53:00Z">
        <w:r w:rsidRPr="00C72EE5">
          <w:rPr>
            <w:sz w:val="28"/>
          </w:rPr>
          <w:t>2.1</w:t>
        </w:r>
        <w:r>
          <w:rPr>
            <w:sz w:val="28"/>
          </w:rPr>
          <w:t>2</w:t>
        </w:r>
        <w:r w:rsidRPr="00C72EE5">
          <w:rPr>
            <w:sz w:val="28"/>
          </w:rPr>
          <w:t xml:space="preserve">. </w:t>
        </w:r>
        <w:r>
          <w:rPr>
            <w:color w:val="auto"/>
            <w:sz w:val="28"/>
            <w:szCs w:val="28"/>
          </w:rPr>
          <w:t>Порядок, р</w:t>
        </w:r>
        <w:r w:rsidRPr="005E4A00">
          <w:rPr>
            <w:color w:val="auto"/>
            <w:sz w:val="28"/>
            <w:szCs w:val="28"/>
          </w:rPr>
          <w:t xml:space="preserve">азмер </w:t>
        </w:r>
        <w:r>
          <w:rPr>
            <w:color w:val="auto"/>
            <w:sz w:val="28"/>
            <w:szCs w:val="28"/>
          </w:rPr>
          <w:t xml:space="preserve">и основания взимания государственной пошлины или иной </w:t>
        </w:r>
        <w:r w:rsidRPr="005E4A00">
          <w:rPr>
            <w:color w:val="auto"/>
            <w:sz w:val="28"/>
            <w:szCs w:val="28"/>
          </w:rPr>
          <w:t xml:space="preserve">платы, взимаемой </w:t>
        </w:r>
        <w:r>
          <w:rPr>
            <w:color w:val="auto"/>
            <w:sz w:val="28"/>
            <w:szCs w:val="28"/>
          </w:rPr>
          <w:t>за</w:t>
        </w:r>
        <w:r w:rsidRPr="005E4A00">
          <w:rPr>
            <w:color w:val="auto"/>
            <w:sz w:val="28"/>
            <w:szCs w:val="28"/>
          </w:rPr>
          <w:t xml:space="preserve"> предоставлени</w:t>
        </w:r>
        <w:r>
          <w:rPr>
            <w:color w:val="auto"/>
            <w:sz w:val="28"/>
            <w:szCs w:val="28"/>
          </w:rPr>
          <w:t>е</w:t>
        </w:r>
        <w:r w:rsidRPr="005E4A00">
          <w:rPr>
            <w:color w:val="auto"/>
            <w:sz w:val="28"/>
            <w:szCs w:val="28"/>
          </w:rPr>
          <w:t xml:space="preserve"> </w:t>
        </w:r>
        <w:r w:rsidRPr="00583B93">
          <w:rPr>
            <w:color w:val="auto"/>
            <w:sz w:val="28"/>
            <w:szCs w:val="28"/>
          </w:rPr>
          <w:t>государственной услуги</w:t>
        </w:r>
      </w:ins>
    </w:p>
    <w:p w14:paraId="561D08F6" w14:textId="77777777" w:rsidR="00016EC7" w:rsidRDefault="00016EC7" w:rsidP="00016EC7">
      <w:pPr>
        <w:pBdr>
          <w:top w:val="nil"/>
          <w:left w:val="nil"/>
          <w:bottom w:val="nil"/>
          <w:right w:val="nil"/>
          <w:between w:val="nil"/>
        </w:pBdr>
        <w:ind w:left="20" w:right="2"/>
        <w:jc w:val="center"/>
        <w:rPr>
          <w:ins w:id="2032" w:author="Божанова Наталия Викторовна" w:date="2022-04-04T18:53:00Z"/>
          <w:rFonts w:ascii="Times New Roman" w:eastAsia="Times New Roman" w:hAnsi="Times New Roman" w:cs="Times New Roman"/>
          <w:b/>
          <w:color w:val="FF0000"/>
          <w:sz w:val="28"/>
          <w:szCs w:val="28"/>
        </w:rPr>
      </w:pPr>
    </w:p>
    <w:p w14:paraId="32EDAC65" w14:textId="37581F88" w:rsidR="00016EC7" w:rsidRDefault="00016EC7" w:rsidP="00016EC7">
      <w:pPr>
        <w:ind w:firstLine="724"/>
        <w:jc w:val="both"/>
        <w:rPr>
          <w:ins w:id="2033" w:author="Божанова Наталия Викторовна" w:date="2022-04-04T18:53:00Z"/>
          <w:rFonts w:ascii="Times New Roman" w:eastAsia="Times New Roman" w:hAnsi="Times New Roman" w:cs="Times New Roman"/>
          <w:sz w:val="28"/>
          <w:szCs w:val="28"/>
        </w:rPr>
      </w:pPr>
      <w:ins w:id="2034" w:author="Божанова Наталия Викторовна" w:date="2022-04-04T18:53:00Z">
        <w:r w:rsidRPr="00222AE0">
          <w:rPr>
            <w:rFonts w:ascii="Times New Roman" w:eastAsia="Times New Roman" w:hAnsi="Times New Roman" w:cs="Times New Roman"/>
            <w:sz w:val="28"/>
            <w:szCs w:val="28"/>
            <w:rPrChange w:id="2035" w:author="Божанова Наталия Викторовна" w:date="2022-04-08T18:42:00Z">
              <w:rPr>
                <w:rFonts w:ascii="Times New Roman" w:eastAsia="Times New Roman" w:hAnsi="Times New Roman" w:cs="Times New Roman"/>
                <w:b/>
                <w:color w:val="000000"/>
                <w:sz w:val="28"/>
                <w:szCs w:val="28"/>
              </w:rPr>
            </w:rPrChange>
          </w:rPr>
          <w:t>2.1</w:t>
        </w:r>
      </w:ins>
      <w:ins w:id="2036" w:author="Божанова Наталия Викторовна" w:date="2022-04-04T18:54:00Z">
        <w:r w:rsidRPr="00222AE0">
          <w:rPr>
            <w:rFonts w:ascii="Times New Roman" w:eastAsia="Times New Roman" w:hAnsi="Times New Roman" w:cs="Times New Roman"/>
            <w:sz w:val="28"/>
            <w:szCs w:val="28"/>
            <w:rPrChange w:id="2037" w:author="Божанова Наталия Викторовна" w:date="2022-04-08T18:42:00Z">
              <w:rPr>
                <w:rFonts w:ascii="Times New Roman" w:eastAsia="Times New Roman" w:hAnsi="Times New Roman" w:cs="Times New Roman"/>
                <w:b/>
                <w:color w:val="000000"/>
                <w:sz w:val="28"/>
                <w:szCs w:val="28"/>
              </w:rPr>
            </w:rPrChange>
          </w:rPr>
          <w:t>2</w:t>
        </w:r>
      </w:ins>
      <w:ins w:id="2038" w:author="Божанова Наталия Викторовна" w:date="2022-04-04T18:53:00Z">
        <w:r w:rsidRPr="00222AE0">
          <w:rPr>
            <w:rFonts w:ascii="Times New Roman" w:eastAsia="Times New Roman" w:hAnsi="Times New Roman" w:cs="Times New Roman"/>
            <w:sz w:val="28"/>
            <w:szCs w:val="28"/>
            <w:rPrChange w:id="2039" w:author="Божанова Наталия Викторовна" w:date="2022-04-08T18:42:00Z">
              <w:rPr>
                <w:rFonts w:ascii="Times New Roman" w:eastAsia="Times New Roman" w:hAnsi="Times New Roman" w:cs="Times New Roman"/>
                <w:b/>
                <w:color w:val="000000"/>
                <w:sz w:val="28"/>
                <w:szCs w:val="28"/>
              </w:rPr>
            </w:rPrChange>
          </w:rPr>
          <w:t>.1. Предоставление государственной услуги осуществляется безвозмездно.</w:t>
        </w:r>
      </w:ins>
    </w:p>
    <w:p w14:paraId="62FB6F2A" w14:textId="07C4B6A9" w:rsidR="00016EC7" w:rsidRDefault="00016EC7" w:rsidP="00016EC7">
      <w:pPr>
        <w:ind w:firstLine="724"/>
        <w:jc w:val="both"/>
        <w:rPr>
          <w:ins w:id="2040" w:author="Божанова Наталия Викторовна" w:date="2022-04-04T18:53:00Z"/>
          <w:rFonts w:ascii="Times New Roman" w:eastAsia="Times New Roman" w:hAnsi="Times New Roman" w:cs="Times New Roman"/>
          <w:sz w:val="28"/>
          <w:szCs w:val="28"/>
        </w:rPr>
      </w:pPr>
      <w:ins w:id="2041" w:author="Божанова Наталия Викторовна" w:date="2022-04-04T18:53:00Z">
        <w:r>
          <w:rPr>
            <w:rFonts w:ascii="Times New Roman" w:eastAsia="Times New Roman" w:hAnsi="Times New Roman" w:cs="Times New Roman"/>
            <w:sz w:val="28"/>
            <w:szCs w:val="28"/>
          </w:rPr>
          <w:t>2.1</w:t>
        </w:r>
      </w:ins>
      <w:ins w:id="2042" w:author="Божанова Наталия Викторовна" w:date="2022-04-04T18:54:00Z">
        <w:r>
          <w:rPr>
            <w:rFonts w:ascii="Times New Roman" w:eastAsia="Times New Roman" w:hAnsi="Times New Roman" w:cs="Times New Roman"/>
            <w:sz w:val="28"/>
            <w:szCs w:val="28"/>
          </w:rPr>
          <w:t>2</w:t>
        </w:r>
      </w:ins>
      <w:ins w:id="2043" w:author="Божанова Наталия Викторовна" w:date="2022-04-04T18:53:00Z">
        <w:r>
          <w:rPr>
            <w:rFonts w:ascii="Times New Roman" w:eastAsia="Times New Roman" w:hAnsi="Times New Roman" w:cs="Times New Roman"/>
            <w:sz w:val="28"/>
            <w:szCs w:val="28"/>
          </w:rPr>
          <w:t>.2. За выдачу документа о государственной аккредитации в соответствии с подпунктом 73 пункта 1 статьи 333.33 Налогового кодекса Российской Федерации взимается государственная пошлина в размере 5 000 рублей.</w:t>
        </w:r>
      </w:ins>
    </w:p>
    <w:p w14:paraId="62E47B3E" w14:textId="38F5C4BB" w:rsidR="00016EC7" w:rsidRDefault="00016EC7" w:rsidP="00016EC7">
      <w:pPr>
        <w:ind w:firstLine="724"/>
        <w:jc w:val="both"/>
        <w:rPr>
          <w:ins w:id="2044" w:author="Божанова Наталия Викторовна" w:date="2022-04-04T18:53:00Z"/>
          <w:rFonts w:ascii="Times New Roman" w:eastAsia="Times New Roman" w:hAnsi="Times New Roman" w:cs="Times New Roman"/>
          <w:sz w:val="28"/>
          <w:szCs w:val="28"/>
        </w:rPr>
      </w:pPr>
      <w:ins w:id="2045" w:author="Божанова Наталия Викторовна" w:date="2022-04-04T18:53:00Z">
        <w:r>
          <w:rPr>
            <w:rFonts w:ascii="Times New Roman" w:eastAsia="Times New Roman" w:hAnsi="Times New Roman" w:cs="Times New Roman"/>
            <w:sz w:val="28"/>
            <w:szCs w:val="28"/>
          </w:rPr>
          <w:t>2.1</w:t>
        </w:r>
      </w:ins>
      <w:ins w:id="2046" w:author="Божанова Наталия Викторовна" w:date="2022-04-04T18:54:00Z">
        <w:r>
          <w:rPr>
            <w:rFonts w:ascii="Times New Roman" w:eastAsia="Times New Roman" w:hAnsi="Times New Roman" w:cs="Times New Roman"/>
            <w:sz w:val="28"/>
            <w:szCs w:val="28"/>
          </w:rPr>
          <w:t>2</w:t>
        </w:r>
      </w:ins>
      <w:ins w:id="2047" w:author="Божанова Наталия Викторовна" w:date="2022-04-04T18:53:00Z">
        <w:r>
          <w:rPr>
            <w:rFonts w:ascii="Times New Roman" w:eastAsia="Times New Roman" w:hAnsi="Times New Roman" w:cs="Times New Roman"/>
            <w:sz w:val="28"/>
            <w:szCs w:val="28"/>
          </w:rPr>
          <w:t>.3. За выдачу дубликата документа, подтверждающего государственную аккредитацию, в соответствии с подпунктом 77 пункта 1 статьи 333.33 Налогового кодекса Российской Федерации взимается государственная пошлина в размере 350 рублей.</w:t>
        </w:r>
      </w:ins>
    </w:p>
    <w:p w14:paraId="52A0A7A6" w14:textId="77777777" w:rsidR="00F42EFA" w:rsidRPr="00F42EFA" w:rsidRDefault="00F42EFA">
      <w:pPr>
        <w:widowControl/>
        <w:autoSpaceDE w:val="0"/>
        <w:autoSpaceDN w:val="0"/>
        <w:adjustRightInd w:val="0"/>
        <w:ind w:firstLine="709"/>
        <w:jc w:val="both"/>
        <w:rPr>
          <w:ins w:id="2048" w:author="Божанова Наталия Викторовна" w:date="2022-04-04T18:43:00Z"/>
          <w:rFonts w:ascii="Times New Roman" w:hAnsi="Times New Roman" w:cs="Times New Roman"/>
          <w:sz w:val="28"/>
          <w:szCs w:val="28"/>
          <w:rPrChange w:id="2049" w:author="Божанова Наталия Викторовна" w:date="2022-04-04T18:43:00Z">
            <w:rPr>
              <w:ins w:id="2050" w:author="Божанова Наталия Викторовна" w:date="2022-04-04T18:43:00Z"/>
              <w:sz w:val="28"/>
              <w:szCs w:val="28"/>
            </w:rPr>
          </w:rPrChange>
        </w:rPr>
        <w:pPrChange w:id="2051" w:author="Божанова Наталия Викторовна" w:date="2022-04-04T18:43:00Z">
          <w:pPr>
            <w:ind w:firstLine="709"/>
            <w:jc w:val="both"/>
          </w:pPr>
        </w:pPrChange>
      </w:pPr>
    </w:p>
    <w:p w14:paraId="34CAA507" w14:textId="18085B29" w:rsidR="002F6F61" w:rsidRPr="006941F3" w:rsidDel="002F6F61" w:rsidRDefault="002F6F61" w:rsidP="002F6F61">
      <w:pPr>
        <w:pStyle w:val="af"/>
        <w:ind w:firstLine="709"/>
        <w:jc w:val="both"/>
        <w:rPr>
          <w:del w:id="2052" w:author="Божанова Наталия Викторовна" w:date="2022-04-04T18:35:00Z"/>
        </w:rPr>
      </w:pPr>
      <w:moveTo w:id="2053" w:author="Божанова Наталия Викторовна" w:date="2022-04-04T18:35:00Z">
        <w:del w:id="2054" w:author="Божанова Наталия Викторовна" w:date="2022-04-04T18:35:00Z">
          <w:r w:rsidDel="002F6F61">
            <w:delText xml:space="preserve">2.8.2. </w:delText>
          </w:r>
          <w:r w:rsidRPr="00E72F81" w:rsidDel="002F6F61">
            <w:delText xml:space="preserve">При предоставлении государственной услуги запрещается требовать от заявителя: </w:delText>
          </w:r>
        </w:del>
      </w:moveTo>
    </w:p>
    <w:p w14:paraId="5D29D309" w14:textId="344DAF92" w:rsidR="002F6F61" w:rsidRPr="006941F3" w:rsidDel="002F6F61" w:rsidRDefault="002F6F61" w:rsidP="002F6F61">
      <w:pPr>
        <w:pStyle w:val="af"/>
        <w:ind w:firstLine="709"/>
        <w:jc w:val="both"/>
        <w:rPr>
          <w:del w:id="2055" w:author="Божанова Наталия Викторовна" w:date="2022-04-04T18:35:00Z"/>
        </w:rPr>
      </w:pPr>
      <w:moveTo w:id="2056" w:author="Божанова Наталия Викторовна" w:date="2022-04-04T18:35:00Z">
        <w:del w:id="2057" w:author="Божанова Наталия Викторовна" w:date="2022-04-04T18:35:00Z">
          <w:r w:rsidDel="002F6F61">
            <w:delText>п</w:delText>
          </w:r>
          <w:r w:rsidRPr="006941F3" w:rsidDel="002F6F61">
            <w:delText>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delText>
          </w:r>
        </w:del>
      </w:moveTo>
    </w:p>
    <w:p w14:paraId="2891E3C7" w14:textId="43BC1740" w:rsidR="002F6F61" w:rsidRPr="006941F3" w:rsidDel="002F6F61" w:rsidRDefault="002F6F61" w:rsidP="002F6F61">
      <w:pPr>
        <w:pStyle w:val="af"/>
        <w:ind w:firstLine="709"/>
        <w:jc w:val="both"/>
        <w:rPr>
          <w:del w:id="2058" w:author="Божанова Наталия Викторовна" w:date="2022-04-04T18:35:00Z"/>
        </w:rPr>
      </w:pPr>
      <w:moveTo w:id="2059" w:author="Божанова Наталия Викторовна" w:date="2022-04-04T18:35:00Z">
        <w:del w:id="2060" w:author="Божанова Наталия Викторовна" w:date="2022-04-04T18:35:00Z">
          <w:r w:rsidDel="002F6F61">
            <w:delText>п</w:delText>
          </w:r>
          <w:r w:rsidRPr="006941F3" w:rsidDel="002F6F61">
            <w:delText>редставления документов и информации, которые в соответствии с нормативными правовыми актами Российской Федерации и (</w:delText>
          </w:r>
          <w:r w:rsidRPr="006941F3" w:rsidDel="002F6F61">
            <w:rPr>
              <w:i/>
            </w:rPr>
            <w:delText>указать наименование субъекта Российской Федерации</w:delText>
          </w:r>
          <w:r w:rsidRPr="006941F3" w:rsidDel="002F6F61">
            <w:delText>), находятся в распоряжении органов, предоставляющих государственную услугу, государственных органов, за исключением документов, указанных в части 6 статьи 7 Федерального закона от 27</w:delText>
          </w:r>
          <w:r w:rsidDel="002F6F61">
            <w:delText>.07.</w:delText>
          </w:r>
          <w:r w:rsidRPr="006941F3" w:rsidDel="002F6F61">
            <w:delText>2010 № 210-ФЗ «Об организации предоставления государственных и муниципальных услуг» (далее – Федеральный закон № 210-ФЗ);</w:delText>
          </w:r>
        </w:del>
      </w:moveTo>
    </w:p>
    <w:p w14:paraId="7FDC0528" w14:textId="1999893C" w:rsidR="002F6F61" w:rsidDel="002F6F61" w:rsidRDefault="002F6F61" w:rsidP="002F6F61">
      <w:pPr>
        <w:pStyle w:val="af"/>
        <w:ind w:firstLine="709"/>
        <w:jc w:val="both"/>
        <w:rPr>
          <w:del w:id="2061" w:author="Божанова Наталия Викторовна" w:date="2022-04-04T18:35:00Z"/>
        </w:rPr>
      </w:pPr>
      <w:moveTo w:id="2062" w:author="Божанова Наталия Викторовна" w:date="2022-04-04T18:35:00Z">
        <w:del w:id="2063" w:author="Божанова Наталия Викторовна" w:date="2022-04-04T18:35:00Z">
          <w:r w:rsidDel="002F6F61">
            <w:delText>п</w:delText>
          </w:r>
          <w:r w:rsidRPr="006941F3" w:rsidDel="002F6F61">
            <w:delText>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delText>
          </w:r>
        </w:del>
      </w:moveTo>
    </w:p>
    <w:p w14:paraId="36BED4C1" w14:textId="146BE447" w:rsidR="002F6F61" w:rsidRPr="006941F3" w:rsidDel="002F6F61" w:rsidRDefault="002F6F61" w:rsidP="002F6F61">
      <w:pPr>
        <w:pStyle w:val="af"/>
        <w:ind w:firstLine="1276"/>
        <w:jc w:val="both"/>
        <w:rPr>
          <w:del w:id="2064" w:author="Божанова Наталия Викторовна" w:date="2022-04-04T18:35:00Z"/>
          <w:rFonts w:ascii="Courier New" w:eastAsia="Courier New" w:hAnsi="Courier New" w:cs="Courier New"/>
          <w:sz w:val="24"/>
          <w:szCs w:val="24"/>
        </w:rPr>
      </w:pPr>
      <w:moveTo w:id="2065" w:author="Божанова Наталия Викторовна" w:date="2022-04-04T18:35:00Z">
        <w:del w:id="2066" w:author="Божанова Наталия Викторовна" w:date="2022-04-04T18:35:00Z">
          <w:r w:rsidRPr="00E72F81" w:rsidDel="002F6F61">
            <w:delText>изменение требований нормативных правовых актов, ка</w:delText>
          </w:r>
          <w:r w:rsidRPr="006941F3" w:rsidDel="002F6F61">
            <w:delText>сающихся предоставления государственной услуги, после первоначальной подачи заявления о предоставлении государственной услуги;</w:delText>
          </w:r>
        </w:del>
      </w:moveTo>
    </w:p>
    <w:p w14:paraId="51F4C874" w14:textId="7DD2303B" w:rsidR="002F6F61" w:rsidDel="002F6F61" w:rsidRDefault="002F6F61" w:rsidP="002F6F61">
      <w:pPr>
        <w:pStyle w:val="af"/>
        <w:ind w:firstLine="1276"/>
        <w:jc w:val="both"/>
        <w:rPr>
          <w:del w:id="2067" w:author="Божанова Наталия Викторовна" w:date="2022-04-04T18:35:00Z"/>
        </w:rPr>
      </w:pPr>
      <w:moveTo w:id="2068" w:author="Божанова Наталия Викторовна" w:date="2022-04-04T18:35:00Z">
        <w:del w:id="2069" w:author="Божанова Наталия Викторовна" w:date="2022-04-04T18:35:00Z">
          <w:r w:rsidRPr="00E72F81" w:rsidDel="002F6F61">
            <w:delText xml:space="preserve">наличие ошибок в заявлении о предоставлении государственной услуги и документах, поданных </w:delText>
          </w:r>
          <w:r w:rsidDel="002F6F61">
            <w:delText>З</w:delText>
          </w:r>
          <w:r w:rsidRPr="00E72F81" w:rsidDel="002F6F61">
            <w:delText>аявителем после первоначального отка</w:delText>
          </w:r>
          <w:r w:rsidRPr="006941F3" w:rsidDel="002F6F61">
            <w:delText xml:space="preserve">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 </w:delText>
          </w:r>
        </w:del>
      </w:moveTo>
    </w:p>
    <w:p w14:paraId="36BAE9E6" w14:textId="685C2686" w:rsidR="002F6F61" w:rsidRPr="006941F3" w:rsidDel="002F6F61" w:rsidRDefault="002F6F61" w:rsidP="002F6F61">
      <w:pPr>
        <w:pStyle w:val="af"/>
        <w:ind w:firstLine="1276"/>
        <w:jc w:val="both"/>
        <w:rPr>
          <w:del w:id="2070" w:author="Божанова Наталия Викторовна" w:date="2022-04-04T18:35:00Z"/>
          <w:rFonts w:ascii="Courier New" w:eastAsia="Courier New" w:hAnsi="Courier New" w:cs="Courier New"/>
          <w:sz w:val="24"/>
          <w:szCs w:val="24"/>
        </w:rPr>
      </w:pPr>
      <w:moveTo w:id="2071" w:author="Божанова Наталия Викторовна" w:date="2022-04-04T18:35:00Z">
        <w:del w:id="2072" w:author="Божанова Наталия Викторовна" w:date="2022-04-04T18:35:00Z">
          <w:r w:rsidRPr="006941F3" w:rsidDel="002F6F61">
            <w:delTex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w:delText>
          </w:r>
          <w:r w:rsidDel="002F6F61">
            <w:delText>авлении государственной услуги;</w:delText>
          </w:r>
        </w:del>
      </w:moveTo>
    </w:p>
    <w:p w14:paraId="3BABFBA4" w14:textId="10019741" w:rsidR="002F6F61" w:rsidRPr="006941F3" w:rsidDel="002F6F61" w:rsidRDefault="002F6F61" w:rsidP="002F6F61">
      <w:pPr>
        <w:pStyle w:val="af"/>
        <w:ind w:firstLine="1276"/>
        <w:jc w:val="both"/>
        <w:rPr>
          <w:del w:id="2073" w:author="Божанова Наталия Викторовна" w:date="2022-04-04T18:35:00Z"/>
        </w:rPr>
      </w:pPr>
      <w:moveTo w:id="2074" w:author="Божанова Наталия Викторовна" w:date="2022-04-04T18:35:00Z">
        <w:del w:id="2075" w:author="Божанова Наталия Викторовна" w:date="2022-04-04T18:35:00Z">
          <w:r w:rsidRPr="00E72F81" w:rsidDel="002F6F61">
            <w:delText>выявление документально подтвержденного факта (признаков) ошибочного или противоправного действия (бездействия) до</w:delText>
          </w:r>
          <w:r w:rsidRPr="006941F3" w:rsidDel="002F6F61">
            <w:delText xml:space="preserve">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1.1 статьи 16 Федерального закона № 210-ФЗ, уведомляется </w:delText>
          </w:r>
          <w:r w:rsidDel="002F6F61">
            <w:delText>З</w:delText>
          </w:r>
          <w:r w:rsidRPr="006941F3" w:rsidDel="002F6F61">
            <w:delText>аявитель, а также приносятся извинения за доставленные неудобства</w:delText>
          </w:r>
          <w:r w:rsidDel="002F6F61">
            <w:delText>.</w:delText>
          </w:r>
        </w:del>
      </w:moveTo>
    </w:p>
    <w:moveToRangeEnd w:id="1829"/>
    <w:p w14:paraId="09A4C768" w14:textId="77777777" w:rsidR="00016EC7" w:rsidRDefault="00016EC7">
      <w:pPr>
        <w:pBdr>
          <w:top w:val="nil"/>
          <w:left w:val="nil"/>
          <w:bottom w:val="nil"/>
          <w:right w:val="nil"/>
          <w:between w:val="nil"/>
        </w:pBdr>
        <w:tabs>
          <w:tab w:val="left" w:pos="709"/>
        </w:tabs>
        <w:ind w:right="2" w:firstLine="724"/>
        <w:jc w:val="both"/>
        <w:rPr>
          <w:ins w:id="2076" w:author="Божанова Наталия Викторовна" w:date="2022-04-04T18:55:00Z"/>
          <w:rFonts w:ascii="Times New Roman" w:eastAsia="Times New Roman" w:hAnsi="Times New Roman" w:cs="Times New Roman"/>
          <w:b/>
          <w:color w:val="000000"/>
          <w:sz w:val="28"/>
          <w:szCs w:val="36"/>
        </w:rPr>
      </w:pPr>
      <w:ins w:id="2077" w:author="Божанова Наталия Викторовна" w:date="2022-04-04T18:55:00Z">
        <w:r w:rsidRPr="00016EC7">
          <w:rPr>
            <w:rFonts w:ascii="Times New Roman" w:eastAsia="Times New Roman" w:hAnsi="Times New Roman" w:cs="Times New Roman"/>
            <w:b/>
            <w:color w:val="000000"/>
            <w:sz w:val="28"/>
            <w:szCs w:val="36"/>
          </w:rPr>
          <w:t>2.13. 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t>
        </w:r>
      </w:ins>
    </w:p>
    <w:p w14:paraId="0935C732" w14:textId="118299F4" w:rsidR="007110F5" w:rsidRPr="006941F3" w:rsidDel="00016EC7" w:rsidRDefault="00362F2C">
      <w:pPr>
        <w:pStyle w:val="1"/>
        <w:rPr>
          <w:del w:id="2078" w:author="Божанова Наталия Викторовна" w:date="2022-04-04T18:55:00Z"/>
          <w:rFonts w:ascii="Courier New" w:eastAsia="Courier New" w:hAnsi="Courier New" w:cs="Courier New"/>
          <w:color w:val="auto"/>
          <w:sz w:val="20"/>
          <w:szCs w:val="24"/>
        </w:rPr>
        <w:pPrChange w:id="2079" w:author="Божанова Наталия Викторовна" w:date="2022-04-04T15:23:00Z">
          <w:pPr>
            <w:pStyle w:val="1"/>
            <w:ind w:left="709"/>
            <w:jc w:val="both"/>
          </w:pPr>
        </w:pPrChange>
      </w:pPr>
      <w:del w:id="2080" w:author="Божанова Наталия Викторовна" w:date="2022-04-04T18:55:00Z">
        <w:r w:rsidRPr="006941F3" w:rsidDel="00016EC7">
          <w:rPr>
            <w:sz w:val="28"/>
          </w:rPr>
          <w:delText>2.5. Максимальный срок ожидания в очереди при подаче запроса о предоставлении государственной услуги и при получении результата предоставления государственной услуги</w:delText>
        </w:r>
        <w:bookmarkEnd w:id="1828"/>
      </w:del>
    </w:p>
    <w:p w14:paraId="6F277F2F" w14:textId="77777777" w:rsidR="007110F5" w:rsidRDefault="007110F5">
      <w:pPr>
        <w:pBdr>
          <w:top w:val="nil"/>
          <w:left w:val="nil"/>
          <w:bottom w:val="nil"/>
          <w:right w:val="nil"/>
          <w:between w:val="nil"/>
        </w:pBdr>
        <w:tabs>
          <w:tab w:val="left" w:pos="709"/>
        </w:tabs>
        <w:ind w:right="2" w:firstLine="724"/>
        <w:jc w:val="both"/>
        <w:rPr>
          <w:rFonts w:ascii="Times New Roman" w:eastAsia="Times New Roman" w:hAnsi="Times New Roman" w:cs="Times New Roman"/>
          <w:color w:val="000000"/>
          <w:sz w:val="28"/>
          <w:szCs w:val="28"/>
        </w:rPr>
      </w:pPr>
    </w:p>
    <w:p w14:paraId="59472CDA" w14:textId="77777777" w:rsidR="007110F5" w:rsidRDefault="00362F2C">
      <w:pPr>
        <w:pBdr>
          <w:top w:val="nil"/>
          <w:left w:val="nil"/>
          <w:bottom w:val="nil"/>
          <w:right w:val="nil"/>
          <w:between w:val="nil"/>
        </w:pBdr>
        <w:tabs>
          <w:tab w:val="left" w:pos="709"/>
        </w:tabs>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Время ожидания в очереди при подаче документов, при получении консультации и получении результата предоставления государственной услуги Заявителями не должно превышать 15 минут.</w:t>
      </w:r>
    </w:p>
    <w:p w14:paraId="1A908DED" w14:textId="77777777" w:rsidR="007110F5" w:rsidRDefault="007110F5">
      <w:pPr>
        <w:pBdr>
          <w:top w:val="nil"/>
          <w:left w:val="nil"/>
          <w:bottom w:val="nil"/>
          <w:right w:val="nil"/>
          <w:between w:val="nil"/>
        </w:pBdr>
        <w:tabs>
          <w:tab w:val="left" w:pos="709"/>
        </w:tabs>
        <w:ind w:right="2" w:firstLine="724"/>
        <w:jc w:val="both"/>
        <w:rPr>
          <w:rFonts w:ascii="Times New Roman" w:eastAsia="Times New Roman" w:hAnsi="Times New Roman" w:cs="Times New Roman"/>
          <w:color w:val="000000"/>
          <w:sz w:val="28"/>
          <w:szCs w:val="28"/>
        </w:rPr>
      </w:pPr>
    </w:p>
    <w:p w14:paraId="663C8334" w14:textId="77777777" w:rsidR="00016EC7" w:rsidRDefault="00016EC7" w:rsidP="006941F3">
      <w:pPr>
        <w:pBdr>
          <w:top w:val="nil"/>
          <w:left w:val="nil"/>
          <w:bottom w:val="nil"/>
          <w:right w:val="nil"/>
          <w:between w:val="nil"/>
        </w:pBdr>
        <w:tabs>
          <w:tab w:val="left" w:pos="709"/>
        </w:tabs>
        <w:ind w:right="2" w:firstLine="724"/>
        <w:jc w:val="center"/>
        <w:rPr>
          <w:ins w:id="2081" w:author="Божанова Наталия Викторовна" w:date="2022-04-04T18:55:00Z"/>
          <w:rFonts w:ascii="Times New Roman" w:eastAsia="Times New Roman" w:hAnsi="Times New Roman" w:cs="Times New Roman"/>
          <w:b/>
          <w:color w:val="000000"/>
          <w:sz w:val="28"/>
          <w:szCs w:val="36"/>
        </w:rPr>
      </w:pPr>
      <w:bookmarkStart w:id="2082" w:name="_Toc89437725"/>
      <w:ins w:id="2083" w:author="Божанова Наталия Викторовна" w:date="2022-04-04T18:55:00Z">
        <w:r w:rsidRPr="00016EC7">
          <w:rPr>
            <w:rFonts w:ascii="Times New Roman" w:eastAsia="Times New Roman" w:hAnsi="Times New Roman" w:cs="Times New Roman"/>
            <w:b/>
            <w:color w:val="000000"/>
            <w:sz w:val="28"/>
            <w:szCs w:val="36"/>
          </w:rPr>
          <w:t>2.14. Срок и порядок регистрации запроса заявителя о предоставлении государственной услуги, в том числе в электронной форме</w:t>
        </w:r>
      </w:ins>
    </w:p>
    <w:p w14:paraId="36A171B3" w14:textId="3A823E0E" w:rsidR="007110F5" w:rsidRPr="006941F3" w:rsidDel="00016EC7" w:rsidRDefault="00362F2C" w:rsidP="00C72EE5">
      <w:pPr>
        <w:pStyle w:val="1"/>
        <w:ind w:left="709"/>
        <w:jc w:val="both"/>
        <w:rPr>
          <w:del w:id="2084" w:author="Божанова Наталия Викторовна" w:date="2022-04-04T18:55:00Z"/>
          <w:rFonts w:ascii="Courier New" w:eastAsia="Courier New" w:hAnsi="Courier New" w:cs="Courier New"/>
          <w:color w:val="auto"/>
          <w:sz w:val="20"/>
          <w:szCs w:val="24"/>
        </w:rPr>
      </w:pPr>
      <w:del w:id="2085" w:author="Божанова Наталия Викторовна" w:date="2022-04-04T18:55:00Z">
        <w:r w:rsidRPr="006941F3" w:rsidDel="00016EC7">
          <w:rPr>
            <w:sz w:val="28"/>
          </w:rPr>
          <w:delText>2.6. Срок и порядок регистрации запроса заявителя о предоставлении государственной услуги, в том числе в электронной форме</w:delText>
        </w:r>
        <w:bookmarkEnd w:id="2082"/>
      </w:del>
    </w:p>
    <w:p w14:paraId="6A93A722" w14:textId="77777777" w:rsidR="007110F5" w:rsidRPr="006941F3" w:rsidRDefault="007110F5" w:rsidP="006941F3">
      <w:pPr>
        <w:pBdr>
          <w:top w:val="nil"/>
          <w:left w:val="nil"/>
          <w:bottom w:val="nil"/>
          <w:right w:val="nil"/>
          <w:between w:val="nil"/>
        </w:pBdr>
        <w:tabs>
          <w:tab w:val="left" w:pos="709"/>
        </w:tabs>
        <w:ind w:right="2" w:firstLine="724"/>
        <w:jc w:val="center"/>
      </w:pPr>
    </w:p>
    <w:p w14:paraId="3D7FABA7" w14:textId="03A0FB49" w:rsidR="007110F5" w:rsidRDefault="00362F2C">
      <w:pPr>
        <w:pBdr>
          <w:top w:val="nil"/>
          <w:left w:val="nil"/>
          <w:bottom w:val="nil"/>
          <w:right w:val="nil"/>
          <w:between w:val="nil"/>
        </w:pBdr>
        <w:tabs>
          <w:tab w:val="left" w:pos="709"/>
          <w:tab w:val="left" w:pos="1560"/>
        </w:tabs>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Срок регистрации полученных от Заявителя документов – в день поступления заявления с комплектом документов в </w:t>
      </w:r>
      <w:ins w:id="2086" w:author="Божанова Наталия Викторовна" w:date="2022-04-08T17:51:00Z">
        <w:r w:rsidR="004A3346">
          <w:rPr>
            <w:rFonts w:ascii="Times New Roman" w:eastAsia="Times New Roman" w:hAnsi="Times New Roman" w:cs="Times New Roman"/>
            <w:color w:val="000000"/>
            <w:sz w:val="28"/>
            <w:szCs w:val="28"/>
          </w:rPr>
          <w:t>Министерство</w:t>
        </w:r>
      </w:ins>
      <w:del w:id="2087" w:author="Божанова Наталия Викторовна" w:date="2022-04-08T17:51:00Z">
        <w:r w:rsidDel="004A3346">
          <w:rPr>
            <w:rFonts w:ascii="Times New Roman" w:eastAsia="Times New Roman" w:hAnsi="Times New Roman" w:cs="Times New Roman"/>
            <w:color w:val="000000"/>
            <w:sz w:val="28"/>
            <w:szCs w:val="28"/>
          </w:rPr>
          <w:delText>Уполномоченный орган</w:delText>
        </w:r>
      </w:del>
      <w:r>
        <w:rPr>
          <w:rFonts w:ascii="Times New Roman" w:eastAsia="Times New Roman" w:hAnsi="Times New Roman" w:cs="Times New Roman"/>
          <w:color w:val="000000"/>
          <w:sz w:val="28"/>
          <w:szCs w:val="28"/>
        </w:rPr>
        <w:t>.</w:t>
      </w:r>
    </w:p>
    <w:p w14:paraId="65E8F983" w14:textId="77777777" w:rsidR="007110F5" w:rsidRDefault="007110F5">
      <w:pPr>
        <w:pBdr>
          <w:top w:val="nil"/>
          <w:left w:val="nil"/>
          <w:bottom w:val="nil"/>
          <w:right w:val="nil"/>
          <w:between w:val="nil"/>
        </w:pBdr>
        <w:tabs>
          <w:tab w:val="left" w:pos="709"/>
        </w:tabs>
        <w:ind w:left="700" w:right="2"/>
        <w:jc w:val="both"/>
        <w:rPr>
          <w:rFonts w:ascii="Times New Roman" w:eastAsia="Times New Roman" w:hAnsi="Times New Roman" w:cs="Times New Roman"/>
          <w:color w:val="000000"/>
          <w:sz w:val="28"/>
          <w:szCs w:val="28"/>
        </w:rPr>
      </w:pPr>
    </w:p>
    <w:p w14:paraId="35B8FA3F" w14:textId="69059526" w:rsidR="007110F5" w:rsidRPr="00C72EE5" w:rsidDel="00016EC7" w:rsidRDefault="00362F2C" w:rsidP="00C72EE5">
      <w:pPr>
        <w:pStyle w:val="1"/>
        <w:ind w:left="709"/>
        <w:jc w:val="both"/>
        <w:rPr>
          <w:del w:id="2088" w:author="Божанова Наталия Викторовна" w:date="2022-04-04T18:56:00Z"/>
          <w:b w:val="0"/>
          <w:sz w:val="28"/>
        </w:rPr>
      </w:pPr>
      <w:bookmarkStart w:id="2089" w:name="2s8eyo1" w:colFirst="0" w:colLast="0"/>
      <w:bookmarkStart w:id="2090" w:name="_Toc89437726"/>
      <w:bookmarkEnd w:id="2089"/>
      <w:del w:id="2091" w:author="Божанова Наталия Викторовна" w:date="2022-04-04T18:56:00Z">
        <w:r w:rsidRPr="00C72EE5" w:rsidDel="00016EC7">
          <w:rPr>
            <w:sz w:val="28"/>
          </w:rPr>
          <w:delText>2.7. Правовые основания для предоставления государственной услуги</w:delText>
        </w:r>
        <w:bookmarkEnd w:id="2090"/>
      </w:del>
    </w:p>
    <w:p w14:paraId="14650CB2" w14:textId="1637BEEE" w:rsidR="007110F5" w:rsidDel="00016EC7" w:rsidRDefault="007110F5">
      <w:pPr>
        <w:pBdr>
          <w:top w:val="nil"/>
          <w:left w:val="nil"/>
          <w:bottom w:val="nil"/>
          <w:right w:val="nil"/>
          <w:between w:val="nil"/>
        </w:pBdr>
        <w:tabs>
          <w:tab w:val="left" w:pos="284"/>
          <w:tab w:val="left" w:pos="709"/>
        </w:tabs>
        <w:ind w:right="2"/>
        <w:jc w:val="both"/>
        <w:rPr>
          <w:del w:id="2092" w:author="Божанова Наталия Викторовна" w:date="2022-04-04T18:56:00Z"/>
          <w:rFonts w:ascii="Times New Roman" w:eastAsia="Times New Roman" w:hAnsi="Times New Roman" w:cs="Times New Roman"/>
          <w:b/>
          <w:color w:val="000000"/>
          <w:sz w:val="28"/>
          <w:szCs w:val="28"/>
        </w:rPr>
      </w:pPr>
    </w:p>
    <w:p w14:paraId="03A4B8EC" w14:textId="7E9424D1" w:rsidR="007110F5" w:rsidDel="00016EC7" w:rsidRDefault="00362F2C" w:rsidP="00362F2C">
      <w:pPr>
        <w:pBdr>
          <w:top w:val="nil"/>
          <w:left w:val="nil"/>
          <w:bottom w:val="nil"/>
          <w:right w:val="nil"/>
          <w:between w:val="nil"/>
        </w:pBdr>
        <w:tabs>
          <w:tab w:val="left" w:pos="709"/>
        </w:tabs>
        <w:ind w:right="2" w:firstLine="700"/>
        <w:jc w:val="both"/>
        <w:rPr>
          <w:del w:id="2093" w:author="Божанова Наталия Викторовна" w:date="2022-04-04T18:56:00Z"/>
          <w:rFonts w:ascii="Times New Roman" w:eastAsia="Times New Roman" w:hAnsi="Times New Roman" w:cs="Times New Roman"/>
          <w:color w:val="000000"/>
          <w:sz w:val="28"/>
          <w:szCs w:val="28"/>
        </w:rPr>
      </w:pPr>
      <w:del w:id="2094" w:author="Божанова Наталия Викторовна" w:date="2022-04-04T18:56:00Z">
        <w:r w:rsidDel="00016EC7">
          <w:rPr>
            <w:rFonts w:ascii="Times New Roman" w:eastAsia="Times New Roman" w:hAnsi="Times New Roman" w:cs="Times New Roman"/>
            <w:color w:val="000000"/>
            <w:sz w:val="28"/>
            <w:szCs w:val="28"/>
          </w:rPr>
          <w:delText>2.</w:delText>
        </w:r>
        <w:r w:rsidDel="00016EC7">
          <w:rPr>
            <w:rFonts w:ascii="Times New Roman" w:eastAsia="Times New Roman" w:hAnsi="Times New Roman" w:cs="Times New Roman"/>
            <w:sz w:val="28"/>
            <w:szCs w:val="28"/>
          </w:rPr>
          <w:delText>7</w:delText>
        </w:r>
        <w:r w:rsidDel="00016EC7">
          <w:rPr>
            <w:rFonts w:ascii="Times New Roman" w:eastAsia="Times New Roman" w:hAnsi="Times New Roman" w:cs="Times New Roman"/>
            <w:color w:val="000000"/>
            <w:sz w:val="28"/>
            <w:szCs w:val="28"/>
          </w:rPr>
          <w:delText>.1. Предоставление государственной услуги осуществляется в соответствии с:</w:delText>
        </w:r>
      </w:del>
    </w:p>
    <w:p w14:paraId="6156E84F" w14:textId="2BD9EAB3" w:rsidR="007110F5" w:rsidDel="00016EC7" w:rsidRDefault="00362F2C" w:rsidP="00362F2C">
      <w:pPr>
        <w:pBdr>
          <w:top w:val="nil"/>
          <w:left w:val="nil"/>
          <w:bottom w:val="nil"/>
          <w:right w:val="nil"/>
          <w:between w:val="nil"/>
        </w:pBdr>
        <w:tabs>
          <w:tab w:val="left" w:pos="709"/>
        </w:tabs>
        <w:ind w:right="2" w:firstLine="700"/>
        <w:jc w:val="both"/>
        <w:rPr>
          <w:del w:id="2095" w:author="Божанова Наталия Викторовна" w:date="2022-04-04T18:56:00Z"/>
          <w:rFonts w:ascii="Times New Roman" w:eastAsia="Times New Roman" w:hAnsi="Times New Roman" w:cs="Times New Roman"/>
          <w:color w:val="000000"/>
          <w:sz w:val="28"/>
          <w:szCs w:val="28"/>
        </w:rPr>
      </w:pPr>
      <w:del w:id="2096" w:author="Божанова Наталия Викторовна" w:date="2022-04-04T18:56:00Z">
        <w:r w:rsidDel="00016EC7">
          <w:rPr>
            <w:rFonts w:ascii="Times New Roman" w:eastAsia="Times New Roman" w:hAnsi="Times New Roman" w:cs="Times New Roman"/>
            <w:color w:val="000000"/>
            <w:sz w:val="28"/>
            <w:szCs w:val="28"/>
          </w:rPr>
          <w:delText>Федеральным законом от 02.05.2006 № 59-ФЗ «О порядке рассмотрения обращений граждан Российской Федерации»;</w:delText>
        </w:r>
      </w:del>
    </w:p>
    <w:p w14:paraId="5E1B0FD7" w14:textId="75EADC56" w:rsidR="007110F5" w:rsidDel="00016EC7" w:rsidRDefault="00362F2C" w:rsidP="00362F2C">
      <w:pPr>
        <w:pBdr>
          <w:top w:val="nil"/>
          <w:left w:val="nil"/>
          <w:bottom w:val="nil"/>
          <w:right w:val="nil"/>
          <w:between w:val="nil"/>
        </w:pBdr>
        <w:tabs>
          <w:tab w:val="left" w:pos="709"/>
        </w:tabs>
        <w:ind w:right="2" w:firstLine="700"/>
        <w:jc w:val="both"/>
        <w:rPr>
          <w:del w:id="2097" w:author="Божанова Наталия Викторовна" w:date="2022-04-04T18:56:00Z"/>
          <w:rFonts w:ascii="Times New Roman" w:eastAsia="Times New Roman" w:hAnsi="Times New Roman" w:cs="Times New Roman"/>
          <w:color w:val="000000"/>
          <w:sz w:val="28"/>
          <w:szCs w:val="28"/>
        </w:rPr>
      </w:pPr>
      <w:del w:id="2098" w:author="Божанова Наталия Викторовна" w:date="2022-04-04T18:56:00Z">
        <w:r w:rsidDel="00016EC7">
          <w:rPr>
            <w:rFonts w:ascii="Times New Roman" w:eastAsia="Times New Roman" w:hAnsi="Times New Roman" w:cs="Times New Roman"/>
            <w:color w:val="000000"/>
            <w:sz w:val="28"/>
            <w:szCs w:val="28"/>
          </w:rPr>
          <w:delText>Федеральным законом от 04.12.2007 № 329-ФЗ «О физической культуре и спорте в Российской Федерации» (далее – Закон № 329-ФЗ);</w:delText>
        </w:r>
      </w:del>
    </w:p>
    <w:p w14:paraId="4F3B8F95" w14:textId="688B9FD9" w:rsidR="007110F5" w:rsidDel="00016EC7" w:rsidRDefault="00362F2C" w:rsidP="00362F2C">
      <w:pPr>
        <w:widowControl/>
        <w:pBdr>
          <w:top w:val="nil"/>
          <w:left w:val="nil"/>
          <w:bottom w:val="nil"/>
          <w:right w:val="nil"/>
          <w:between w:val="nil"/>
        </w:pBdr>
        <w:tabs>
          <w:tab w:val="left" w:pos="709"/>
        </w:tabs>
        <w:ind w:firstLine="700"/>
        <w:jc w:val="both"/>
        <w:rPr>
          <w:del w:id="2099" w:author="Божанова Наталия Викторовна" w:date="2022-04-04T18:56:00Z"/>
          <w:rFonts w:ascii="Times New Roman" w:eastAsia="Times New Roman" w:hAnsi="Times New Roman" w:cs="Times New Roman"/>
          <w:sz w:val="28"/>
          <w:szCs w:val="28"/>
        </w:rPr>
      </w:pPr>
      <w:del w:id="2100" w:author="Божанова Наталия Викторовна" w:date="2022-04-04T18:56:00Z">
        <w:r w:rsidDel="00016EC7">
          <w:rPr>
            <w:rFonts w:ascii="Times New Roman" w:eastAsia="Times New Roman" w:hAnsi="Times New Roman" w:cs="Times New Roman"/>
            <w:color w:val="000000"/>
            <w:sz w:val="28"/>
            <w:szCs w:val="28"/>
          </w:rPr>
          <w:delText xml:space="preserve">Федеральным законом от 27.07.2010 № 210-ФЗ «Об организации предоставления государственных и муниципальных услуг»; </w:delText>
        </w:r>
      </w:del>
    </w:p>
    <w:p w14:paraId="3B003739" w14:textId="06BFF9CD" w:rsidR="007110F5" w:rsidDel="00016EC7" w:rsidRDefault="00362F2C" w:rsidP="00362F2C">
      <w:pPr>
        <w:widowControl/>
        <w:pBdr>
          <w:top w:val="nil"/>
          <w:left w:val="nil"/>
          <w:bottom w:val="nil"/>
          <w:right w:val="nil"/>
          <w:between w:val="nil"/>
        </w:pBdr>
        <w:tabs>
          <w:tab w:val="left" w:pos="709"/>
        </w:tabs>
        <w:ind w:firstLine="700"/>
        <w:jc w:val="both"/>
        <w:rPr>
          <w:del w:id="2101" w:author="Божанова Наталия Викторовна" w:date="2022-04-04T18:56:00Z"/>
          <w:rFonts w:ascii="Times New Roman" w:eastAsia="Times New Roman" w:hAnsi="Times New Roman" w:cs="Times New Roman"/>
          <w:sz w:val="28"/>
          <w:szCs w:val="28"/>
        </w:rPr>
      </w:pPr>
      <w:del w:id="2102" w:author="Божанова Наталия Викторовна" w:date="2022-04-04T18:56:00Z">
        <w:r w:rsidDel="00016EC7">
          <w:rPr>
            <w:rFonts w:ascii="Times New Roman" w:eastAsia="Times New Roman" w:hAnsi="Times New Roman" w:cs="Times New Roman"/>
            <w:sz w:val="28"/>
            <w:szCs w:val="28"/>
          </w:rPr>
          <w:delText>Налоговым кодексом Российской Федерации (часть вторая) от 05.08.2000 № 117-ФЗ;</w:delText>
        </w:r>
      </w:del>
    </w:p>
    <w:p w14:paraId="1253555C" w14:textId="60F21038" w:rsidR="007110F5" w:rsidDel="00016EC7" w:rsidRDefault="00362F2C" w:rsidP="00362F2C">
      <w:pPr>
        <w:pBdr>
          <w:top w:val="nil"/>
          <w:left w:val="nil"/>
          <w:bottom w:val="nil"/>
          <w:right w:val="nil"/>
          <w:between w:val="nil"/>
        </w:pBdr>
        <w:tabs>
          <w:tab w:val="left" w:pos="709"/>
        </w:tabs>
        <w:ind w:right="2" w:firstLine="700"/>
        <w:jc w:val="both"/>
        <w:rPr>
          <w:del w:id="2103" w:author="Божанова Наталия Викторовна" w:date="2022-04-04T18:56:00Z"/>
          <w:rFonts w:ascii="Times New Roman" w:eastAsia="Times New Roman" w:hAnsi="Times New Roman" w:cs="Times New Roman"/>
          <w:color w:val="000000"/>
          <w:sz w:val="28"/>
          <w:szCs w:val="28"/>
        </w:rPr>
      </w:pPr>
      <w:del w:id="2104" w:author="Божанова Наталия Викторовна" w:date="2022-04-04T18:56:00Z">
        <w:r w:rsidDel="00016EC7">
          <w:rPr>
            <w:rFonts w:ascii="Times New Roman" w:eastAsia="Times New Roman" w:hAnsi="Times New Roman" w:cs="Times New Roman"/>
            <w:color w:val="000000"/>
            <w:sz w:val="28"/>
            <w:szCs w:val="28"/>
          </w:rPr>
          <w:delText xml:space="preserve">приказом Министерства спорта Российской Федерации от 01.08.2014 </w:delText>
        </w:r>
        <w:r w:rsidR="006A7A26" w:rsidDel="00016EC7">
          <w:rPr>
            <w:rFonts w:ascii="Times New Roman" w:eastAsia="Times New Roman" w:hAnsi="Times New Roman" w:cs="Times New Roman"/>
            <w:color w:val="000000"/>
            <w:sz w:val="28"/>
            <w:szCs w:val="28"/>
          </w:rPr>
          <w:br/>
        </w:r>
        <w:r w:rsidDel="00016EC7">
          <w:rPr>
            <w:rFonts w:ascii="Times New Roman" w:eastAsia="Times New Roman" w:hAnsi="Times New Roman" w:cs="Times New Roman"/>
            <w:color w:val="000000"/>
            <w:sz w:val="28"/>
            <w:szCs w:val="28"/>
          </w:rPr>
          <w:delText>№ 663 «Об утверждении Порядка проведения государственной аккредитации региональных общественных организаций или структурных подразделений (региональных отделений) общероссийской спортивной федерации для наделения их статусом региональных спортивных федераций и формы документа о государственной аккредитации, подтверждающего наличие статуса региональной спортивной федерации» (далее – Порядок государственной аккредитации);</w:delText>
        </w:r>
      </w:del>
    </w:p>
    <w:p w14:paraId="21FE611F" w14:textId="3736A8E8" w:rsidR="007110F5" w:rsidDel="00016EC7" w:rsidRDefault="00362F2C" w:rsidP="00362F2C">
      <w:pPr>
        <w:widowControl/>
        <w:pBdr>
          <w:top w:val="nil"/>
          <w:left w:val="nil"/>
          <w:bottom w:val="nil"/>
          <w:right w:val="nil"/>
          <w:between w:val="nil"/>
        </w:pBdr>
        <w:tabs>
          <w:tab w:val="left" w:pos="709"/>
        </w:tabs>
        <w:ind w:firstLine="700"/>
        <w:jc w:val="both"/>
        <w:rPr>
          <w:del w:id="2105" w:author="Божанова Наталия Викторовна" w:date="2022-04-04T18:56:00Z"/>
          <w:rFonts w:ascii="Times New Roman" w:eastAsia="Times New Roman" w:hAnsi="Times New Roman" w:cs="Times New Roman"/>
          <w:color w:val="000000"/>
          <w:sz w:val="28"/>
          <w:szCs w:val="28"/>
        </w:rPr>
      </w:pPr>
      <w:del w:id="2106" w:author="Божанова Наталия Викторовна" w:date="2022-04-04T18:56:00Z">
        <w:r w:rsidDel="00016EC7">
          <w:rPr>
            <w:rFonts w:ascii="Times New Roman" w:eastAsia="Times New Roman" w:hAnsi="Times New Roman" w:cs="Times New Roman"/>
            <w:sz w:val="28"/>
            <w:szCs w:val="28"/>
          </w:rPr>
          <w:tab/>
        </w:r>
        <w:r w:rsidDel="00016EC7">
          <w:rPr>
            <w:rFonts w:ascii="Times New Roman" w:eastAsia="Times New Roman" w:hAnsi="Times New Roman" w:cs="Times New Roman"/>
            <w:color w:val="000000"/>
            <w:sz w:val="28"/>
            <w:szCs w:val="28"/>
          </w:rPr>
          <w:delText xml:space="preserve">приказом Министерства спорта Российской Федерации от 30.03.2015 </w:delText>
        </w:r>
        <w:r w:rsidR="006A7A26" w:rsidDel="00016EC7">
          <w:rPr>
            <w:rFonts w:ascii="Times New Roman" w:eastAsia="Times New Roman" w:hAnsi="Times New Roman" w:cs="Times New Roman"/>
            <w:color w:val="000000"/>
            <w:sz w:val="28"/>
            <w:szCs w:val="28"/>
          </w:rPr>
          <w:br/>
        </w:r>
        <w:r w:rsidDel="00016EC7">
          <w:rPr>
            <w:rFonts w:ascii="Times New Roman" w:eastAsia="Times New Roman" w:hAnsi="Times New Roman" w:cs="Times New Roman"/>
            <w:color w:val="000000"/>
            <w:sz w:val="28"/>
            <w:szCs w:val="28"/>
          </w:rPr>
          <w:delText>№ 276 «Об утверждении Порядка ведения реестра общероссийских и аккредитованных региональных спортивных федераций и предоставления сведений, содержащихся в этом реестре»;</w:delText>
        </w:r>
      </w:del>
    </w:p>
    <w:p w14:paraId="36E0ACAB" w14:textId="58819D07" w:rsidR="007110F5" w:rsidDel="00016EC7" w:rsidRDefault="00362F2C" w:rsidP="00362F2C">
      <w:pPr>
        <w:pBdr>
          <w:top w:val="nil"/>
          <w:left w:val="nil"/>
          <w:bottom w:val="nil"/>
          <w:right w:val="nil"/>
          <w:between w:val="nil"/>
        </w:pBdr>
        <w:tabs>
          <w:tab w:val="left" w:pos="712"/>
        </w:tabs>
        <w:ind w:right="23" w:firstLine="700"/>
        <w:jc w:val="both"/>
        <w:rPr>
          <w:del w:id="2107" w:author="Божанова Наталия Викторовна" w:date="2022-04-04T18:56:00Z"/>
          <w:rFonts w:ascii="Times New Roman" w:eastAsia="Times New Roman" w:hAnsi="Times New Roman" w:cs="Times New Roman"/>
          <w:color w:val="000000"/>
          <w:sz w:val="28"/>
          <w:szCs w:val="28"/>
        </w:rPr>
      </w:pPr>
      <w:del w:id="2108" w:author="Божанова Наталия Викторовна" w:date="2022-04-04T18:56:00Z">
        <w:r w:rsidDel="00016EC7">
          <w:rPr>
            <w:rFonts w:ascii="Times New Roman" w:eastAsia="Times New Roman" w:hAnsi="Times New Roman" w:cs="Times New Roman"/>
            <w:sz w:val="28"/>
            <w:szCs w:val="28"/>
          </w:rPr>
          <w:tab/>
        </w:r>
        <w:r w:rsidDel="00016EC7">
          <w:rPr>
            <w:rFonts w:ascii="Times New Roman" w:eastAsia="Times New Roman" w:hAnsi="Times New Roman" w:cs="Times New Roman"/>
            <w:color w:val="000000"/>
            <w:sz w:val="28"/>
            <w:szCs w:val="28"/>
          </w:rPr>
          <w:delText>настоящим Административным регламентом.</w:delText>
        </w:r>
      </w:del>
    </w:p>
    <w:p w14:paraId="644CDDC2" w14:textId="11661D25" w:rsidR="007110F5" w:rsidDel="00016EC7" w:rsidRDefault="00362F2C" w:rsidP="00362F2C">
      <w:pPr>
        <w:tabs>
          <w:tab w:val="left" w:pos="709"/>
        </w:tabs>
        <w:ind w:firstLine="700"/>
        <w:jc w:val="both"/>
        <w:rPr>
          <w:del w:id="2109" w:author="Божанова Наталия Викторовна" w:date="2022-04-04T18:56:00Z"/>
          <w:rFonts w:ascii="Times New Roman" w:eastAsia="Times New Roman" w:hAnsi="Times New Roman" w:cs="Times New Roman"/>
          <w:sz w:val="28"/>
          <w:szCs w:val="28"/>
        </w:rPr>
      </w:pPr>
      <w:del w:id="2110" w:author="Божанова Наталия Викторовна" w:date="2022-04-04T18:56:00Z">
        <w:r w:rsidDel="00016EC7">
          <w:rPr>
            <w:rFonts w:ascii="Times New Roman" w:eastAsia="Times New Roman" w:hAnsi="Times New Roman" w:cs="Times New Roman"/>
            <w:sz w:val="28"/>
            <w:szCs w:val="28"/>
          </w:rPr>
          <w:delText>2.7.2. Перечень нормативных правовых актов, регулирующих предоставление государственной услуги (с указанием их реквизитов и источников официального опубликования), указанный в пункте 2.</w:delText>
        </w:r>
        <w:r w:rsidR="006941F3" w:rsidDel="00016EC7">
          <w:rPr>
            <w:rFonts w:ascii="Times New Roman" w:eastAsia="Times New Roman" w:hAnsi="Times New Roman" w:cs="Times New Roman"/>
            <w:sz w:val="28"/>
            <w:szCs w:val="28"/>
          </w:rPr>
          <w:delText>7</w:delText>
        </w:r>
        <w:r w:rsidDel="00016EC7">
          <w:rPr>
            <w:rFonts w:ascii="Times New Roman" w:eastAsia="Times New Roman" w:hAnsi="Times New Roman" w:cs="Times New Roman"/>
            <w:sz w:val="28"/>
            <w:szCs w:val="28"/>
          </w:rPr>
          <w:delText xml:space="preserve">.1 Административного регламента, размещается на официальном сайте Уполномоченного органа в сети «Интернет», в Федеральном реестре и на Едином портале. </w:delText>
        </w:r>
      </w:del>
    </w:p>
    <w:p w14:paraId="73E439CF" w14:textId="1578C91E" w:rsidR="00E76AA0" w:rsidDel="00016EC7" w:rsidRDefault="00E76AA0" w:rsidP="00362F2C">
      <w:pPr>
        <w:tabs>
          <w:tab w:val="left" w:pos="709"/>
        </w:tabs>
        <w:ind w:firstLine="700"/>
        <w:jc w:val="both"/>
        <w:rPr>
          <w:del w:id="2111" w:author="Божанова Наталия Викторовна" w:date="2022-04-04T18:56:00Z"/>
          <w:rFonts w:ascii="Times New Roman" w:eastAsia="Times New Roman" w:hAnsi="Times New Roman" w:cs="Times New Roman"/>
          <w:sz w:val="28"/>
          <w:szCs w:val="28"/>
        </w:rPr>
      </w:pPr>
    </w:p>
    <w:p w14:paraId="158AAE57" w14:textId="6F126ED2" w:rsidR="007110F5" w:rsidRPr="006941F3" w:rsidDel="00222AE0" w:rsidRDefault="003A528F" w:rsidP="00C72EE5">
      <w:pPr>
        <w:pStyle w:val="1"/>
        <w:ind w:left="709"/>
        <w:jc w:val="both"/>
        <w:rPr>
          <w:del w:id="2112" w:author="Божанова Наталия Викторовна" w:date="2022-04-08T18:43:00Z"/>
          <w:sz w:val="28"/>
        </w:rPr>
      </w:pPr>
      <w:bookmarkStart w:id="2113" w:name="_Toc89437727"/>
      <w:moveFromRangeStart w:id="2114" w:author="Божанова Наталия Викторовна" w:date="2022-04-04T18:35:00Z" w:name="move99989734"/>
      <w:moveFrom w:id="2115" w:author="Божанова Наталия Викторовна" w:date="2022-04-04T18:35:00Z">
        <w:r w:rsidRPr="006941F3" w:rsidDel="002F6F61">
          <w:rPr>
            <w:sz w:val="28"/>
          </w:rPr>
          <w:t>2.8.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усл</w:t>
        </w:r>
        <w:del w:id="2116" w:author="Божанова Наталия Викторовна" w:date="2022-04-08T18:43:00Z">
          <w:r w:rsidRPr="006941F3" w:rsidDel="00222AE0">
            <w:rPr>
              <w:sz w:val="28"/>
            </w:rPr>
            <w:delText>уг</w:delText>
          </w:r>
        </w:del>
      </w:moveFrom>
      <w:bookmarkEnd w:id="2113"/>
    </w:p>
    <w:p w14:paraId="044F0811" w14:textId="31325D56" w:rsidR="003A528F" w:rsidDel="00222AE0" w:rsidRDefault="003A528F" w:rsidP="006941F3">
      <w:pPr>
        <w:pStyle w:val="af"/>
        <w:ind w:firstLine="709"/>
        <w:jc w:val="both"/>
        <w:rPr>
          <w:del w:id="2117" w:author="Божанова Наталия Викторовна" w:date="2022-04-08T18:43:00Z"/>
        </w:rPr>
      </w:pPr>
    </w:p>
    <w:p w14:paraId="66F51A16" w14:textId="6AD004C6" w:rsidR="007110F5" w:rsidRPr="007110F5" w:rsidDel="00222AE0" w:rsidRDefault="00362F2C">
      <w:pPr>
        <w:pStyle w:val="1"/>
        <w:ind w:left="709"/>
        <w:jc w:val="both"/>
        <w:rPr>
          <w:del w:id="2118" w:author="Божанова Наталия Викторовна" w:date="2022-04-08T18:43:00Z"/>
        </w:rPr>
        <w:pPrChange w:id="2119" w:author="Божанова Наталия Викторовна" w:date="2022-04-08T18:43:00Z">
          <w:pPr>
            <w:pStyle w:val="af"/>
            <w:ind w:firstLine="709"/>
            <w:jc w:val="both"/>
          </w:pPr>
        </w:pPrChange>
      </w:pPr>
      <w:moveFrom w:id="2120" w:author="Божанова Наталия Викторовна" w:date="2022-04-04T18:35:00Z">
        <w:del w:id="2121" w:author="Божанова Наталия Викторовна" w:date="2022-04-08T18:43:00Z">
          <w:r w:rsidDel="00222AE0">
            <w:delText xml:space="preserve">2.8.1. </w:delText>
          </w:r>
          <w:r w:rsidRPr="00E72F81" w:rsidDel="00222AE0">
            <w:delText>Перечень документов (сведений), необходимых в соответствии с нормативными правовыми актами</w:delText>
          </w:r>
          <w:r w:rsidRPr="006941F3" w:rsidDel="00222AE0">
            <w:delText xml:space="preserve"> для предоставления государственной услуги</w:delText>
          </w:r>
          <w:r w:rsidDel="00222AE0">
            <w:delText>,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услуг:</w:delText>
          </w:r>
        </w:del>
      </w:moveFrom>
    </w:p>
    <w:p w14:paraId="63F6BABF" w14:textId="6EE1B22A" w:rsidR="007110F5" w:rsidRPr="00C72EE5" w:rsidDel="006D0F77" w:rsidRDefault="00362F2C" w:rsidP="006941F3">
      <w:pPr>
        <w:pStyle w:val="af"/>
        <w:ind w:firstLine="709"/>
        <w:jc w:val="both"/>
        <w:rPr>
          <w:del w:id="2122" w:author="Божанова Наталия Викторовна" w:date="2022-04-05T10:07:00Z"/>
          <w:rFonts w:ascii="Courier New" w:eastAsia="Courier New" w:hAnsi="Courier New" w:cs="Courier New"/>
          <w:sz w:val="24"/>
          <w:szCs w:val="24"/>
        </w:rPr>
      </w:pPr>
      <w:moveFrom w:id="2123" w:author="Божанова Наталия Викторовна" w:date="2022-04-04T18:35:00Z">
        <w:del w:id="2124" w:author="Божанова Наталия Викторовна" w:date="2022-04-05T10:07:00Z">
          <w:r w:rsidDel="006D0F77">
            <w:delText>Сведения из Единого государственного реестра юридических лиц;</w:delText>
          </w:r>
        </w:del>
      </w:moveFrom>
    </w:p>
    <w:p w14:paraId="0B671BCA" w14:textId="1747968B" w:rsidR="007110F5" w:rsidRPr="00C72EE5" w:rsidDel="006D0F77" w:rsidRDefault="00362F2C" w:rsidP="006941F3">
      <w:pPr>
        <w:pStyle w:val="af"/>
        <w:ind w:firstLine="709"/>
        <w:jc w:val="both"/>
        <w:rPr>
          <w:del w:id="2125" w:author="Божанова Наталия Викторовна" w:date="2022-04-05T10:07:00Z"/>
          <w:rFonts w:ascii="Courier New" w:eastAsia="Courier New" w:hAnsi="Courier New" w:cs="Courier New"/>
          <w:sz w:val="24"/>
          <w:szCs w:val="24"/>
        </w:rPr>
      </w:pPr>
      <w:moveFrom w:id="2126" w:author="Божанова Наталия Викторовна" w:date="2022-04-04T18:35:00Z">
        <w:del w:id="2127" w:author="Божанова Наталия Викторовна" w:date="2022-04-05T10:07:00Z">
          <w:r w:rsidRPr="00E72F81" w:rsidDel="006D0F77">
            <w:delText>Сведения из Государственной информационной системы о государственных и муниципальных платежах</w:delText>
          </w:r>
          <w:r w:rsidDel="006D0F77">
            <w:delText>.</w:delText>
          </w:r>
        </w:del>
      </w:moveFrom>
    </w:p>
    <w:p w14:paraId="0DA1C52A" w14:textId="2DAAEF6B" w:rsidR="007110F5" w:rsidRPr="006941F3" w:rsidDel="006D0F77" w:rsidRDefault="00362F2C" w:rsidP="006941F3">
      <w:pPr>
        <w:pStyle w:val="af"/>
        <w:ind w:firstLine="709"/>
        <w:jc w:val="both"/>
        <w:rPr>
          <w:del w:id="2128" w:author="Божанова Наталия Викторовна" w:date="2022-04-05T10:07:00Z"/>
        </w:rPr>
      </w:pPr>
      <w:moveFrom w:id="2129" w:author="Божанова Наталия Викторовна" w:date="2022-04-04T18:35:00Z">
        <w:del w:id="2130" w:author="Божанова Наталия Викторовна" w:date="2022-04-05T10:07:00Z">
          <w:r w:rsidDel="006D0F77">
            <w:delText xml:space="preserve">2.8.2. </w:delText>
          </w:r>
          <w:r w:rsidRPr="00E72F81" w:rsidDel="006D0F77">
            <w:delText xml:space="preserve">При предоставлении государственной услуги запрещается требовать от заявителя: </w:delText>
          </w:r>
        </w:del>
      </w:moveFrom>
    </w:p>
    <w:p w14:paraId="12159941" w14:textId="1B6BDE34" w:rsidR="007110F5" w:rsidRPr="006941F3" w:rsidDel="006D0F77" w:rsidRDefault="006941F3" w:rsidP="006941F3">
      <w:pPr>
        <w:pStyle w:val="af"/>
        <w:ind w:firstLine="709"/>
        <w:jc w:val="both"/>
        <w:rPr>
          <w:del w:id="2131" w:author="Божанова Наталия Викторовна" w:date="2022-04-05T10:07:00Z"/>
        </w:rPr>
      </w:pPr>
      <w:moveFrom w:id="2132" w:author="Божанова Наталия Викторовна" w:date="2022-04-04T18:35:00Z">
        <w:del w:id="2133" w:author="Божанова Наталия Викторовна" w:date="2022-04-05T10:07:00Z">
          <w:r w:rsidDel="006D0F77">
            <w:delText>п</w:delText>
          </w:r>
          <w:r w:rsidR="00362F2C" w:rsidRPr="006941F3" w:rsidDel="006D0F77">
            <w:delText>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delText>
          </w:r>
        </w:del>
      </w:moveFrom>
    </w:p>
    <w:p w14:paraId="61A5008B" w14:textId="3523341F" w:rsidR="007110F5" w:rsidRPr="006941F3" w:rsidDel="006D0F77" w:rsidRDefault="006941F3" w:rsidP="006941F3">
      <w:pPr>
        <w:pStyle w:val="af"/>
        <w:ind w:firstLine="709"/>
        <w:jc w:val="both"/>
        <w:rPr>
          <w:del w:id="2134" w:author="Божанова Наталия Викторовна" w:date="2022-04-05T10:07:00Z"/>
        </w:rPr>
      </w:pPr>
      <w:moveFrom w:id="2135" w:author="Божанова Наталия Викторовна" w:date="2022-04-04T18:35:00Z">
        <w:del w:id="2136" w:author="Божанова Наталия Викторовна" w:date="2022-04-05T10:07:00Z">
          <w:r w:rsidDel="006D0F77">
            <w:delText>п</w:delText>
          </w:r>
          <w:r w:rsidR="00362F2C" w:rsidRPr="006941F3" w:rsidDel="006D0F77">
            <w:delText>редставления документов и информации, которые в соответствии с нормативными правовыми актами Российской Федерации и (</w:delText>
          </w:r>
          <w:r w:rsidR="00362F2C" w:rsidRPr="006941F3" w:rsidDel="006D0F77">
            <w:rPr>
              <w:i/>
            </w:rPr>
            <w:delText>указать наименование субъекта Российской Федерации</w:delText>
          </w:r>
          <w:r w:rsidR="00362F2C" w:rsidRPr="006941F3" w:rsidDel="006D0F77">
            <w:delText>), находятся в распоряжении органов, предоставляющих государственную услугу, государственных органов, за исключением документов, указанных в части 6 статьи 7 Федерального закона от 27</w:delText>
          </w:r>
          <w:r w:rsidDel="006D0F77">
            <w:delText>.07.</w:delText>
          </w:r>
          <w:r w:rsidR="00362F2C" w:rsidRPr="006941F3" w:rsidDel="006D0F77">
            <w:delText>2010 № 210-ФЗ «Об организации предоставления государственных и муниципальных услуг» (далее – Федеральный закон № 210-ФЗ);</w:delText>
          </w:r>
        </w:del>
      </w:moveFrom>
    </w:p>
    <w:p w14:paraId="1212BB9A" w14:textId="6F843A38" w:rsidR="007110F5" w:rsidDel="006D0F77" w:rsidRDefault="006941F3" w:rsidP="006941F3">
      <w:pPr>
        <w:pStyle w:val="af"/>
        <w:ind w:firstLine="709"/>
        <w:jc w:val="both"/>
        <w:rPr>
          <w:del w:id="2137" w:author="Божанова Наталия Викторовна" w:date="2022-04-05T10:07:00Z"/>
        </w:rPr>
      </w:pPr>
      <w:moveFrom w:id="2138" w:author="Божанова Наталия Викторовна" w:date="2022-04-04T18:35:00Z">
        <w:del w:id="2139" w:author="Божанова Наталия Викторовна" w:date="2022-04-05T10:07:00Z">
          <w:r w:rsidDel="006D0F77">
            <w:delText>п</w:delText>
          </w:r>
          <w:r w:rsidR="00362F2C" w:rsidRPr="006941F3" w:rsidDel="006D0F77">
            <w:delText>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delText>
          </w:r>
        </w:del>
      </w:moveFrom>
    </w:p>
    <w:p w14:paraId="73B3B405" w14:textId="7D4A9708" w:rsidR="007110F5" w:rsidRPr="006941F3" w:rsidDel="006D0F77" w:rsidRDefault="00362F2C" w:rsidP="00725D20">
      <w:pPr>
        <w:pStyle w:val="af"/>
        <w:ind w:firstLine="1276"/>
        <w:jc w:val="both"/>
        <w:rPr>
          <w:del w:id="2140" w:author="Божанова Наталия Викторовна" w:date="2022-04-05T10:07:00Z"/>
          <w:rFonts w:ascii="Courier New" w:eastAsia="Courier New" w:hAnsi="Courier New" w:cs="Courier New"/>
          <w:sz w:val="24"/>
          <w:szCs w:val="24"/>
        </w:rPr>
      </w:pPr>
      <w:moveFrom w:id="2141" w:author="Божанова Наталия Викторовна" w:date="2022-04-04T18:35:00Z">
        <w:del w:id="2142" w:author="Божанова Наталия Викторовна" w:date="2022-04-05T10:07:00Z">
          <w:r w:rsidRPr="00E72F81" w:rsidDel="006D0F77">
            <w:delText>изменение требований нормативных правовых актов, ка</w:delText>
          </w:r>
          <w:r w:rsidRPr="006941F3" w:rsidDel="006D0F77">
            <w:delText>сающихся предоставления государственной услуги, после первоначальной подачи заявления о предоставлении государственной услуги;</w:delText>
          </w:r>
        </w:del>
      </w:moveFrom>
    </w:p>
    <w:p w14:paraId="500E230B" w14:textId="4D6DFEC2" w:rsidR="00725D20" w:rsidDel="006D0F77" w:rsidRDefault="00362F2C" w:rsidP="00725D20">
      <w:pPr>
        <w:pStyle w:val="af"/>
        <w:ind w:firstLine="1276"/>
        <w:jc w:val="both"/>
        <w:rPr>
          <w:del w:id="2143" w:author="Божанова Наталия Викторовна" w:date="2022-04-05T10:07:00Z"/>
        </w:rPr>
      </w:pPr>
      <w:moveFrom w:id="2144" w:author="Божанова Наталия Викторовна" w:date="2022-04-04T18:35:00Z">
        <w:del w:id="2145" w:author="Божанова Наталия Викторовна" w:date="2022-04-05T10:07:00Z">
          <w:r w:rsidRPr="00E72F81" w:rsidDel="006D0F77">
            <w:delText xml:space="preserve">наличие ошибок в заявлении о предоставлении государственной услуги и документах, поданных </w:delText>
          </w:r>
          <w:r w:rsidR="00725D20" w:rsidDel="006D0F77">
            <w:delText>З</w:delText>
          </w:r>
          <w:r w:rsidR="00725D20" w:rsidRPr="00E72F81" w:rsidDel="006D0F77">
            <w:delText xml:space="preserve">аявителем </w:delText>
          </w:r>
          <w:r w:rsidRPr="00E72F81" w:rsidDel="006D0F77">
            <w:delText>после первоначального отка</w:delText>
          </w:r>
          <w:r w:rsidRPr="006941F3" w:rsidDel="006D0F77">
            <w:delText xml:space="preserve">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 </w:delText>
          </w:r>
        </w:del>
      </w:moveFrom>
    </w:p>
    <w:p w14:paraId="49634752" w14:textId="7D8CBDDB" w:rsidR="007110F5" w:rsidRPr="006941F3" w:rsidDel="00222AE0" w:rsidRDefault="00362F2C" w:rsidP="00725D20">
      <w:pPr>
        <w:pStyle w:val="af"/>
        <w:ind w:firstLine="1276"/>
        <w:jc w:val="both"/>
        <w:rPr>
          <w:del w:id="2146" w:author="Божанова Наталия Викторовна" w:date="2022-04-08T18:43:00Z"/>
          <w:rFonts w:ascii="Courier New" w:eastAsia="Courier New" w:hAnsi="Courier New" w:cs="Courier New"/>
          <w:sz w:val="24"/>
          <w:szCs w:val="24"/>
        </w:rPr>
      </w:pPr>
      <w:moveFrom w:id="2147" w:author="Божанова Наталия Викторовна" w:date="2022-04-04T18:35:00Z">
        <w:del w:id="2148" w:author="Божанова Наталия Викторовна" w:date="2022-04-08T18:43:00Z">
          <w:r w:rsidRPr="006941F3" w:rsidDel="00222AE0">
            <w:delTex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w:delText>
          </w:r>
          <w:r w:rsidDel="00222AE0">
            <w:delText>авлении государственной услуги;</w:delText>
          </w:r>
        </w:del>
      </w:moveFrom>
    </w:p>
    <w:p w14:paraId="00B3E4F7" w14:textId="0FA1AF73" w:rsidR="007110F5" w:rsidRPr="006941F3" w:rsidDel="00016EC7" w:rsidRDefault="00362F2C">
      <w:pPr>
        <w:pStyle w:val="af"/>
        <w:ind w:firstLine="1276"/>
        <w:jc w:val="both"/>
        <w:rPr>
          <w:del w:id="2149" w:author="Божанова Наталия Викторовна" w:date="2022-04-04T18:56:00Z"/>
        </w:rPr>
      </w:pPr>
      <w:moveFrom w:id="2150" w:author="Божанова Наталия Викторовна" w:date="2022-04-04T18:35:00Z">
        <w:r w:rsidRPr="00E72F81" w:rsidDel="002F6F61">
          <w:t>выявление документально подтвержденного факта (признаков) ошибочного или противоправного действия (бездействия) до</w:t>
        </w:r>
        <w:r w:rsidRPr="006941F3" w:rsidDel="002F6F61">
          <w:t xml:space="preserve">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1.1 статьи 16 Федерального закона № 210-ФЗ, уведомляется </w:t>
        </w:r>
        <w:r w:rsidR="00725D20" w:rsidDel="002F6F61">
          <w:t>З</w:t>
        </w:r>
        <w:r w:rsidR="00725D20" w:rsidRPr="006941F3" w:rsidDel="002F6F61">
          <w:t>аявитель</w:t>
        </w:r>
        <w:r w:rsidRPr="006941F3" w:rsidDel="002F6F61">
          <w:t>, а также приносятся извинения за доставленные неудобства</w:t>
        </w:r>
        <w:r w:rsidR="00725D20" w:rsidDel="002F6F61">
          <w:t>.</w:t>
        </w:r>
      </w:moveFrom>
    </w:p>
    <w:moveFromRangeEnd w:id="2114"/>
    <w:p w14:paraId="106398D9" w14:textId="77777777" w:rsidR="007110F5" w:rsidDel="00016EC7" w:rsidRDefault="007110F5" w:rsidP="00C72EE5">
      <w:pPr>
        <w:pStyle w:val="af"/>
        <w:ind w:firstLine="709"/>
        <w:jc w:val="both"/>
        <w:rPr>
          <w:del w:id="2151" w:author="Божанова Наталия Викторовна" w:date="2022-04-04T18:56:00Z"/>
          <w:rFonts w:ascii="Courier New" w:eastAsia="Courier New" w:hAnsi="Courier New" w:cs="Courier New"/>
          <w:sz w:val="24"/>
          <w:szCs w:val="24"/>
        </w:rPr>
      </w:pPr>
    </w:p>
    <w:p w14:paraId="57EB6A63" w14:textId="77777777" w:rsidR="005A1724" w:rsidDel="00016EC7" w:rsidRDefault="005A1724" w:rsidP="00C72EE5">
      <w:pPr>
        <w:pStyle w:val="af"/>
        <w:ind w:firstLine="709"/>
        <w:jc w:val="both"/>
        <w:rPr>
          <w:del w:id="2152" w:author="Божанова Наталия Викторовна" w:date="2022-04-04T18:56:00Z"/>
          <w:rFonts w:ascii="Courier New" w:eastAsia="Courier New" w:hAnsi="Courier New" w:cs="Courier New"/>
          <w:sz w:val="24"/>
          <w:szCs w:val="24"/>
        </w:rPr>
      </w:pPr>
    </w:p>
    <w:p w14:paraId="7D5D4E16" w14:textId="7838EEFA" w:rsidR="005A1724" w:rsidDel="00016EC7" w:rsidRDefault="005A1724" w:rsidP="00C72EE5">
      <w:pPr>
        <w:pStyle w:val="af"/>
        <w:ind w:firstLine="709"/>
        <w:jc w:val="both"/>
        <w:rPr>
          <w:del w:id="2153" w:author="Божанова Наталия Викторовна" w:date="2022-04-04T18:56:00Z"/>
          <w:rFonts w:ascii="Courier New" w:eastAsia="Courier New" w:hAnsi="Courier New" w:cs="Courier New"/>
          <w:sz w:val="24"/>
          <w:szCs w:val="24"/>
        </w:rPr>
      </w:pPr>
    </w:p>
    <w:p w14:paraId="7F899CB9" w14:textId="3B34D353" w:rsidR="005A1724" w:rsidDel="00016EC7" w:rsidRDefault="005A1724">
      <w:pPr>
        <w:pStyle w:val="af"/>
        <w:jc w:val="both"/>
        <w:rPr>
          <w:del w:id="2154" w:author="Божанова Наталия Викторовна" w:date="2022-04-04T18:56:00Z"/>
          <w:rFonts w:ascii="Courier New" w:eastAsia="Courier New" w:hAnsi="Courier New" w:cs="Courier New"/>
          <w:sz w:val="24"/>
          <w:szCs w:val="24"/>
        </w:rPr>
        <w:pPrChange w:id="2155" w:author="Божанова Наталия Викторовна" w:date="2022-04-04T18:56:00Z">
          <w:pPr>
            <w:pStyle w:val="af"/>
            <w:ind w:firstLine="709"/>
            <w:jc w:val="both"/>
          </w:pPr>
        </w:pPrChange>
      </w:pPr>
    </w:p>
    <w:p w14:paraId="5D4E536D" w14:textId="55C851F9" w:rsidR="005A1724" w:rsidDel="00016EC7" w:rsidRDefault="005A1724" w:rsidP="00C72EE5">
      <w:pPr>
        <w:pStyle w:val="af"/>
        <w:ind w:firstLine="709"/>
        <w:jc w:val="both"/>
        <w:rPr>
          <w:del w:id="2156" w:author="Божанова Наталия Викторовна" w:date="2022-04-04T18:56:00Z"/>
          <w:rFonts w:ascii="Courier New" w:eastAsia="Courier New" w:hAnsi="Courier New" w:cs="Courier New"/>
          <w:sz w:val="24"/>
          <w:szCs w:val="24"/>
        </w:rPr>
      </w:pPr>
    </w:p>
    <w:p w14:paraId="20E35DEF" w14:textId="00FDA1A4" w:rsidR="005A1724" w:rsidRPr="00C72EE5" w:rsidDel="00016EC7" w:rsidRDefault="005A1724" w:rsidP="00C72EE5">
      <w:pPr>
        <w:pStyle w:val="af"/>
        <w:ind w:firstLine="709"/>
        <w:jc w:val="both"/>
        <w:rPr>
          <w:del w:id="2157" w:author="Божанова Наталия Викторовна" w:date="2022-04-04T18:56:00Z"/>
          <w:rFonts w:ascii="Courier New" w:eastAsia="Courier New" w:hAnsi="Courier New" w:cs="Courier New"/>
          <w:sz w:val="24"/>
          <w:szCs w:val="24"/>
        </w:rPr>
      </w:pPr>
    </w:p>
    <w:p w14:paraId="4D974B6D" w14:textId="1D2EBE70" w:rsidR="007110F5" w:rsidRPr="00725D20" w:rsidDel="00016EC7" w:rsidRDefault="007110F5" w:rsidP="00725D20">
      <w:pPr>
        <w:tabs>
          <w:tab w:val="left" w:pos="709"/>
        </w:tabs>
        <w:jc w:val="both"/>
        <w:rPr>
          <w:del w:id="2158" w:author="Божанова Наталия Викторовна" w:date="2022-04-04T18:56:00Z"/>
        </w:rPr>
      </w:pPr>
    </w:p>
    <w:p w14:paraId="403577E1" w14:textId="26DCD484" w:rsidR="00E76AA0" w:rsidRPr="00725D20" w:rsidDel="00016EC7" w:rsidRDefault="00E76AA0" w:rsidP="00C72EE5">
      <w:pPr>
        <w:pStyle w:val="1"/>
        <w:ind w:left="709"/>
        <w:jc w:val="both"/>
        <w:rPr>
          <w:del w:id="2159" w:author="Божанова Наталия Викторовна" w:date="2022-04-04T18:56:00Z"/>
          <w:sz w:val="28"/>
        </w:rPr>
      </w:pPr>
      <w:bookmarkStart w:id="2160" w:name="17dp8vu" w:colFirst="0" w:colLast="0"/>
      <w:bookmarkStart w:id="2161" w:name="_Toc89437728"/>
      <w:bookmarkEnd w:id="2160"/>
      <w:moveFromRangeStart w:id="2162" w:author="Божанова Наталия Викторовна" w:date="2022-04-04T15:47:00Z" w:name="move99979644"/>
      <w:moveFrom w:id="2163" w:author="Божанова Наталия Викторовна" w:date="2022-04-04T15:47:00Z">
        <w:del w:id="2164" w:author="Божанова Наталия Викторовна" w:date="2022-04-04T18:56:00Z">
          <w:r w:rsidRPr="00725D20" w:rsidDel="00016EC7">
            <w:rPr>
              <w:sz w:val="28"/>
            </w:rPr>
            <w:delText xml:space="preserve">2.9. </w:delText>
          </w:r>
          <w:r w:rsidR="00C47C75" w:rsidRPr="00C47C75" w:rsidDel="00016EC7">
            <w:rPr>
              <w:sz w:val="28"/>
            </w:rPr>
            <w:delText xml:space="preserve">Исчерпывающий перечень документов и сведений, необходимых в соответствии с нормативными правовыми актами для предоставления государственной услуги и услуг, которые являются необходимыми и обязательными для предоставления государственной услуги, подлежащих представлению </w:delText>
          </w:r>
          <w:r w:rsidR="006A7A26" w:rsidDel="00016EC7">
            <w:rPr>
              <w:sz w:val="28"/>
            </w:rPr>
            <w:delText>З</w:delText>
          </w:r>
          <w:r w:rsidR="006A7A26" w:rsidRPr="00C47C75" w:rsidDel="00016EC7">
            <w:rPr>
              <w:sz w:val="28"/>
            </w:rPr>
            <w:delText>аявителем</w:delText>
          </w:r>
          <w:r w:rsidR="00C47C75" w:rsidRPr="00C47C75" w:rsidDel="00016EC7">
            <w:rPr>
              <w:sz w:val="28"/>
            </w:rPr>
            <w:delText>, в том числе в электронной форме, порядок их представления</w:delText>
          </w:r>
        </w:del>
      </w:moveFrom>
      <w:bookmarkEnd w:id="2161"/>
    </w:p>
    <w:p w14:paraId="5E44C010" w14:textId="00D19E01" w:rsidR="007110F5" w:rsidDel="00016EC7" w:rsidRDefault="007110F5" w:rsidP="00725D20">
      <w:pPr>
        <w:pStyle w:val="af"/>
        <w:ind w:firstLine="709"/>
        <w:jc w:val="both"/>
        <w:rPr>
          <w:del w:id="2165" w:author="Божанова Наталия Викторовна" w:date="2022-04-04T18:56:00Z"/>
          <w:color w:val="000000"/>
        </w:rPr>
      </w:pPr>
      <w:bookmarkStart w:id="2166" w:name="3rdcrjn" w:colFirst="0" w:colLast="0"/>
      <w:bookmarkEnd w:id="2166"/>
    </w:p>
    <w:p w14:paraId="0E89110A" w14:textId="7EF5E566" w:rsidR="007110F5" w:rsidDel="00016EC7" w:rsidRDefault="00362F2C" w:rsidP="00C72EE5">
      <w:pPr>
        <w:pStyle w:val="af"/>
        <w:ind w:firstLine="709"/>
        <w:jc w:val="both"/>
        <w:rPr>
          <w:del w:id="2167" w:author="Божанова Наталия Викторовна" w:date="2022-04-04T18:56:00Z"/>
          <w:color w:val="000000"/>
        </w:rPr>
      </w:pPr>
      <w:moveFrom w:id="2168" w:author="Божанова Наталия Викторовна" w:date="2022-04-04T15:47:00Z">
        <w:del w:id="2169" w:author="Божанова Наталия Викторовна" w:date="2022-04-04T18:56:00Z">
          <w:r w:rsidDel="00016EC7">
            <w:rPr>
              <w:color w:val="000000"/>
            </w:rPr>
            <w:delText>2.</w:delText>
          </w:r>
          <w:r w:rsidDel="00016EC7">
            <w:delText>9</w:delText>
          </w:r>
          <w:r w:rsidDel="00016EC7">
            <w:rPr>
              <w:color w:val="000000"/>
            </w:rPr>
            <w:delText>.1. Для объявления государственной аккредитации Заявитель предоставляет в Уполномоченный орган заявление об объявлении государственной аккредитации.</w:delText>
          </w:r>
        </w:del>
      </w:moveFrom>
    </w:p>
    <w:p w14:paraId="3B5F5D56" w14:textId="36C59558" w:rsidR="007110F5" w:rsidDel="00016EC7" w:rsidRDefault="00362F2C" w:rsidP="00725D20">
      <w:pPr>
        <w:pStyle w:val="af"/>
        <w:ind w:firstLine="709"/>
        <w:jc w:val="both"/>
        <w:rPr>
          <w:del w:id="2170" w:author="Божанова Наталия Викторовна" w:date="2022-04-04T18:56:00Z"/>
          <w:color w:val="000000"/>
        </w:rPr>
      </w:pPr>
      <w:moveFrom w:id="2171" w:author="Божанова Наталия Викторовна" w:date="2022-04-04T15:47:00Z">
        <w:del w:id="2172" w:author="Божанова Наталия Викторовна" w:date="2022-04-04T18:56:00Z">
          <w:r w:rsidDel="00016EC7">
            <w:rPr>
              <w:color w:val="000000"/>
            </w:rPr>
            <w:delText>2.</w:delText>
          </w:r>
          <w:r w:rsidDel="00016EC7">
            <w:delText>9</w:delText>
          </w:r>
          <w:r w:rsidDel="00016EC7">
            <w:rPr>
              <w:color w:val="000000"/>
            </w:rPr>
            <w:delText>.2. Для принятия решения о государственной аккредитации необходимы следующие документы:</w:delText>
          </w:r>
        </w:del>
      </w:moveFrom>
    </w:p>
    <w:p w14:paraId="548C88A1" w14:textId="0CA8E530" w:rsidR="007110F5" w:rsidDel="00016EC7" w:rsidRDefault="00342CEB" w:rsidP="00725D20">
      <w:pPr>
        <w:pStyle w:val="af"/>
        <w:ind w:firstLine="709"/>
        <w:jc w:val="both"/>
        <w:rPr>
          <w:del w:id="2173" w:author="Божанова Наталия Викторовна" w:date="2022-04-04T18:56:00Z"/>
          <w:color w:val="000000"/>
        </w:rPr>
      </w:pPr>
      <w:moveFrom w:id="2174" w:author="Божанова Наталия Викторовна" w:date="2022-04-04T15:47:00Z">
        <w:del w:id="2175" w:author="Божанова Наталия Викторовна" w:date="2022-04-04T18:56:00Z">
          <w:r w:rsidDel="00016EC7">
            <w:rPr>
              <w:color w:val="000000"/>
            </w:rPr>
            <w:delText xml:space="preserve">1) </w:delText>
          </w:r>
          <w:r w:rsidR="00362F2C" w:rsidDel="00016EC7">
            <w:rPr>
              <w:color w:val="000000"/>
            </w:rPr>
            <w:delText>заявление о государственной аккредитации общественной организации;</w:delText>
          </w:r>
        </w:del>
      </w:moveFrom>
    </w:p>
    <w:p w14:paraId="2E6260E8" w14:textId="6A9630E9" w:rsidR="007110F5" w:rsidDel="00016EC7" w:rsidRDefault="00342CEB" w:rsidP="00725D20">
      <w:pPr>
        <w:pStyle w:val="af"/>
        <w:ind w:firstLine="709"/>
        <w:jc w:val="both"/>
        <w:rPr>
          <w:del w:id="2176" w:author="Божанова Наталия Викторовна" w:date="2022-04-04T18:56:00Z"/>
        </w:rPr>
      </w:pPr>
      <w:moveFrom w:id="2177" w:author="Божанова Наталия Викторовна" w:date="2022-04-04T15:47:00Z">
        <w:del w:id="2178" w:author="Божанова Наталия Викторовна" w:date="2022-04-04T18:56:00Z">
          <w:r w:rsidDel="00016EC7">
            <w:delText xml:space="preserve">2) </w:delText>
          </w:r>
          <w:r w:rsidR="00362F2C" w:rsidDel="00016EC7">
            <w:delText>вы</w:delText>
          </w:r>
          <w:r w:rsidR="00362F2C" w:rsidRPr="007C717F" w:rsidDel="00016EC7">
            <w:delText>пи</w:delText>
          </w:r>
          <w:r w:rsidR="00362F2C" w:rsidDel="00016EC7">
            <w:delText>ска из Единого государственного реестра юридических лиц, выданная не ранее чем за один месяц до дня подачи заявления, сведений и документов, предусмотренных настоящим пунктом</w:delText>
          </w:r>
          <w:r w:rsidR="00362F2C" w:rsidDel="00016EC7">
            <w:rPr>
              <w:vertAlign w:val="superscript"/>
            </w:rPr>
            <w:footnoteReference w:id="4"/>
          </w:r>
          <w:r w:rsidR="00362F2C" w:rsidDel="00016EC7">
            <w:delText>;</w:delText>
          </w:r>
        </w:del>
      </w:moveFrom>
    </w:p>
    <w:p w14:paraId="0F2C64A6" w14:textId="6CCB6BCD" w:rsidR="007110F5" w:rsidDel="00016EC7" w:rsidRDefault="00342CEB" w:rsidP="00725D20">
      <w:pPr>
        <w:pStyle w:val="af"/>
        <w:ind w:firstLine="709"/>
        <w:jc w:val="both"/>
        <w:rPr>
          <w:del w:id="2181" w:author="Божанова Наталия Викторовна" w:date="2022-04-04T18:56:00Z"/>
          <w:color w:val="000000"/>
        </w:rPr>
      </w:pPr>
      <w:moveFrom w:id="2182" w:author="Божанова Наталия Викторовна" w:date="2022-04-04T15:47:00Z">
        <w:del w:id="2183" w:author="Божанова Наталия Викторовна" w:date="2022-04-04T18:56:00Z">
          <w:r w:rsidDel="00016EC7">
            <w:rPr>
              <w:color w:val="000000"/>
            </w:rPr>
            <w:delText>3)</w:delText>
          </w:r>
          <w:r w:rsidR="00362F2C" w:rsidDel="00016EC7">
            <w:rPr>
              <w:color w:val="000000"/>
            </w:rPr>
            <w:tab/>
            <w:delText>ус</w:delText>
          </w:r>
          <w:r w:rsidR="00362F2C" w:rsidRPr="007C717F" w:rsidDel="00016EC7">
            <w:rPr>
              <w:color w:val="000000"/>
            </w:rPr>
            <w:delText>тав</w:delText>
          </w:r>
          <w:r w:rsidR="00362F2C" w:rsidDel="00016EC7">
            <w:rPr>
              <w:color w:val="000000"/>
            </w:rPr>
            <w:delText xml:space="preserve"> общественной организации, в том числе засвидетельствованная в нотариальном порядке копия (для общественных организаций с правами юридического лица); </w:delText>
          </w:r>
        </w:del>
      </w:moveFrom>
    </w:p>
    <w:p w14:paraId="351DE8E8" w14:textId="4FFF3FB5" w:rsidR="007110F5" w:rsidDel="00016EC7" w:rsidRDefault="00342CEB" w:rsidP="00725D20">
      <w:pPr>
        <w:pStyle w:val="af"/>
        <w:ind w:firstLine="709"/>
        <w:jc w:val="both"/>
        <w:rPr>
          <w:del w:id="2184" w:author="Божанова Наталия Викторовна" w:date="2022-04-04T18:56:00Z"/>
          <w:color w:val="000000"/>
        </w:rPr>
      </w:pPr>
      <w:moveFrom w:id="2185" w:author="Божанова Наталия Викторовна" w:date="2022-04-04T15:47:00Z">
        <w:del w:id="2186" w:author="Божанова Наталия Викторовна" w:date="2022-04-04T18:56:00Z">
          <w:r w:rsidDel="00016EC7">
            <w:rPr>
              <w:color w:val="000000"/>
            </w:rPr>
            <w:delText xml:space="preserve">4) </w:delText>
          </w:r>
          <w:r w:rsidR="00362F2C" w:rsidDel="00016EC7">
            <w:rPr>
              <w:color w:val="000000"/>
            </w:rPr>
            <w:delText xml:space="preserve">сведения о персональном составе руководящих органов общественной организации; </w:delText>
          </w:r>
        </w:del>
      </w:moveFrom>
    </w:p>
    <w:p w14:paraId="577CD363" w14:textId="030C6A41" w:rsidR="007110F5" w:rsidDel="00016EC7" w:rsidRDefault="00342CEB" w:rsidP="00725D20">
      <w:pPr>
        <w:pStyle w:val="af"/>
        <w:ind w:firstLine="709"/>
        <w:jc w:val="both"/>
        <w:rPr>
          <w:del w:id="2187" w:author="Божанова Наталия Викторовна" w:date="2022-04-04T18:56:00Z"/>
          <w:color w:val="000000"/>
        </w:rPr>
      </w:pPr>
      <w:moveFrom w:id="2188" w:author="Божанова Наталия Викторовна" w:date="2022-04-04T15:47:00Z">
        <w:del w:id="2189" w:author="Божанова Наталия Викторовна" w:date="2022-04-04T18:56:00Z">
          <w:r w:rsidDel="00016EC7">
            <w:rPr>
              <w:color w:val="000000"/>
            </w:rPr>
            <w:delText xml:space="preserve">5) </w:delText>
          </w:r>
          <w:r w:rsidR="00362F2C" w:rsidDel="00016EC7">
            <w:rPr>
              <w:color w:val="000000"/>
            </w:rPr>
            <w:delText>перечень лиц, являющихся членами общественной организации;</w:delText>
          </w:r>
        </w:del>
      </w:moveFrom>
    </w:p>
    <w:p w14:paraId="6AC66543" w14:textId="1D44676F" w:rsidR="007110F5" w:rsidDel="00016EC7" w:rsidRDefault="00342CEB" w:rsidP="00725D20">
      <w:pPr>
        <w:pStyle w:val="af"/>
        <w:ind w:firstLine="709"/>
        <w:jc w:val="both"/>
        <w:rPr>
          <w:del w:id="2190" w:author="Божанова Наталия Викторовна" w:date="2022-04-04T18:56:00Z"/>
          <w:color w:val="000000"/>
        </w:rPr>
      </w:pPr>
      <w:moveFrom w:id="2191" w:author="Божанова Наталия Викторовна" w:date="2022-04-04T15:47:00Z">
        <w:del w:id="2192" w:author="Божанова Наталия Викторовна" w:date="2022-04-04T18:56:00Z">
          <w:r w:rsidDel="00016EC7">
            <w:rPr>
              <w:color w:val="000000"/>
            </w:rPr>
            <w:delText xml:space="preserve">6) </w:delText>
          </w:r>
          <w:r w:rsidR="00362F2C" w:rsidDel="00016EC7">
            <w:rPr>
              <w:color w:val="000000"/>
            </w:rPr>
            <w:delText>пись</w:delText>
          </w:r>
          <w:r w:rsidR="00362F2C" w:rsidRPr="007C717F" w:rsidDel="00016EC7">
            <w:rPr>
              <w:color w:val="000000"/>
            </w:rPr>
            <w:delText>мен</w:delText>
          </w:r>
          <w:r w:rsidR="00362F2C" w:rsidDel="00016EC7">
            <w:rPr>
              <w:color w:val="000000"/>
            </w:rPr>
            <w:delText>ное согласование общероссийской спортивной федерации на государственную аккредитацию общественной организации – для видов спорта, включенных во второй раздел ВРВС – виды спорта, развиваемые на общероссийском уровне, и в третий раздел ВРВС – национальные виды спорта</w:delText>
          </w:r>
          <w:r w:rsidR="00362F2C" w:rsidDel="00016EC7">
            <w:rPr>
              <w:color w:val="FF0000"/>
            </w:rPr>
            <w:delText xml:space="preserve"> </w:delText>
          </w:r>
          <w:r w:rsidR="00362F2C" w:rsidDel="00016EC7">
            <w:rPr>
              <w:color w:val="000000"/>
            </w:rPr>
            <w:delText>(при наличии общероссийской спортивной федерации по соответствующему виду спорта);</w:delText>
          </w:r>
        </w:del>
      </w:moveFrom>
    </w:p>
    <w:p w14:paraId="5827B58C" w14:textId="39362484" w:rsidR="007110F5" w:rsidDel="00016EC7" w:rsidRDefault="00342CEB" w:rsidP="00725D20">
      <w:pPr>
        <w:pStyle w:val="af"/>
        <w:ind w:firstLine="709"/>
        <w:jc w:val="both"/>
        <w:rPr>
          <w:del w:id="2193" w:author="Божанова Наталия Викторовна" w:date="2022-04-04T18:56:00Z"/>
        </w:rPr>
      </w:pPr>
      <w:moveFrom w:id="2194" w:author="Божанова Наталия Викторовна" w:date="2022-04-04T15:47:00Z">
        <w:del w:id="2195" w:author="Божанова Наталия Викторовна" w:date="2022-04-04T18:56:00Z">
          <w:r w:rsidDel="00016EC7">
            <w:delText xml:space="preserve">7) </w:delText>
          </w:r>
          <w:r w:rsidR="00362F2C" w:rsidDel="00016EC7">
            <w:delText>к</w:delText>
          </w:r>
          <w:r w:rsidR="00362F2C" w:rsidRPr="007C717F" w:rsidDel="00016EC7">
            <w:delText>опия</w:delText>
          </w:r>
          <w:r w:rsidR="00362F2C" w:rsidDel="00016EC7">
            <w:delText xml:space="preserve"> документа, подтверждающего членство общественной организации в общероссийской спортивной федерации (при наличии общероссийской спортивной федерации по соответствующему виду спорта), за исключением случаев представления сведений и документов, предусмотренных настоящим пунктом, структурным подразделением (региональным отделением) общероссийской спортивной федерации;</w:delText>
          </w:r>
        </w:del>
      </w:moveFrom>
    </w:p>
    <w:p w14:paraId="066C9F98" w14:textId="41388B06" w:rsidR="007110F5" w:rsidDel="00016EC7" w:rsidRDefault="00342CEB" w:rsidP="00725D20">
      <w:pPr>
        <w:pStyle w:val="af"/>
        <w:ind w:firstLine="709"/>
        <w:jc w:val="both"/>
        <w:rPr>
          <w:del w:id="2196" w:author="Божанова Наталия Викторовна" w:date="2022-04-04T18:56:00Z"/>
        </w:rPr>
      </w:pPr>
      <w:moveFrom w:id="2197" w:author="Божанова Наталия Викторовна" w:date="2022-04-04T15:47:00Z">
        <w:del w:id="2198" w:author="Божанова Наталия Викторовна" w:date="2022-04-04T18:56:00Z">
          <w:r w:rsidDel="00016EC7">
            <w:delText xml:space="preserve">8) </w:delText>
          </w:r>
          <w:r w:rsidR="00362F2C" w:rsidDel="00016EC7">
            <w:tab/>
            <w:delText>уведомление постоянно действующего руководящего органа общероссийской спортивной федерации о том, что общественная организация является структурным подразделением соответствующей общероссийской спортивной федерации, с указанием сведений о месте нахождения и руководящих органах общественной организации (в случае, если общественная организация не является юридическим лицом);</w:delText>
          </w:r>
        </w:del>
      </w:moveFrom>
    </w:p>
    <w:p w14:paraId="103334A2" w14:textId="12D28DD3" w:rsidR="007110F5" w:rsidDel="00016EC7" w:rsidRDefault="00342CEB" w:rsidP="00342CEB">
      <w:pPr>
        <w:pStyle w:val="af"/>
        <w:ind w:firstLine="709"/>
        <w:jc w:val="both"/>
        <w:rPr>
          <w:del w:id="2199" w:author="Божанова Наталия Викторовна" w:date="2022-04-04T18:56:00Z"/>
        </w:rPr>
      </w:pPr>
      <w:moveFrom w:id="2200" w:author="Божанова Наталия Викторовна" w:date="2022-04-04T15:47:00Z">
        <w:del w:id="2201" w:author="Божанова Наталия Викторовна" w:date="2022-04-04T18:56:00Z">
          <w:r w:rsidDel="00016EC7">
            <w:delText xml:space="preserve">9) </w:delText>
          </w:r>
          <w:r w:rsidR="00362F2C" w:rsidDel="00016EC7">
            <w:delText>заве</w:delText>
          </w:r>
          <w:r w:rsidR="00362F2C" w:rsidRPr="007C717F" w:rsidDel="00016EC7">
            <w:delText>ренн</w:delText>
          </w:r>
          <w:r w:rsidR="00362F2C" w:rsidDel="00016EC7">
            <w:delText>ые общественной организацией копии:</w:delText>
          </w:r>
        </w:del>
      </w:moveFrom>
    </w:p>
    <w:p w14:paraId="1776D6FD" w14:textId="25C342AB" w:rsidR="007110F5" w:rsidDel="00016EC7" w:rsidRDefault="00362F2C" w:rsidP="00725D20">
      <w:pPr>
        <w:pStyle w:val="af"/>
        <w:ind w:firstLine="1560"/>
        <w:jc w:val="both"/>
        <w:rPr>
          <w:del w:id="2202" w:author="Божанова Наталия Викторовна" w:date="2022-04-04T18:56:00Z"/>
        </w:rPr>
      </w:pPr>
      <w:moveFrom w:id="2203" w:author="Божанова Наталия Викторовна" w:date="2022-04-04T15:47:00Z">
        <w:del w:id="2204" w:author="Божанова Наталия Викторовна" w:date="2022-04-04T18:56:00Z">
          <w:r w:rsidDel="00016EC7">
            <w:delText>протокола учредительного съезда (конференции) или общего собрания о создании общественной организации, об утверждении ее устава и о формировании руководящих органов и контрольно-ревизионного органа;</w:delText>
          </w:r>
        </w:del>
      </w:moveFrom>
    </w:p>
    <w:p w14:paraId="45225ADD" w14:textId="4C05DB17" w:rsidR="007110F5" w:rsidDel="00016EC7" w:rsidRDefault="00362F2C" w:rsidP="00725D20">
      <w:pPr>
        <w:pStyle w:val="af"/>
        <w:ind w:firstLine="1560"/>
        <w:jc w:val="both"/>
        <w:rPr>
          <w:del w:id="2205" w:author="Божанова Наталия Викторовна" w:date="2022-04-04T18:56:00Z"/>
        </w:rPr>
      </w:pPr>
      <w:moveFrom w:id="2206" w:author="Божанова Наталия Викторовна" w:date="2022-04-04T15:47:00Z">
        <w:del w:id="2207" w:author="Божанова Наталия Викторовна" w:date="2022-04-04T18:56:00Z">
          <w:r w:rsidDel="00016EC7">
            <w:delText>свидетельства о государственной регистрации некоммерческой организации</w:delText>
          </w:r>
          <w:r w:rsidDel="00016EC7">
            <w:rPr>
              <w:vertAlign w:val="superscript"/>
            </w:rPr>
            <w:footnoteReference w:id="5"/>
          </w:r>
          <w:r w:rsidDel="00016EC7">
            <w:delText>;</w:delText>
          </w:r>
        </w:del>
      </w:moveFrom>
    </w:p>
    <w:p w14:paraId="5204978B" w14:textId="259BF124" w:rsidR="007110F5" w:rsidDel="00016EC7" w:rsidRDefault="00342CEB" w:rsidP="00342CEB">
      <w:pPr>
        <w:pStyle w:val="af"/>
        <w:ind w:firstLine="709"/>
        <w:jc w:val="both"/>
        <w:rPr>
          <w:del w:id="2210" w:author="Божанова Наталия Викторовна" w:date="2022-04-04T18:56:00Z"/>
        </w:rPr>
      </w:pPr>
      <w:moveFrom w:id="2211" w:author="Божанова Наталия Викторовна" w:date="2022-04-04T15:47:00Z">
        <w:del w:id="2212" w:author="Божанова Наталия Викторовна" w:date="2022-04-04T18:56:00Z">
          <w:r w:rsidDel="00016EC7">
            <w:delText xml:space="preserve">10) </w:delText>
          </w:r>
          <w:r w:rsidR="00362F2C" w:rsidDel="00016EC7">
            <w:delText>про</w:delText>
          </w:r>
          <w:r w:rsidR="00362F2C" w:rsidRPr="007C717F" w:rsidDel="00016EC7">
            <w:delText>ект</w:delText>
          </w:r>
          <w:r w:rsidR="00362F2C" w:rsidDel="00016EC7">
            <w:delText xml:space="preserve"> документа, регламентирующего порядок отбора спортсменов для включения их в состав спортивной сборной субъекта Российской Федерации по виду спорта, развитие которого осуществляет общественная организация;</w:delText>
          </w:r>
        </w:del>
      </w:moveFrom>
    </w:p>
    <w:p w14:paraId="15367F5F" w14:textId="1529C907" w:rsidR="007110F5" w:rsidDel="00016EC7" w:rsidRDefault="00342CEB" w:rsidP="00342CEB">
      <w:pPr>
        <w:pStyle w:val="af"/>
        <w:ind w:firstLine="709"/>
        <w:jc w:val="both"/>
        <w:rPr>
          <w:del w:id="2213" w:author="Божанова Наталия Викторовна" w:date="2022-04-04T18:56:00Z"/>
        </w:rPr>
      </w:pPr>
      <w:moveFrom w:id="2214" w:author="Божанова Наталия Викторовна" w:date="2022-04-04T15:47:00Z">
        <w:del w:id="2215" w:author="Божанова Наталия Викторовна" w:date="2022-04-04T18:56:00Z">
          <w:r w:rsidDel="00016EC7">
            <w:delText xml:space="preserve">11) </w:delText>
          </w:r>
          <w:r w:rsidR="00362F2C" w:rsidDel="00016EC7">
            <w:delText>про</w:delText>
          </w:r>
          <w:r w:rsidR="00362F2C" w:rsidRPr="007C717F" w:rsidDel="00016EC7">
            <w:delText>ект</w:delText>
          </w:r>
          <w:r w:rsidR="00362F2C" w:rsidDel="00016EC7">
            <w:delText xml:space="preserve"> программы развития соответствующего вида спорта в субъекте Российской Федерации, разработанный в соответствии с пунктом 5 части 2 статьи 16.1 Закона № 329-ФЗ (далее – программа развития) – для общественных организаций, которые впервые представляют заявления, сведения и документы для государственной аккредитации</w:delText>
          </w:r>
          <w:r w:rsidDel="00016EC7">
            <w:delText>,</w:delText>
          </w:r>
          <w:r w:rsidR="00362F2C" w:rsidDel="00016EC7">
            <w:delText xml:space="preserve"> или общественных организаций, у которых срок реализации программы развития вида спорта на день проведения государственной аккредитации истек;</w:delText>
          </w:r>
        </w:del>
      </w:moveFrom>
    </w:p>
    <w:p w14:paraId="66C12B1D" w14:textId="1B8007D7" w:rsidR="007110F5" w:rsidDel="00016EC7" w:rsidRDefault="00342CEB" w:rsidP="00342CEB">
      <w:pPr>
        <w:pStyle w:val="af"/>
        <w:ind w:firstLine="709"/>
        <w:jc w:val="both"/>
        <w:rPr>
          <w:del w:id="2216" w:author="Божанова Наталия Викторовна" w:date="2022-04-04T18:56:00Z"/>
        </w:rPr>
      </w:pPr>
      <w:moveFrom w:id="2217" w:author="Божанова Наталия Викторовна" w:date="2022-04-04T15:47:00Z">
        <w:del w:id="2218" w:author="Божанова Наталия Викторовна" w:date="2022-04-04T18:56:00Z">
          <w:r w:rsidDel="00016EC7">
            <w:delText xml:space="preserve">12) </w:delText>
          </w:r>
          <w:r w:rsidR="00362F2C" w:rsidDel="00016EC7">
            <w:delText xml:space="preserve">копия </w:delText>
          </w:r>
          <w:r w:rsidR="00362F2C" w:rsidRPr="007C717F" w:rsidDel="00016EC7">
            <w:delText>прогр</w:delText>
          </w:r>
          <w:r w:rsidR="00362F2C" w:rsidDel="00016EC7">
            <w:delText>аммы развития, с проектом ее корректировки, с учетом реализованных мероприятий в прошедшем периоде – для общественных организаций, у которых срок реализации программы развития на день проведения государственной аккредитации не истек;</w:delText>
          </w:r>
        </w:del>
      </w:moveFrom>
    </w:p>
    <w:p w14:paraId="1B9FDBF1" w14:textId="38C42982" w:rsidR="007110F5" w:rsidDel="00016EC7" w:rsidRDefault="00342CEB" w:rsidP="00342CEB">
      <w:pPr>
        <w:pStyle w:val="af"/>
        <w:ind w:firstLine="709"/>
        <w:jc w:val="both"/>
        <w:rPr>
          <w:del w:id="2219" w:author="Божанова Наталия Викторовна" w:date="2022-04-04T18:56:00Z"/>
        </w:rPr>
      </w:pPr>
      <w:moveFrom w:id="2220" w:author="Божанова Наталия Викторовна" w:date="2022-04-04T15:47:00Z">
        <w:del w:id="2221" w:author="Божанова Наталия Викторовна" w:date="2022-04-04T18:56:00Z">
          <w:r w:rsidDel="00016EC7">
            <w:delText xml:space="preserve">13) </w:delText>
          </w:r>
          <w:r w:rsidR="00362F2C" w:rsidDel="00016EC7">
            <w:delText xml:space="preserve">справка </w:delText>
          </w:r>
          <w:r w:rsidR="00362F2C" w:rsidRPr="007C717F" w:rsidDel="00016EC7">
            <w:delText>об</w:delText>
          </w:r>
          <w:r w:rsidR="00362F2C" w:rsidDel="00016EC7">
            <w:delText xml:space="preserve"> источниках финансирования деятельности общественной организации, проведенных основных мероприятиях, результатах выступления спортивной сборной команды субъекта Российской Федерации на чемпионатах и первенствах России по виду спорта, развитие которого осуществляет общественная организация;</w:delText>
          </w:r>
        </w:del>
      </w:moveFrom>
    </w:p>
    <w:p w14:paraId="5EC56F4F" w14:textId="15874F47" w:rsidR="007110F5" w:rsidDel="00016EC7" w:rsidRDefault="00342CEB" w:rsidP="00342CEB">
      <w:pPr>
        <w:pStyle w:val="af"/>
        <w:ind w:firstLine="709"/>
        <w:jc w:val="both"/>
        <w:rPr>
          <w:del w:id="2222" w:author="Божанова Наталия Викторовна" w:date="2022-04-04T18:56:00Z"/>
        </w:rPr>
      </w:pPr>
      <w:moveFrom w:id="2223" w:author="Божанова Наталия Викторовна" w:date="2022-04-04T15:47:00Z">
        <w:del w:id="2224" w:author="Божанова Наталия Викторовна" w:date="2022-04-04T18:56:00Z">
          <w:r w:rsidDel="00016EC7">
            <w:delText xml:space="preserve">14) </w:delText>
          </w:r>
          <w:r w:rsidR="00362F2C" w:rsidDel="00016EC7">
            <w:delText>коп</w:delText>
          </w:r>
          <w:r w:rsidR="00362F2C" w:rsidRPr="007C717F" w:rsidDel="00016EC7">
            <w:delText>ии</w:delText>
          </w:r>
          <w:r w:rsidR="00362F2C" w:rsidDel="00016EC7">
            <w:delText xml:space="preserve"> протоколов не менее 3 спортивных соревнований, проведенных общественной организацией.</w:delText>
          </w:r>
        </w:del>
      </w:moveFrom>
    </w:p>
    <w:p w14:paraId="574C23D5" w14:textId="7AB9F91C" w:rsidR="007110F5" w:rsidDel="00016EC7" w:rsidRDefault="00362F2C" w:rsidP="00342CEB">
      <w:pPr>
        <w:pStyle w:val="af"/>
        <w:ind w:firstLine="709"/>
        <w:jc w:val="both"/>
        <w:rPr>
          <w:del w:id="2225" w:author="Божанова Наталия Викторовна" w:date="2022-04-04T18:56:00Z"/>
        </w:rPr>
      </w:pPr>
      <w:moveFrom w:id="2226" w:author="Божанова Наталия Викторовна" w:date="2022-04-04T15:47:00Z">
        <w:del w:id="2227" w:author="Божанова Наталия Викторовна" w:date="2022-04-04T18:56:00Z">
          <w:r w:rsidDel="00016EC7">
            <w:delText>2.9.3. Сведения и документы, предусмотренные подпунктами 1-9 пункта 2.9.2, предоставляются в двух экземплярах на бумажном носителе, а также в одном экземпляре на электронном носителе (сканированный образ).</w:delText>
          </w:r>
        </w:del>
      </w:moveFrom>
    </w:p>
    <w:p w14:paraId="1F077F11" w14:textId="7E5F45C8" w:rsidR="007110F5" w:rsidDel="00016EC7" w:rsidRDefault="00362F2C" w:rsidP="00342CEB">
      <w:pPr>
        <w:pStyle w:val="af"/>
        <w:ind w:firstLine="709"/>
        <w:jc w:val="both"/>
        <w:rPr>
          <w:del w:id="2228" w:author="Божанова Наталия Викторовна" w:date="2022-04-04T18:56:00Z"/>
        </w:rPr>
      </w:pPr>
      <w:moveFrom w:id="2229" w:author="Божанова Наталия Викторовна" w:date="2022-04-04T15:47:00Z">
        <w:del w:id="2230" w:author="Божанова Наталия Викторовна" w:date="2022-04-04T18:56:00Z">
          <w:r w:rsidDel="00016EC7">
            <w:delText>2.9.4. В случае если с заявлением об объявлении государственной аккредитации или о государственной аккредитации обращается представитель общественной организации, дополнительно предоставляется</w:delText>
          </w:r>
          <w:r w:rsidDel="00016EC7">
            <w:rPr>
              <w:color w:val="000000"/>
            </w:rPr>
            <w:delText xml:space="preserve"> доверенность от имени юридического лица за подписью его руководителя или иного лица, уполномоченного на это в соответствии с закон</w:delText>
          </w:r>
          <w:r w:rsidR="00342CEB" w:rsidDel="00016EC7">
            <w:rPr>
              <w:color w:val="000000"/>
            </w:rPr>
            <w:delText>одательств</w:delText>
          </w:r>
          <w:r w:rsidDel="00016EC7">
            <w:rPr>
              <w:color w:val="000000"/>
            </w:rPr>
            <w:delText>ом и учредительными документами</w:delText>
          </w:r>
          <w:r w:rsidDel="00016EC7">
            <w:delText>, подтверждающая полномочия представителя Заявителя.</w:delText>
          </w:r>
        </w:del>
      </w:moveFrom>
    </w:p>
    <w:p w14:paraId="7DA27D19" w14:textId="659A002F" w:rsidR="007110F5" w:rsidDel="00016EC7" w:rsidRDefault="00362F2C" w:rsidP="00342CEB">
      <w:pPr>
        <w:pStyle w:val="af"/>
        <w:ind w:firstLine="709"/>
        <w:jc w:val="both"/>
        <w:rPr>
          <w:del w:id="2231" w:author="Божанова Наталия Викторовна" w:date="2022-04-04T18:56:00Z"/>
        </w:rPr>
      </w:pPr>
      <w:moveFrom w:id="2232" w:author="Божанова Наталия Викторовна" w:date="2022-04-04T15:47:00Z">
        <w:del w:id="2233" w:author="Божанова Наталия Викторовна" w:date="2022-04-04T18:56:00Z">
          <w:r w:rsidDel="00016EC7">
            <w:delText xml:space="preserve">2.9.5. В случае государственной аккредитации общественной организации по двум и более видам спорта заявление и пакет документов представляются по каждому виду спорта отдельно. </w:delText>
          </w:r>
        </w:del>
      </w:moveFrom>
    </w:p>
    <w:p w14:paraId="5DA624B0" w14:textId="7802E73B" w:rsidR="007110F5" w:rsidDel="00016EC7" w:rsidRDefault="00362F2C" w:rsidP="00342CEB">
      <w:pPr>
        <w:pStyle w:val="af"/>
        <w:ind w:firstLine="709"/>
        <w:jc w:val="both"/>
        <w:rPr>
          <w:del w:id="2234" w:author="Божанова Наталия Викторовна" w:date="2022-04-04T18:56:00Z"/>
          <w:color w:val="000000"/>
        </w:rPr>
      </w:pPr>
      <w:moveFrom w:id="2235" w:author="Божанова Наталия Викторовна" w:date="2022-04-04T15:47:00Z">
        <w:del w:id="2236" w:author="Божанова Наталия Викторовна" w:date="2022-04-04T18:56:00Z">
          <w:r w:rsidDel="00016EC7">
            <w:rPr>
              <w:color w:val="000000"/>
            </w:rPr>
            <w:delText>2.</w:delText>
          </w:r>
          <w:r w:rsidDel="00016EC7">
            <w:delText>9</w:delText>
          </w:r>
          <w:r w:rsidDel="00016EC7">
            <w:rPr>
              <w:color w:val="000000"/>
            </w:rPr>
            <w:delText>.6. Обязанность по предоставлению документов, указанных в подпунктах 1 и 3-1</w:delText>
          </w:r>
          <w:r w:rsidR="00342CEB" w:rsidDel="00016EC7">
            <w:rPr>
              <w:color w:val="000000"/>
            </w:rPr>
            <w:delText>4</w:delText>
          </w:r>
          <w:r w:rsidDel="00016EC7">
            <w:rPr>
              <w:color w:val="000000"/>
            </w:rPr>
            <w:delText xml:space="preserve"> пункта 2.</w:delText>
          </w:r>
          <w:r w:rsidDel="00016EC7">
            <w:delText>9</w:delText>
          </w:r>
          <w:r w:rsidDel="00016EC7">
            <w:rPr>
              <w:color w:val="000000"/>
            </w:rPr>
            <w:delText>.2, возложена на Заявителя.</w:delText>
          </w:r>
        </w:del>
      </w:moveFrom>
    </w:p>
    <w:p w14:paraId="49DA5079" w14:textId="6B40A566" w:rsidR="007110F5" w:rsidDel="00016EC7" w:rsidRDefault="00362F2C" w:rsidP="00C72EE5">
      <w:pPr>
        <w:pStyle w:val="af"/>
        <w:ind w:firstLine="709"/>
        <w:jc w:val="both"/>
        <w:rPr>
          <w:del w:id="2237" w:author="Божанова Наталия Викторовна" w:date="2022-04-04T18:56:00Z"/>
          <w:color w:val="000000"/>
        </w:rPr>
      </w:pPr>
      <w:moveFrom w:id="2238" w:author="Божанова Наталия Викторовна" w:date="2022-04-04T15:47:00Z">
        <w:del w:id="2239" w:author="Божанова Наталия Викторовна" w:date="2022-04-04T18:56:00Z">
          <w:r w:rsidDel="00016EC7">
            <w:rPr>
              <w:color w:val="000000"/>
            </w:rPr>
            <w:delText>2.</w:delText>
          </w:r>
          <w:r w:rsidDel="00016EC7">
            <w:delText>9</w:delText>
          </w:r>
          <w:r w:rsidDel="00016EC7">
            <w:rPr>
              <w:color w:val="000000"/>
            </w:rPr>
            <w:delText>.7. Для получения дубликата Заявитель представляет заявление о выдаче дубликата документа о государственной аккредитации.</w:delText>
          </w:r>
        </w:del>
      </w:moveFrom>
    </w:p>
    <w:p w14:paraId="574E184F" w14:textId="712FAB85" w:rsidR="007110F5" w:rsidDel="00016EC7" w:rsidRDefault="00362F2C" w:rsidP="00C72EE5">
      <w:pPr>
        <w:pStyle w:val="af"/>
        <w:ind w:firstLine="709"/>
        <w:jc w:val="both"/>
        <w:rPr>
          <w:del w:id="2240" w:author="Божанова Наталия Викторовна" w:date="2022-04-04T18:56:00Z"/>
          <w:color w:val="000000"/>
        </w:rPr>
      </w:pPr>
      <w:moveFrom w:id="2241" w:author="Божанова Наталия Викторовна" w:date="2022-04-04T15:47:00Z">
        <w:del w:id="2242" w:author="Божанова Наталия Викторовна" w:date="2022-04-04T18:56:00Z">
          <w:r w:rsidDel="00016EC7">
            <w:rPr>
              <w:color w:val="000000"/>
            </w:rPr>
            <w:delText>2.</w:delText>
          </w:r>
          <w:r w:rsidDel="00016EC7">
            <w:delText>9</w:delText>
          </w:r>
          <w:r w:rsidDel="00016EC7">
            <w:rPr>
              <w:color w:val="000000"/>
            </w:rPr>
            <w:delText>.8. Для получения нового документа Заявитель представляет:</w:delText>
          </w:r>
        </w:del>
      </w:moveFrom>
    </w:p>
    <w:p w14:paraId="6A076D2E" w14:textId="7E149944" w:rsidR="007110F5" w:rsidDel="00016EC7" w:rsidRDefault="00362F2C" w:rsidP="00C72EE5">
      <w:pPr>
        <w:pStyle w:val="af"/>
        <w:ind w:firstLine="709"/>
        <w:jc w:val="both"/>
        <w:rPr>
          <w:del w:id="2243" w:author="Божанова Наталия Викторовна" w:date="2022-04-04T18:56:00Z"/>
          <w:color w:val="000000"/>
        </w:rPr>
      </w:pPr>
      <w:moveFrom w:id="2244" w:author="Божанова Наталия Викторовна" w:date="2022-04-04T15:47:00Z">
        <w:del w:id="2245" w:author="Божанова Наталия Викторовна" w:date="2022-04-04T18:56:00Z">
          <w:r w:rsidDel="00016EC7">
            <w:rPr>
              <w:color w:val="000000"/>
            </w:rPr>
            <w:delText>заявление о переоформлении документа о государственной аккредитации;</w:delText>
          </w:r>
        </w:del>
      </w:moveFrom>
    </w:p>
    <w:p w14:paraId="39F47FCA" w14:textId="16016423" w:rsidR="007110F5" w:rsidDel="00016EC7" w:rsidRDefault="00362F2C" w:rsidP="00C72EE5">
      <w:pPr>
        <w:pStyle w:val="af"/>
        <w:ind w:firstLine="709"/>
        <w:jc w:val="both"/>
        <w:rPr>
          <w:del w:id="2246" w:author="Божанова Наталия Викторовна" w:date="2022-04-04T18:56:00Z"/>
          <w:color w:val="000000"/>
        </w:rPr>
      </w:pPr>
      <w:moveFrom w:id="2247" w:author="Божанова Наталия Викторовна" w:date="2022-04-04T15:47:00Z">
        <w:del w:id="2248" w:author="Божанова Наталия Викторовна" w:date="2022-04-04T18:56:00Z">
          <w:r w:rsidDel="00016EC7">
            <w:rPr>
              <w:color w:val="000000"/>
            </w:rPr>
            <w:delText>сведения и документы, подтверждающие изменение наименования общественной организации и/или ее места нахождения, в двух экземплярах на бумажном носителе и в одном экземпляре на электронном носителе (сканированный образ);</w:delText>
          </w:r>
        </w:del>
      </w:moveFrom>
    </w:p>
    <w:p w14:paraId="73D72872" w14:textId="04343A31" w:rsidR="007110F5" w:rsidDel="00016EC7" w:rsidRDefault="00362F2C" w:rsidP="00C72EE5">
      <w:pPr>
        <w:pStyle w:val="af"/>
        <w:ind w:firstLine="709"/>
        <w:jc w:val="both"/>
        <w:rPr>
          <w:del w:id="2249" w:author="Божанова Наталия Викторовна" w:date="2022-04-04T18:56:00Z"/>
          <w:color w:val="000000"/>
        </w:rPr>
      </w:pPr>
      <w:moveFrom w:id="2250" w:author="Божанова Наталия Викторовна" w:date="2022-04-04T15:47:00Z">
        <w:del w:id="2251" w:author="Божанова Наталия Викторовна" w:date="2022-04-04T18:56:00Z">
          <w:r w:rsidDel="00016EC7">
            <w:rPr>
              <w:color w:val="000000"/>
            </w:rPr>
            <w:delText>ранее выданный документ о государственной аккредитации.</w:delText>
          </w:r>
        </w:del>
      </w:moveFrom>
    </w:p>
    <w:p w14:paraId="203782DF" w14:textId="3A94A8F4" w:rsidR="007110F5" w:rsidDel="00016EC7" w:rsidRDefault="00362F2C" w:rsidP="00C72EE5">
      <w:pPr>
        <w:pStyle w:val="af"/>
        <w:ind w:firstLine="709"/>
        <w:jc w:val="both"/>
        <w:rPr>
          <w:del w:id="2252" w:author="Божанова Наталия Викторовна" w:date="2022-04-04T18:56:00Z"/>
        </w:rPr>
      </w:pPr>
      <w:moveFrom w:id="2253" w:author="Божанова Наталия Викторовна" w:date="2022-04-04T15:47:00Z">
        <w:del w:id="2254" w:author="Божанова Наталия Викторовна" w:date="2022-04-04T18:56:00Z">
          <w:r w:rsidDel="00016EC7">
            <w:delText xml:space="preserve">2.9.9. Для выдачи документа о государственной аккредитации (дубликата) необходим документ, подтверждающий уплату государственной пошлины за выдачу документа о государственной аккредитации (дубликата). </w:delText>
          </w:r>
        </w:del>
      </w:moveFrom>
    </w:p>
    <w:p w14:paraId="0CA45665" w14:textId="0EF8F8CE" w:rsidR="007110F5" w:rsidDel="00016EC7" w:rsidRDefault="00362F2C" w:rsidP="00817759">
      <w:pPr>
        <w:pStyle w:val="af"/>
        <w:ind w:firstLine="709"/>
        <w:jc w:val="both"/>
        <w:rPr>
          <w:del w:id="2255" w:author="Божанова Наталия Викторовна" w:date="2022-04-04T18:56:00Z"/>
          <w:color w:val="000000"/>
        </w:rPr>
      </w:pPr>
      <w:moveFrom w:id="2256" w:author="Божанова Наталия Викторовна" w:date="2022-04-04T15:47:00Z">
        <w:del w:id="2257" w:author="Божанова Наталия Викторовна" w:date="2022-04-04T18:56:00Z">
          <w:r w:rsidDel="00016EC7">
            <w:rPr>
              <w:color w:val="000000"/>
            </w:rPr>
            <w:delText>2.</w:delText>
          </w:r>
          <w:r w:rsidDel="00016EC7">
            <w:delText>9</w:delText>
          </w:r>
          <w:r w:rsidDel="00016EC7">
            <w:rPr>
              <w:color w:val="000000"/>
            </w:rPr>
            <w:delText>.10. Документы, указанные в подпункте 2 пункта 2.</w:delText>
          </w:r>
          <w:r w:rsidDel="00016EC7">
            <w:delText>9</w:delText>
          </w:r>
          <w:r w:rsidDel="00016EC7">
            <w:rPr>
              <w:color w:val="000000"/>
            </w:rPr>
            <w:delText>.2 и в пункте 2.</w:delText>
          </w:r>
          <w:r w:rsidDel="00016EC7">
            <w:delText>9</w:delText>
          </w:r>
          <w:r w:rsidDel="00016EC7">
            <w:rPr>
              <w:color w:val="000000"/>
            </w:rPr>
            <w:delText>.9, запрашиваются Уполномоченны</w:delText>
          </w:r>
          <w:r w:rsidR="00817759" w:rsidDel="00016EC7">
            <w:rPr>
              <w:color w:val="000000"/>
            </w:rPr>
            <w:delText>м</w:delText>
          </w:r>
          <w:r w:rsidDel="00016EC7">
            <w:rPr>
              <w:color w:val="000000"/>
            </w:rPr>
            <w:delText xml:space="preserve"> органом в рамках межведомственного взаимодействия в государственных органах, в распоряжении которых находятся указанные документы, в том числе, при наличии технической возможности, в электронной форме с применением системы межведомственного электронного взаимодействия, в случае если Заявитель не представил данные документы по собственной инициативе. </w:delText>
          </w:r>
        </w:del>
      </w:moveFrom>
    </w:p>
    <w:p w14:paraId="7EC1BB14" w14:textId="006DBDA6" w:rsidR="007110F5" w:rsidDel="00016EC7" w:rsidRDefault="007110F5">
      <w:pPr>
        <w:widowControl/>
        <w:ind w:firstLine="724"/>
        <w:jc w:val="both"/>
        <w:rPr>
          <w:del w:id="2258" w:author="Божанова Наталия Викторовна" w:date="2022-04-04T18:56:00Z"/>
          <w:rFonts w:ascii="Times New Roman" w:eastAsia="Times New Roman" w:hAnsi="Times New Roman" w:cs="Times New Roman"/>
          <w:color w:val="000000"/>
          <w:sz w:val="28"/>
          <w:szCs w:val="28"/>
        </w:rPr>
      </w:pPr>
      <w:bookmarkStart w:id="2259" w:name="26in1rg" w:colFirst="0" w:colLast="0"/>
      <w:bookmarkEnd w:id="2259"/>
      <w:moveFromRangeEnd w:id="2162"/>
    </w:p>
    <w:p w14:paraId="6932D85D" w14:textId="21AF5F54" w:rsidR="007110F5" w:rsidRPr="005A1513" w:rsidDel="00016EC7" w:rsidRDefault="00362F2C" w:rsidP="005A1513">
      <w:pPr>
        <w:pStyle w:val="1"/>
        <w:tabs>
          <w:tab w:val="left" w:pos="9356"/>
        </w:tabs>
        <w:ind w:left="709"/>
        <w:jc w:val="both"/>
        <w:rPr>
          <w:del w:id="2260" w:author="Божанова Наталия Викторовна" w:date="2022-04-04T18:52:00Z"/>
          <w:sz w:val="28"/>
        </w:rPr>
      </w:pPr>
      <w:bookmarkStart w:id="2261" w:name="_Toc89437729"/>
      <w:del w:id="2262" w:author="Божанова Наталия Викторовна" w:date="2022-04-04T18:52:00Z">
        <w:r w:rsidRPr="005A1513" w:rsidDel="00016EC7">
          <w:rPr>
            <w:sz w:val="28"/>
          </w:rPr>
          <w:delText>2.10. Перечень оснований для отказа в приеме документов, для</w:delText>
        </w:r>
        <w:r w:rsidR="005A1513" w:rsidDel="00016EC7">
          <w:rPr>
            <w:sz w:val="28"/>
          </w:rPr>
          <w:delText xml:space="preserve"> </w:delText>
        </w:r>
        <w:r w:rsidR="000C54ED" w:rsidRPr="00C47C75" w:rsidDel="00016EC7">
          <w:rPr>
            <w:sz w:val="28"/>
          </w:rPr>
          <w:delText xml:space="preserve">приостановления </w:delText>
        </w:r>
        <w:r w:rsidRPr="005A1513" w:rsidDel="00016EC7">
          <w:rPr>
            <w:sz w:val="28"/>
          </w:rPr>
          <w:delText>и (или) отказа в предоставлении государственной услуги</w:delText>
        </w:r>
        <w:bookmarkEnd w:id="2261"/>
      </w:del>
    </w:p>
    <w:p w14:paraId="5EA3496A" w14:textId="5FE8D455" w:rsidR="00265A3E" w:rsidRPr="00817759" w:rsidDel="00016EC7" w:rsidRDefault="00265A3E" w:rsidP="00817759">
      <w:pPr>
        <w:rPr>
          <w:del w:id="2263" w:author="Божанова Наталия Викторовна" w:date="2022-04-04T18:52:00Z"/>
        </w:rPr>
      </w:pPr>
    </w:p>
    <w:p w14:paraId="39445B59" w14:textId="2430359B" w:rsidR="007110F5" w:rsidDel="00F42EFA" w:rsidRDefault="00362F2C" w:rsidP="00817759">
      <w:pPr>
        <w:pStyle w:val="af"/>
        <w:ind w:firstLine="709"/>
        <w:jc w:val="both"/>
        <w:rPr>
          <w:del w:id="2264" w:author="Божанова Наталия Викторовна" w:date="2022-04-04T18:42:00Z"/>
        </w:rPr>
      </w:pPr>
      <w:del w:id="2265" w:author="Божанова Наталия Викторовна" w:date="2022-04-04T18:42:00Z">
        <w:r w:rsidRPr="00817759" w:rsidDel="00F42EFA">
          <w:delText>2.10.1. Основаниями для отказа в приеме к рассмотрению документов, необходимых для предоставления государственной услуги, являются:</w:delText>
        </w:r>
      </w:del>
    </w:p>
    <w:p w14:paraId="0E713822" w14:textId="58190ECA" w:rsidR="00095758" w:rsidRPr="0057301B" w:rsidDel="00F42EFA" w:rsidRDefault="00095758" w:rsidP="00817759">
      <w:pPr>
        <w:pStyle w:val="af"/>
        <w:ind w:firstLine="709"/>
        <w:jc w:val="both"/>
        <w:rPr>
          <w:del w:id="2266" w:author="Божанова Наталия Викторовна" w:date="2022-04-04T18:42:00Z"/>
          <w:color w:val="000000" w:themeColor="text1"/>
        </w:rPr>
      </w:pPr>
      <w:del w:id="2267" w:author="Божанова Наталия Викторовна" w:date="2022-04-04T18:42:00Z">
        <w:r w:rsidRPr="0057301B" w:rsidDel="00F42EFA">
          <w:rPr>
            <w:color w:val="000000" w:themeColor="text1"/>
          </w:rPr>
          <w:delText xml:space="preserve">заявление о предоставлении услуги </w:delText>
        </w:r>
        <w:r w:rsidR="00A5759C" w:rsidRPr="0057301B" w:rsidDel="00F42EFA">
          <w:rPr>
            <w:color w:val="000000" w:themeColor="text1"/>
          </w:rPr>
          <w:delText xml:space="preserve">по государственной аккредитации </w:delText>
        </w:r>
        <w:r w:rsidRPr="0057301B" w:rsidDel="00F42EFA">
          <w:rPr>
            <w:color w:val="000000" w:themeColor="text1"/>
          </w:rPr>
          <w:delText xml:space="preserve">подано не в </w:delText>
        </w:r>
        <w:r w:rsidR="00B76629" w:rsidRPr="0057301B" w:rsidDel="00F42EFA">
          <w:rPr>
            <w:color w:val="000000" w:themeColor="text1"/>
          </w:rPr>
          <w:delText xml:space="preserve">период </w:delText>
        </w:r>
        <w:r w:rsidRPr="0057301B" w:rsidDel="00F42EFA">
          <w:rPr>
            <w:color w:val="000000" w:themeColor="text1"/>
          </w:rPr>
          <w:delText>объявления о государственной аккредитации уполномоченным органом государственной власти;</w:delText>
        </w:r>
      </w:del>
    </w:p>
    <w:p w14:paraId="288318D1" w14:textId="1BACA3B1" w:rsidR="007110F5" w:rsidDel="00F42EFA" w:rsidRDefault="00362F2C" w:rsidP="00817759">
      <w:pPr>
        <w:pStyle w:val="af"/>
        <w:ind w:firstLine="709"/>
        <w:jc w:val="both"/>
        <w:rPr>
          <w:del w:id="2268" w:author="Божанова Наталия Викторовна" w:date="2022-04-04T18:42:00Z"/>
        </w:rPr>
      </w:pPr>
      <w:del w:id="2269" w:author="Божанова Наталия Викторовна" w:date="2022-04-04T18:42:00Z">
        <w:r w:rsidRPr="00E72F81" w:rsidDel="00F42EFA">
          <w:delText>заявление о предоставлении услуги подано в орган государственной власти, орган местного самоуправления или организацию, в полномочия которых не</w:delText>
        </w:r>
        <w:r w:rsidRPr="00817759" w:rsidDel="00F42EFA">
          <w:delText xml:space="preserve"> входит предоставление государственной услуги; </w:delText>
        </w:r>
      </w:del>
    </w:p>
    <w:p w14:paraId="485BC0B3" w14:textId="6671EBB2" w:rsidR="007110F5" w:rsidRPr="00817759" w:rsidDel="00F42EFA" w:rsidRDefault="00362F2C" w:rsidP="00817759">
      <w:pPr>
        <w:pStyle w:val="af"/>
        <w:ind w:firstLine="709"/>
        <w:jc w:val="both"/>
        <w:rPr>
          <w:del w:id="2270" w:author="Божанова Наталия Викторовна" w:date="2022-04-04T18:42:00Z"/>
        </w:rPr>
      </w:pPr>
      <w:del w:id="2271" w:author="Божанова Наталия Викторовна" w:date="2022-04-04T18:42:00Z">
        <w:r w:rsidRPr="00817759" w:rsidDel="00F42EFA">
          <w:delText>некорректное заполнение обязательных полей в форме заявления о предоставлении государственной услуги на ЕПГУ (недостоверное, неправильное либо неполное заполнение);</w:delText>
        </w:r>
      </w:del>
    </w:p>
    <w:p w14:paraId="02FC6467" w14:textId="36758A58" w:rsidR="007110F5" w:rsidRPr="00817759" w:rsidDel="00F42EFA" w:rsidRDefault="00362F2C" w:rsidP="00817759">
      <w:pPr>
        <w:pStyle w:val="af"/>
        <w:ind w:firstLine="709"/>
        <w:jc w:val="both"/>
        <w:rPr>
          <w:del w:id="2272" w:author="Божанова Наталия Викторовна" w:date="2022-04-04T18:42:00Z"/>
        </w:rPr>
      </w:pPr>
      <w:del w:id="2273" w:author="Божанова Наталия Викторовна" w:date="2022-04-04T18:42:00Z">
        <w:r w:rsidRPr="00817759" w:rsidDel="00F42EFA">
          <w:delText>представление неполного комплекта документов, необходимого для предоставления государственной услуги;</w:delText>
        </w:r>
      </w:del>
    </w:p>
    <w:p w14:paraId="27A480F0" w14:textId="505073CD" w:rsidR="007110F5" w:rsidRPr="00817759" w:rsidDel="00F42EFA" w:rsidRDefault="00362F2C" w:rsidP="00817759">
      <w:pPr>
        <w:pStyle w:val="af"/>
        <w:ind w:firstLine="709"/>
        <w:jc w:val="both"/>
        <w:rPr>
          <w:del w:id="2274" w:author="Божанова Наталия Викторовна" w:date="2022-04-04T18:42:00Z"/>
        </w:rPr>
      </w:pPr>
      <w:del w:id="2275" w:author="Божанова Наталия Викторовна" w:date="2022-04-04T18:42:00Z">
        <w:r w:rsidRPr="00817759" w:rsidDel="00F42EFA">
          <w:delText>представленные документы, необходимые для предоставления услуги, утратили силу;</w:delText>
        </w:r>
      </w:del>
    </w:p>
    <w:p w14:paraId="6CF32F89" w14:textId="361ED199" w:rsidR="007110F5" w:rsidRPr="00817759" w:rsidDel="00F42EFA" w:rsidRDefault="00362F2C" w:rsidP="00817759">
      <w:pPr>
        <w:pStyle w:val="af"/>
        <w:ind w:firstLine="709"/>
        <w:jc w:val="both"/>
        <w:rPr>
          <w:del w:id="2276" w:author="Божанова Наталия Викторовна" w:date="2022-04-04T18:42:00Z"/>
        </w:rPr>
      </w:pPr>
      <w:del w:id="2277" w:author="Божанова Наталия Викторовна" w:date="2022-04-04T18:42:00Z">
        <w:r w:rsidRPr="00817759" w:rsidDel="00F42EFA">
          <w:delText>представленные документы имеют подчистки и исправления текста, не заверенные в порядке, установленном законодательством Российской Федерации;</w:delText>
        </w:r>
      </w:del>
    </w:p>
    <w:p w14:paraId="48737C07" w14:textId="746781EE" w:rsidR="007110F5" w:rsidRPr="00817759" w:rsidDel="00F42EFA" w:rsidRDefault="00362F2C" w:rsidP="00817759">
      <w:pPr>
        <w:pStyle w:val="af"/>
        <w:ind w:firstLine="709"/>
        <w:jc w:val="both"/>
        <w:rPr>
          <w:del w:id="2278" w:author="Божанова Наталия Викторовна" w:date="2022-04-04T18:42:00Z"/>
        </w:rPr>
      </w:pPr>
      <w:del w:id="2279" w:author="Божанова Наталия Викторовна" w:date="2022-04-04T18:42:00Z">
        <w:r w:rsidRPr="00817759" w:rsidDel="00F42EFA">
          <w:delTex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услуги;</w:delText>
        </w:r>
      </w:del>
    </w:p>
    <w:p w14:paraId="1169E9B2" w14:textId="40CB5660" w:rsidR="007110F5" w:rsidRPr="00817759" w:rsidDel="00F42EFA" w:rsidRDefault="00362F2C" w:rsidP="00817759">
      <w:pPr>
        <w:pStyle w:val="af"/>
        <w:ind w:firstLine="709"/>
        <w:jc w:val="both"/>
        <w:rPr>
          <w:del w:id="2280" w:author="Божанова Наталия Викторовна" w:date="2022-04-04T18:42:00Z"/>
        </w:rPr>
      </w:pPr>
      <w:del w:id="2281" w:author="Божанова Наталия Викторовна" w:date="2022-04-04T18:42:00Z">
        <w:r w:rsidRPr="00817759" w:rsidDel="00F42EFA">
          <w:delText>представленные электронные образы документов не позволяют в полном объеме прочитать текст документа и (или) распознать реквизиты документа;</w:delText>
        </w:r>
      </w:del>
    </w:p>
    <w:p w14:paraId="2736FA47" w14:textId="1158AA59" w:rsidR="007110F5" w:rsidRPr="00817759" w:rsidDel="00F42EFA" w:rsidRDefault="00362F2C" w:rsidP="00817759">
      <w:pPr>
        <w:pStyle w:val="af"/>
        <w:ind w:firstLine="709"/>
        <w:jc w:val="both"/>
        <w:rPr>
          <w:del w:id="2282" w:author="Божанова Наталия Викторовна" w:date="2022-04-04T18:42:00Z"/>
        </w:rPr>
      </w:pPr>
      <w:del w:id="2283" w:author="Божанова Наталия Викторовна" w:date="2022-04-04T18:42:00Z">
        <w:r w:rsidRPr="00817759" w:rsidDel="00F42EFA">
          <w:delText>подача запроса о предоставлении государственной услуги и документов, необходимых для предоставления государственной услуги, в электронной форме с нарушением установленных требований;</w:delText>
        </w:r>
      </w:del>
    </w:p>
    <w:p w14:paraId="032C3A82" w14:textId="173FCE47" w:rsidR="007110F5" w:rsidRPr="00817759" w:rsidDel="00F42EFA" w:rsidRDefault="00362F2C" w:rsidP="00817759">
      <w:pPr>
        <w:pStyle w:val="af"/>
        <w:ind w:firstLine="709"/>
        <w:jc w:val="both"/>
        <w:rPr>
          <w:del w:id="2284" w:author="Божанова Наталия Викторовна" w:date="2022-04-04T18:42:00Z"/>
        </w:rPr>
      </w:pPr>
      <w:bookmarkStart w:id="2285" w:name="_lnxbz9" w:colFirst="0" w:colLast="0"/>
      <w:bookmarkEnd w:id="2285"/>
      <w:del w:id="2286" w:author="Божанова Наталия Викторовна" w:date="2022-04-04T18:42:00Z">
        <w:r w:rsidRPr="00817759" w:rsidDel="00F42EFA">
          <w:delText>несоблюдение установленных статьей 11 Федерального закона от 06.04.2011 № 63-ФЗ «Об электронной подписи» условий признания</w:delText>
        </w:r>
        <w:r w:rsidR="00B76629" w:rsidDel="00F42EFA">
          <w:delText xml:space="preserve"> </w:delText>
        </w:r>
        <w:r w:rsidRPr="00817759" w:rsidDel="00F42EFA">
          <w:delText>действительности усиленной квалифицированной электронной подписи:</w:delText>
        </w:r>
      </w:del>
    </w:p>
    <w:p w14:paraId="52CD2FFE" w14:textId="2F8281F1" w:rsidR="00095758" w:rsidRPr="00817759" w:rsidDel="00F42EFA" w:rsidRDefault="00095758" w:rsidP="00095758">
      <w:pPr>
        <w:pStyle w:val="af"/>
        <w:ind w:firstLine="709"/>
        <w:jc w:val="both"/>
        <w:rPr>
          <w:del w:id="2287" w:author="Божанова Наталия Викторовна" w:date="2022-04-04T18:42:00Z"/>
        </w:rPr>
      </w:pPr>
      <w:del w:id="2288" w:author="Божанова Наталия Викторовна" w:date="2022-04-04T18:42:00Z">
        <w:r w:rsidRPr="00817759" w:rsidDel="00F42EFA">
          <w:delText>подач</w:delText>
        </w:r>
        <w:r w:rsidDel="00F42EFA">
          <w:delText>а</w:delText>
        </w:r>
        <w:r w:rsidRPr="00817759" w:rsidDel="00F42EFA">
          <w:delText xml:space="preserve"> заявления</w:delText>
        </w:r>
        <w:r w:rsidDel="00F42EFA">
          <w:delText xml:space="preserve"> по истечению срока, установленного в объявлении о государственной аккредитации</w:delText>
        </w:r>
        <w:r w:rsidRPr="00817759" w:rsidDel="00F42EFA">
          <w:delText>.</w:delText>
        </w:r>
      </w:del>
    </w:p>
    <w:p w14:paraId="24B707E8" w14:textId="67CEA91E" w:rsidR="007110F5" w:rsidRPr="00817759" w:rsidDel="00F42EFA" w:rsidRDefault="00362F2C" w:rsidP="00817759">
      <w:pPr>
        <w:pStyle w:val="af"/>
        <w:ind w:firstLine="709"/>
        <w:jc w:val="both"/>
        <w:rPr>
          <w:del w:id="2289" w:author="Божанова Наталия Викторовна" w:date="2022-04-04T18:42:00Z"/>
          <w:rFonts w:ascii="Courier New" w:eastAsia="Courier New" w:hAnsi="Courier New" w:cs="Courier New"/>
        </w:rPr>
      </w:pPr>
      <w:del w:id="2290" w:author="Божанова Наталия Викторовна" w:date="2022-04-04T18:42:00Z">
        <w:r w:rsidRPr="00817759" w:rsidDel="00F42EFA">
          <w:delText xml:space="preserve">Решение об отказе в приеме документов, необходимых для предоставления государственной услуги, по форме, приведенной в </w:delText>
        </w:r>
        <w:r w:rsidRPr="00C72EE5" w:rsidDel="00F42EFA">
          <w:delText xml:space="preserve">приложении № </w:delText>
        </w:r>
        <w:r w:rsidR="00EC3A63" w:rsidDel="00F42EFA">
          <w:delText xml:space="preserve">9 </w:delText>
        </w:r>
        <w:r w:rsidRPr="00817759" w:rsidDel="00F42EFA">
          <w:delText>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delText>
        </w:r>
      </w:del>
    </w:p>
    <w:p w14:paraId="1CB71797" w14:textId="5240AF5F" w:rsidR="007110F5" w:rsidRPr="00817759" w:rsidDel="00F42EFA" w:rsidRDefault="00362F2C" w:rsidP="00817759">
      <w:pPr>
        <w:pStyle w:val="af"/>
        <w:ind w:firstLine="709"/>
        <w:jc w:val="both"/>
        <w:rPr>
          <w:del w:id="2291" w:author="Божанова Наталия Викторовна" w:date="2022-04-04T18:42:00Z"/>
          <w:rFonts w:ascii="Courier New" w:eastAsia="Courier New" w:hAnsi="Courier New" w:cs="Courier New"/>
          <w:b/>
          <w:i/>
        </w:rPr>
      </w:pPr>
      <w:del w:id="2292" w:author="Божанова Наталия Викторовна" w:date="2022-04-04T18:42:00Z">
        <w:r w:rsidRPr="00E72F81" w:rsidDel="00F42EFA">
          <w:delText>Отказ в приеме документов, необходимых для предоставления государственной услуги, не препятствует повторному обращению Заяви</w:delText>
        </w:r>
        <w:r w:rsidRPr="00817759" w:rsidDel="00F42EFA">
          <w:delText>теля за предоставлением государственной услуги</w:delText>
        </w:r>
        <w:r w:rsidR="00817759" w:rsidDel="00F42EFA">
          <w:delText>.</w:delText>
        </w:r>
      </w:del>
    </w:p>
    <w:p w14:paraId="3710BA32" w14:textId="22E09DD0" w:rsidR="007110F5" w:rsidDel="00F42EFA" w:rsidRDefault="00362F2C" w:rsidP="005A1513">
      <w:pPr>
        <w:pStyle w:val="af"/>
        <w:ind w:firstLine="709"/>
        <w:jc w:val="both"/>
        <w:rPr>
          <w:del w:id="2293" w:author="Божанова Наталия Викторовна" w:date="2022-04-04T18:42:00Z"/>
          <w:color w:val="000000"/>
        </w:rPr>
      </w:pPr>
      <w:del w:id="2294" w:author="Божанова Наталия Викторовна" w:date="2022-04-04T18:42:00Z">
        <w:r w:rsidDel="00F42EFA">
          <w:rPr>
            <w:color w:val="000000"/>
          </w:rPr>
          <w:delText>2.</w:delText>
        </w:r>
        <w:r w:rsidDel="00F42EFA">
          <w:delText>10</w:delText>
        </w:r>
        <w:r w:rsidDel="00F42EFA">
          <w:rPr>
            <w:color w:val="000000"/>
          </w:rPr>
          <w:delText>.</w:delText>
        </w:r>
        <w:r w:rsidR="005A1513" w:rsidDel="00F42EFA">
          <w:rPr>
            <w:color w:val="000000"/>
          </w:rPr>
          <w:delText>2</w:delText>
        </w:r>
        <w:r w:rsidDel="00F42EFA">
          <w:rPr>
            <w:color w:val="000000"/>
          </w:rPr>
          <w:delText>. Основанием для отказа в государственной аккредитации является:</w:delText>
        </w:r>
      </w:del>
    </w:p>
    <w:p w14:paraId="17C3EECD" w14:textId="03920091" w:rsidR="007110F5" w:rsidDel="00F42EFA" w:rsidRDefault="00362F2C" w:rsidP="005A1513">
      <w:pPr>
        <w:pStyle w:val="af"/>
        <w:ind w:firstLine="709"/>
        <w:jc w:val="both"/>
        <w:rPr>
          <w:del w:id="2295" w:author="Божанова Наталия Викторовна" w:date="2022-04-04T18:42:00Z"/>
          <w:color w:val="000000"/>
        </w:rPr>
      </w:pPr>
      <w:del w:id="2296" w:author="Божанова Наталия Викторовна" w:date="2022-04-04T18:42:00Z">
        <w:r w:rsidDel="00F42EFA">
          <w:rPr>
            <w:color w:val="000000"/>
          </w:rPr>
          <w:delText>наличие недостоверной информации в заявлении, сведениях и документах, представленных общественной организацией, предусмотренных пунктом 2.</w:delText>
        </w:r>
        <w:r w:rsidDel="00F42EFA">
          <w:delText>9</w:delText>
        </w:r>
        <w:r w:rsidDel="00F42EFA">
          <w:rPr>
            <w:color w:val="000000"/>
          </w:rPr>
          <w:delText>.2 Административного регламента;</w:delText>
        </w:r>
      </w:del>
    </w:p>
    <w:p w14:paraId="52ACF1C2" w14:textId="287F7761" w:rsidR="007110F5" w:rsidDel="00F42EFA" w:rsidRDefault="00362F2C" w:rsidP="00C72EE5">
      <w:pPr>
        <w:pStyle w:val="af"/>
        <w:ind w:firstLine="709"/>
        <w:jc w:val="both"/>
        <w:rPr>
          <w:del w:id="2297" w:author="Божанова Наталия Викторовна" w:date="2022-04-04T18:42:00Z"/>
          <w:color w:val="000000"/>
        </w:rPr>
      </w:pPr>
      <w:del w:id="2298" w:author="Божанова Наталия Викторовна" w:date="2022-04-04T18:42:00Z">
        <w:r w:rsidDel="00F42EFA">
          <w:rPr>
            <w:color w:val="000000"/>
          </w:rPr>
          <w:delText>несоответствие общественной организации требованиям, предъявляемым к региональным спортивным федерациям частью 8 статьи 13 Закона № 329-ФЗ;</w:delText>
        </w:r>
      </w:del>
    </w:p>
    <w:p w14:paraId="2BE48BFE" w14:textId="0B3E4184" w:rsidR="004536B3" w:rsidDel="00F42EFA" w:rsidRDefault="00362F2C" w:rsidP="005A1513">
      <w:pPr>
        <w:pStyle w:val="af"/>
        <w:ind w:firstLine="709"/>
        <w:jc w:val="both"/>
        <w:rPr>
          <w:del w:id="2299" w:author="Божанова Наталия Викторовна" w:date="2022-04-04T18:42:00Z"/>
          <w:color w:val="000000"/>
        </w:rPr>
      </w:pPr>
      <w:del w:id="2300" w:author="Божанова Наталия Викторовна" w:date="2022-04-04T18:42:00Z">
        <w:r w:rsidDel="00F42EFA">
          <w:rPr>
            <w:color w:val="000000"/>
          </w:rPr>
          <w:delText>неустранение общественной организацией нарушений, послуживших основанием для прекращения действия государственной аккредитации (в случае подачи заявления, сведений и документов, предусмотренных пунктом 2.</w:delText>
        </w:r>
        <w:r w:rsidDel="00F42EFA">
          <w:delText>9</w:delText>
        </w:r>
        <w:r w:rsidDel="00F42EFA">
          <w:rPr>
            <w:color w:val="000000"/>
          </w:rPr>
          <w:delText xml:space="preserve">.2 Административного регламента, общественной организацией, у которой ранее было </w:delText>
        </w:r>
        <w:r w:rsidRPr="006E7BCE" w:rsidDel="00F42EFA">
          <w:rPr>
            <w:color w:val="000000"/>
          </w:rPr>
          <w:delText>прекращено</w:delText>
        </w:r>
        <w:r w:rsidDel="00F42EFA">
          <w:rPr>
            <w:color w:val="000000"/>
          </w:rPr>
          <w:delText xml:space="preserve"> действие государственной аккредитации). </w:delText>
        </w:r>
      </w:del>
    </w:p>
    <w:p w14:paraId="19B8A299" w14:textId="52E5AEA1" w:rsidR="007110F5" w:rsidDel="00F42EFA" w:rsidRDefault="00362F2C" w:rsidP="005A1513">
      <w:pPr>
        <w:pStyle w:val="af"/>
        <w:ind w:firstLine="709"/>
        <w:jc w:val="both"/>
        <w:rPr>
          <w:del w:id="2301" w:author="Божанова Наталия Викторовна" w:date="2022-04-04T18:42:00Z"/>
        </w:rPr>
      </w:pPr>
      <w:del w:id="2302" w:author="Божанова Наталия Викторовна" w:date="2022-04-04T18:42:00Z">
        <w:r w:rsidRPr="005A1513" w:rsidDel="00F42EFA">
          <w:delText>2.10.</w:delText>
        </w:r>
        <w:r w:rsidR="005A1513" w:rsidRPr="005A1513" w:rsidDel="00F42EFA">
          <w:delText>3</w:delText>
        </w:r>
        <w:r w:rsidRPr="005A1513" w:rsidDel="00F42EFA">
          <w:delText xml:space="preserve">. Оснований </w:delText>
        </w:r>
        <w:r w:rsidDel="00F42EFA">
          <w:delText>для приостановления предоставления государственной услуги не предусмотрено.</w:delText>
        </w:r>
      </w:del>
    </w:p>
    <w:p w14:paraId="5B429821" w14:textId="0D112F5F" w:rsidR="007110F5" w:rsidDel="00016EC7" w:rsidRDefault="007110F5">
      <w:pPr>
        <w:pBdr>
          <w:top w:val="nil"/>
          <w:left w:val="nil"/>
          <w:bottom w:val="nil"/>
          <w:right w:val="nil"/>
          <w:between w:val="nil"/>
        </w:pBdr>
        <w:ind w:left="720" w:right="2"/>
        <w:jc w:val="both"/>
        <w:rPr>
          <w:del w:id="2303" w:author="Божанова Наталия Викторовна" w:date="2022-04-04T18:56:00Z"/>
          <w:rFonts w:ascii="Times New Roman" w:eastAsia="Times New Roman" w:hAnsi="Times New Roman" w:cs="Times New Roman"/>
          <w:color w:val="000000"/>
          <w:sz w:val="28"/>
          <w:szCs w:val="28"/>
        </w:rPr>
      </w:pPr>
    </w:p>
    <w:p w14:paraId="24D30DF2" w14:textId="2C507FED" w:rsidR="007110F5" w:rsidRPr="00C72EE5" w:rsidDel="00016EC7" w:rsidRDefault="00362F2C" w:rsidP="00C72EE5">
      <w:pPr>
        <w:pStyle w:val="1"/>
        <w:ind w:left="709"/>
        <w:jc w:val="both"/>
        <w:rPr>
          <w:del w:id="2304" w:author="Божанова Наталия Викторовна" w:date="2022-04-04T18:53:00Z"/>
          <w:b w:val="0"/>
          <w:sz w:val="28"/>
        </w:rPr>
      </w:pPr>
      <w:bookmarkStart w:id="2305" w:name="35nkun2" w:colFirst="0" w:colLast="0"/>
      <w:bookmarkStart w:id="2306" w:name="_Toc89437730"/>
      <w:bookmarkEnd w:id="2305"/>
      <w:del w:id="2307" w:author="Божанова Наталия Викторовна" w:date="2022-04-04T18:53:00Z">
        <w:r w:rsidRPr="00C72EE5" w:rsidDel="00016EC7">
          <w:rPr>
            <w:sz w:val="28"/>
          </w:rPr>
          <w:delText>2.11. Размер платы, взимаемой с Заявителя при предоставлении</w:delText>
        </w:r>
        <w:bookmarkEnd w:id="2306"/>
      </w:del>
    </w:p>
    <w:p w14:paraId="4FCABC3A" w14:textId="201A904E" w:rsidR="007110F5" w:rsidRPr="00C72EE5" w:rsidDel="00016EC7" w:rsidRDefault="00362F2C" w:rsidP="00C72EE5">
      <w:pPr>
        <w:ind w:left="709"/>
        <w:jc w:val="both"/>
        <w:rPr>
          <w:del w:id="2308" w:author="Божанова Наталия Викторовна" w:date="2022-04-04T18:53:00Z"/>
          <w:rFonts w:ascii="Times New Roman" w:hAnsi="Times New Roman" w:cs="Times New Roman"/>
          <w:b/>
          <w:sz w:val="28"/>
        </w:rPr>
      </w:pPr>
      <w:bookmarkStart w:id="2309" w:name="1ksv4uv" w:colFirst="0" w:colLast="0"/>
      <w:bookmarkEnd w:id="2309"/>
      <w:del w:id="2310" w:author="Божанова Наталия Викторовна" w:date="2022-04-04T18:53:00Z">
        <w:r w:rsidRPr="00C72EE5" w:rsidDel="00016EC7">
          <w:rPr>
            <w:rFonts w:ascii="Times New Roman" w:hAnsi="Times New Roman" w:cs="Times New Roman"/>
            <w:b/>
            <w:sz w:val="28"/>
          </w:rPr>
          <w:delText>государственной услуги, и способы ее взимания</w:delText>
        </w:r>
      </w:del>
    </w:p>
    <w:p w14:paraId="2FA3E991" w14:textId="361ED0A9" w:rsidR="007110F5" w:rsidDel="00016EC7" w:rsidRDefault="007110F5">
      <w:pPr>
        <w:pBdr>
          <w:top w:val="nil"/>
          <w:left w:val="nil"/>
          <w:bottom w:val="nil"/>
          <w:right w:val="nil"/>
          <w:between w:val="nil"/>
        </w:pBdr>
        <w:ind w:left="20" w:right="2"/>
        <w:jc w:val="center"/>
        <w:rPr>
          <w:del w:id="2311" w:author="Божанова Наталия Викторовна" w:date="2022-04-04T18:53:00Z"/>
          <w:rFonts w:ascii="Times New Roman" w:eastAsia="Times New Roman" w:hAnsi="Times New Roman" w:cs="Times New Roman"/>
          <w:b/>
          <w:color w:val="FF0000"/>
          <w:sz w:val="28"/>
          <w:szCs w:val="28"/>
        </w:rPr>
      </w:pPr>
    </w:p>
    <w:p w14:paraId="3E443A1D" w14:textId="4B75DCBA" w:rsidR="007110F5" w:rsidDel="00016EC7" w:rsidRDefault="00362F2C">
      <w:pPr>
        <w:ind w:firstLine="724"/>
        <w:jc w:val="both"/>
        <w:rPr>
          <w:del w:id="2312" w:author="Божанова Наталия Викторовна" w:date="2022-04-04T18:53:00Z"/>
          <w:rFonts w:ascii="Times New Roman" w:eastAsia="Times New Roman" w:hAnsi="Times New Roman" w:cs="Times New Roman"/>
          <w:sz w:val="28"/>
          <w:szCs w:val="28"/>
        </w:rPr>
      </w:pPr>
      <w:del w:id="2313" w:author="Божанова Наталия Викторовна" w:date="2022-04-04T18:53:00Z">
        <w:r w:rsidDel="00016EC7">
          <w:rPr>
            <w:rFonts w:ascii="Times New Roman" w:eastAsia="Times New Roman" w:hAnsi="Times New Roman" w:cs="Times New Roman"/>
            <w:sz w:val="28"/>
            <w:szCs w:val="28"/>
          </w:rPr>
          <w:delText>2.11.1. Предоставление государственной услуги осуществляется безвозмездно.</w:delText>
        </w:r>
      </w:del>
    </w:p>
    <w:p w14:paraId="5A764D97" w14:textId="2C309307" w:rsidR="007110F5" w:rsidDel="00016EC7" w:rsidRDefault="00362F2C">
      <w:pPr>
        <w:ind w:firstLine="724"/>
        <w:jc w:val="both"/>
        <w:rPr>
          <w:del w:id="2314" w:author="Божанова Наталия Викторовна" w:date="2022-04-04T18:53:00Z"/>
          <w:rFonts w:ascii="Times New Roman" w:eastAsia="Times New Roman" w:hAnsi="Times New Roman" w:cs="Times New Roman"/>
          <w:sz w:val="28"/>
          <w:szCs w:val="28"/>
        </w:rPr>
      </w:pPr>
      <w:del w:id="2315" w:author="Божанова Наталия Викторовна" w:date="2022-04-04T18:53:00Z">
        <w:r w:rsidDel="00016EC7">
          <w:rPr>
            <w:rFonts w:ascii="Times New Roman" w:eastAsia="Times New Roman" w:hAnsi="Times New Roman" w:cs="Times New Roman"/>
            <w:sz w:val="28"/>
            <w:szCs w:val="28"/>
          </w:rPr>
          <w:delText>2.11.2. За выдачу документа о государственной аккредитации в соответствии с подпунктом 73 пункта 1 статьи 333.33 Налогового кодекса Российской Федерации взимается государственная пошлина в размере 5 000 рублей.</w:delText>
        </w:r>
      </w:del>
    </w:p>
    <w:p w14:paraId="078B78A5" w14:textId="361CB225" w:rsidR="007110F5" w:rsidDel="00016EC7" w:rsidRDefault="00362F2C">
      <w:pPr>
        <w:ind w:firstLine="724"/>
        <w:jc w:val="both"/>
        <w:rPr>
          <w:del w:id="2316" w:author="Божанова Наталия Викторовна" w:date="2022-04-04T18:53:00Z"/>
          <w:rFonts w:ascii="Times New Roman" w:eastAsia="Times New Roman" w:hAnsi="Times New Roman" w:cs="Times New Roman"/>
          <w:sz w:val="28"/>
          <w:szCs w:val="28"/>
        </w:rPr>
      </w:pPr>
      <w:del w:id="2317" w:author="Божанова Наталия Викторовна" w:date="2022-04-04T18:53:00Z">
        <w:r w:rsidDel="00016EC7">
          <w:rPr>
            <w:rFonts w:ascii="Times New Roman" w:eastAsia="Times New Roman" w:hAnsi="Times New Roman" w:cs="Times New Roman"/>
            <w:sz w:val="28"/>
            <w:szCs w:val="28"/>
          </w:rPr>
          <w:delText>2.11.3. За выдачу дубликата документа, подтверждающего государственную аккредитацию, в соответствии с подпунктом 77 пункта 1 статьи 333.33 Налогового кодекса Российской Федерации взимается государственная пошлина в размере 350 рублей.</w:delText>
        </w:r>
      </w:del>
    </w:p>
    <w:p w14:paraId="0C9FFCCE" w14:textId="67530D7A" w:rsidR="007110F5" w:rsidDel="00016EC7" w:rsidRDefault="007110F5">
      <w:pPr>
        <w:ind w:firstLine="724"/>
        <w:jc w:val="both"/>
        <w:rPr>
          <w:del w:id="2318" w:author="Божанова Наталия Викторовна" w:date="2022-04-04T18:56:00Z"/>
          <w:rFonts w:ascii="Times New Roman" w:eastAsia="Times New Roman" w:hAnsi="Times New Roman" w:cs="Times New Roman"/>
          <w:sz w:val="28"/>
          <w:szCs w:val="28"/>
        </w:rPr>
      </w:pPr>
    </w:p>
    <w:p w14:paraId="70B21A6A" w14:textId="0A12EC5F" w:rsidR="007110F5" w:rsidRDefault="00016EC7">
      <w:pPr>
        <w:pStyle w:val="1"/>
        <w:ind w:left="709"/>
        <w:pPrChange w:id="2319" w:author="Божанова Наталия Викторовна" w:date="2022-04-04T18:55:00Z">
          <w:pPr>
            <w:pStyle w:val="1"/>
            <w:ind w:left="709"/>
            <w:jc w:val="both"/>
          </w:pPr>
        </w:pPrChange>
      </w:pPr>
      <w:bookmarkStart w:id="2320" w:name="44sinio" w:colFirst="0" w:colLast="0"/>
      <w:bookmarkStart w:id="2321" w:name="_Toc89437731"/>
      <w:bookmarkEnd w:id="2320"/>
      <w:ins w:id="2322" w:author="Божанова Наталия Викторовна" w:date="2022-04-04T18:55:00Z">
        <w:r w:rsidRPr="00016EC7">
          <w:rPr>
            <w:sz w:val="28"/>
          </w:rPr>
          <w:t>2.15. Требования к помещениям, в которых предоставляется государственная услуга</w:t>
        </w:r>
      </w:ins>
      <w:del w:id="2323" w:author="Божанова Наталия Викторовна" w:date="2022-04-04T18:55:00Z">
        <w:r w:rsidR="00362F2C" w:rsidRPr="00C72EE5" w:rsidDel="00016EC7">
          <w:rPr>
            <w:sz w:val="28"/>
          </w:rPr>
          <w:delText>2.12. Требования к местам предоставления государственной услуги</w:delText>
        </w:r>
      </w:del>
      <w:bookmarkEnd w:id="2321"/>
    </w:p>
    <w:p w14:paraId="7BAC3B75" w14:textId="77777777" w:rsidR="007110F5" w:rsidRDefault="007110F5">
      <w:pPr>
        <w:pBdr>
          <w:top w:val="nil"/>
          <w:left w:val="nil"/>
          <w:bottom w:val="nil"/>
          <w:right w:val="nil"/>
          <w:between w:val="nil"/>
        </w:pBdr>
        <w:tabs>
          <w:tab w:val="left" w:pos="284"/>
        </w:tabs>
        <w:ind w:right="2"/>
        <w:rPr>
          <w:rFonts w:ascii="Times New Roman" w:eastAsia="Times New Roman" w:hAnsi="Times New Roman" w:cs="Times New Roman"/>
          <w:b/>
          <w:color w:val="000000"/>
          <w:sz w:val="28"/>
          <w:szCs w:val="28"/>
        </w:rPr>
      </w:pPr>
    </w:p>
    <w:p w14:paraId="10531144" w14:textId="77777777" w:rsidR="00016EC7" w:rsidRPr="00016EC7" w:rsidRDefault="00016EC7" w:rsidP="00016EC7">
      <w:pPr>
        <w:widowControl/>
        <w:ind w:firstLine="709"/>
        <w:jc w:val="both"/>
        <w:rPr>
          <w:ins w:id="2324" w:author="Божанова Наталия Викторовна" w:date="2022-04-04T18:56:00Z"/>
          <w:rFonts w:ascii="Times New Roman" w:eastAsia="Times New Roman" w:hAnsi="Times New Roman" w:cs="Times New Roman"/>
          <w:spacing w:val="1"/>
          <w:sz w:val="28"/>
          <w:szCs w:val="28"/>
          <w:lang w:bidi="ru-RU"/>
        </w:rPr>
      </w:pPr>
      <w:ins w:id="2325" w:author="Божанова Наталия Викторовна" w:date="2022-04-04T18:56:00Z">
        <w:r w:rsidRPr="00016EC7">
          <w:rPr>
            <w:rFonts w:ascii="Times New Roman" w:eastAsia="Times New Roman" w:hAnsi="Times New Roman" w:cs="Times New Roman"/>
            <w:spacing w:val="1"/>
            <w:sz w:val="28"/>
            <w:szCs w:val="28"/>
            <w:lang w:bidi="ru-RU"/>
          </w:rPr>
          <w:t>2.15.1. Требования к залу ожидания.</w:t>
        </w:r>
      </w:ins>
    </w:p>
    <w:p w14:paraId="5DCA0E8E" w14:textId="77777777" w:rsidR="00016EC7" w:rsidRPr="00016EC7" w:rsidRDefault="00016EC7" w:rsidP="00016EC7">
      <w:pPr>
        <w:widowControl/>
        <w:ind w:firstLine="709"/>
        <w:jc w:val="both"/>
        <w:rPr>
          <w:ins w:id="2326" w:author="Божанова Наталия Викторовна" w:date="2022-04-04T18:56:00Z"/>
          <w:rFonts w:ascii="Times New Roman" w:eastAsia="Times New Roman" w:hAnsi="Times New Roman" w:cs="Times New Roman"/>
          <w:spacing w:val="1"/>
          <w:sz w:val="28"/>
          <w:szCs w:val="28"/>
          <w:lang w:bidi="ru-RU"/>
        </w:rPr>
      </w:pPr>
      <w:ins w:id="2327" w:author="Божанова Наталия Викторовна" w:date="2022-04-04T18:56:00Z">
        <w:r w:rsidRPr="00016EC7">
          <w:rPr>
            <w:rFonts w:ascii="Times New Roman" w:eastAsia="Times New Roman" w:hAnsi="Times New Roman" w:cs="Times New Roman"/>
            <w:spacing w:val="1"/>
            <w:sz w:val="28"/>
            <w:szCs w:val="28"/>
            <w:lang w:bidi="ru-RU"/>
          </w:rPr>
          <w:t>Места ожидания приема у специалистов Министерства, оборудуются сидячими местами, количество которых определяется исходя из фактической нагрузки и возможностей для их размещения в помещении, но не менее 5 мест.</w:t>
        </w:r>
      </w:ins>
    </w:p>
    <w:p w14:paraId="2B9D47E9" w14:textId="77777777" w:rsidR="00016EC7" w:rsidRPr="00016EC7" w:rsidRDefault="00016EC7" w:rsidP="00016EC7">
      <w:pPr>
        <w:widowControl/>
        <w:ind w:firstLine="709"/>
        <w:jc w:val="both"/>
        <w:rPr>
          <w:ins w:id="2328" w:author="Божанова Наталия Викторовна" w:date="2022-04-04T18:56:00Z"/>
          <w:rFonts w:ascii="Times New Roman" w:eastAsia="Times New Roman" w:hAnsi="Times New Roman" w:cs="Times New Roman"/>
          <w:spacing w:val="1"/>
          <w:sz w:val="28"/>
          <w:szCs w:val="28"/>
          <w:lang w:bidi="ru-RU"/>
        </w:rPr>
      </w:pPr>
      <w:ins w:id="2329" w:author="Божанова Наталия Викторовна" w:date="2022-04-04T18:56:00Z">
        <w:r w:rsidRPr="00016EC7">
          <w:rPr>
            <w:rFonts w:ascii="Times New Roman" w:eastAsia="Times New Roman" w:hAnsi="Times New Roman" w:cs="Times New Roman"/>
            <w:spacing w:val="1"/>
            <w:sz w:val="28"/>
            <w:szCs w:val="28"/>
            <w:lang w:bidi="ru-RU"/>
          </w:rPr>
          <w:t xml:space="preserve">Места ожидания, при наличии возможности, оборудуются электронной системой управления очередью, </w:t>
        </w:r>
        <w:proofErr w:type="gramStart"/>
        <w:r w:rsidRPr="00016EC7">
          <w:rPr>
            <w:rFonts w:ascii="Times New Roman" w:eastAsia="Times New Roman" w:hAnsi="Times New Roman" w:cs="Times New Roman"/>
            <w:spacing w:val="1"/>
            <w:sz w:val="28"/>
            <w:szCs w:val="28"/>
            <w:lang w:bidi="ru-RU"/>
          </w:rPr>
          <w:t>инструкция</w:t>
        </w:r>
        <w:proofErr w:type="gramEnd"/>
        <w:r w:rsidRPr="00016EC7">
          <w:rPr>
            <w:rFonts w:ascii="Times New Roman" w:eastAsia="Times New Roman" w:hAnsi="Times New Roman" w:cs="Times New Roman"/>
            <w:spacing w:val="1"/>
            <w:sz w:val="28"/>
            <w:szCs w:val="28"/>
            <w:lang w:bidi="ru-RU"/>
          </w:rPr>
          <w:t xml:space="preserve"> по эксплуатации которой размещается на информационном стенде.</w:t>
        </w:r>
      </w:ins>
    </w:p>
    <w:p w14:paraId="4BDC85D1" w14:textId="77777777" w:rsidR="00016EC7" w:rsidRPr="00016EC7" w:rsidRDefault="00016EC7" w:rsidP="00016EC7">
      <w:pPr>
        <w:widowControl/>
        <w:ind w:firstLine="709"/>
        <w:jc w:val="both"/>
        <w:rPr>
          <w:ins w:id="2330" w:author="Божанова Наталия Викторовна" w:date="2022-04-04T18:56:00Z"/>
          <w:rFonts w:ascii="Times New Roman" w:eastAsia="Times New Roman" w:hAnsi="Times New Roman" w:cs="Times New Roman"/>
          <w:spacing w:val="1"/>
          <w:sz w:val="28"/>
          <w:szCs w:val="28"/>
          <w:lang w:bidi="ru-RU"/>
        </w:rPr>
      </w:pPr>
      <w:ins w:id="2331" w:author="Божанова Наталия Викторовна" w:date="2022-04-04T18:56:00Z">
        <w:r w:rsidRPr="00016EC7">
          <w:rPr>
            <w:rFonts w:ascii="Times New Roman" w:eastAsia="Times New Roman" w:hAnsi="Times New Roman" w:cs="Times New Roman"/>
            <w:spacing w:val="1"/>
            <w:sz w:val="28"/>
            <w:szCs w:val="28"/>
            <w:lang w:bidi="ru-RU"/>
          </w:rPr>
          <w:t>Места ожидания, при наличии возможности, оборудуются системой звукового информирования для информирования престарелых и слабовидящих граждан.</w:t>
        </w:r>
      </w:ins>
    </w:p>
    <w:p w14:paraId="66068A66" w14:textId="77777777" w:rsidR="00016EC7" w:rsidRPr="00016EC7" w:rsidRDefault="00016EC7" w:rsidP="00016EC7">
      <w:pPr>
        <w:widowControl/>
        <w:ind w:firstLine="709"/>
        <w:jc w:val="both"/>
        <w:rPr>
          <w:ins w:id="2332" w:author="Божанова Наталия Викторовна" w:date="2022-04-04T18:56:00Z"/>
          <w:rFonts w:ascii="Times New Roman" w:eastAsia="Times New Roman" w:hAnsi="Times New Roman" w:cs="Times New Roman"/>
          <w:spacing w:val="1"/>
          <w:sz w:val="28"/>
          <w:szCs w:val="28"/>
          <w:lang w:bidi="ru-RU"/>
        </w:rPr>
      </w:pPr>
      <w:ins w:id="2333" w:author="Божанова Наталия Викторовна" w:date="2022-04-04T18:56:00Z">
        <w:r w:rsidRPr="00016EC7">
          <w:rPr>
            <w:rFonts w:ascii="Times New Roman" w:eastAsia="Times New Roman" w:hAnsi="Times New Roman" w:cs="Times New Roman"/>
            <w:spacing w:val="1"/>
            <w:sz w:val="28"/>
            <w:szCs w:val="28"/>
            <w:lang w:bidi="ru-RU"/>
          </w:rPr>
          <w:t>Места приема заявителей оборудуются информационными табличками (вывесками) с указанием:</w:t>
        </w:r>
      </w:ins>
    </w:p>
    <w:p w14:paraId="23F86557" w14:textId="77777777" w:rsidR="00016EC7" w:rsidRPr="00016EC7" w:rsidRDefault="00016EC7" w:rsidP="00016EC7">
      <w:pPr>
        <w:widowControl/>
        <w:ind w:firstLine="709"/>
        <w:jc w:val="both"/>
        <w:rPr>
          <w:ins w:id="2334" w:author="Божанова Наталия Викторовна" w:date="2022-04-04T18:56:00Z"/>
          <w:rFonts w:ascii="Times New Roman" w:eastAsia="Times New Roman" w:hAnsi="Times New Roman" w:cs="Times New Roman"/>
          <w:spacing w:val="1"/>
          <w:sz w:val="28"/>
          <w:szCs w:val="28"/>
          <w:lang w:bidi="ru-RU"/>
        </w:rPr>
      </w:pPr>
      <w:ins w:id="2335" w:author="Божанова Наталия Викторовна" w:date="2022-04-04T18:56:00Z">
        <w:r w:rsidRPr="00016EC7">
          <w:rPr>
            <w:rFonts w:ascii="Times New Roman" w:eastAsia="Times New Roman" w:hAnsi="Times New Roman" w:cs="Times New Roman"/>
            <w:spacing w:val="1"/>
            <w:sz w:val="28"/>
            <w:szCs w:val="28"/>
            <w:lang w:bidi="ru-RU"/>
          </w:rPr>
          <w:t>номера окна (кабинета) и наименования отдела;</w:t>
        </w:r>
      </w:ins>
    </w:p>
    <w:p w14:paraId="0B547EDE" w14:textId="77777777" w:rsidR="00016EC7" w:rsidRPr="00016EC7" w:rsidRDefault="00016EC7" w:rsidP="00016EC7">
      <w:pPr>
        <w:widowControl/>
        <w:ind w:firstLine="709"/>
        <w:jc w:val="both"/>
        <w:rPr>
          <w:ins w:id="2336" w:author="Божанова Наталия Викторовна" w:date="2022-04-04T18:56:00Z"/>
          <w:rFonts w:ascii="Times New Roman" w:eastAsia="Times New Roman" w:hAnsi="Times New Roman" w:cs="Times New Roman"/>
          <w:spacing w:val="1"/>
          <w:sz w:val="28"/>
          <w:szCs w:val="28"/>
          <w:lang w:bidi="ru-RU"/>
        </w:rPr>
      </w:pPr>
      <w:ins w:id="2337" w:author="Божанова Наталия Викторовна" w:date="2022-04-04T18:56:00Z">
        <w:r w:rsidRPr="00016EC7">
          <w:rPr>
            <w:rFonts w:ascii="Times New Roman" w:eastAsia="Times New Roman" w:hAnsi="Times New Roman" w:cs="Times New Roman"/>
            <w:spacing w:val="1"/>
            <w:sz w:val="28"/>
            <w:szCs w:val="28"/>
            <w:lang w:bidi="ru-RU"/>
          </w:rPr>
          <w:t>фамилии, имени, отчества и должности специалиста;</w:t>
        </w:r>
      </w:ins>
    </w:p>
    <w:p w14:paraId="4393D055" w14:textId="77777777" w:rsidR="00016EC7" w:rsidRPr="00016EC7" w:rsidRDefault="00016EC7" w:rsidP="00016EC7">
      <w:pPr>
        <w:widowControl/>
        <w:ind w:firstLine="709"/>
        <w:jc w:val="both"/>
        <w:rPr>
          <w:ins w:id="2338" w:author="Божанова Наталия Викторовна" w:date="2022-04-04T18:56:00Z"/>
          <w:rFonts w:ascii="Times New Roman" w:eastAsia="Times New Roman" w:hAnsi="Times New Roman" w:cs="Times New Roman"/>
          <w:spacing w:val="1"/>
          <w:sz w:val="28"/>
          <w:szCs w:val="28"/>
          <w:lang w:bidi="ru-RU"/>
        </w:rPr>
      </w:pPr>
      <w:ins w:id="2339" w:author="Божанова Наталия Викторовна" w:date="2022-04-04T18:56:00Z">
        <w:r w:rsidRPr="00016EC7">
          <w:rPr>
            <w:rFonts w:ascii="Times New Roman" w:eastAsia="Times New Roman" w:hAnsi="Times New Roman" w:cs="Times New Roman"/>
            <w:spacing w:val="1"/>
            <w:sz w:val="28"/>
            <w:szCs w:val="28"/>
            <w:lang w:bidi="ru-RU"/>
          </w:rPr>
          <w:t>информации о днях и времени приема заявителей;</w:t>
        </w:r>
      </w:ins>
    </w:p>
    <w:p w14:paraId="18AC23E0" w14:textId="77777777" w:rsidR="00016EC7" w:rsidRPr="00016EC7" w:rsidRDefault="00016EC7" w:rsidP="00016EC7">
      <w:pPr>
        <w:widowControl/>
        <w:ind w:firstLine="709"/>
        <w:jc w:val="both"/>
        <w:rPr>
          <w:ins w:id="2340" w:author="Божанова Наталия Викторовна" w:date="2022-04-04T18:56:00Z"/>
          <w:rFonts w:ascii="Times New Roman" w:eastAsia="Times New Roman" w:hAnsi="Times New Roman" w:cs="Times New Roman"/>
          <w:spacing w:val="1"/>
          <w:sz w:val="28"/>
          <w:szCs w:val="28"/>
          <w:lang w:bidi="ru-RU"/>
        </w:rPr>
      </w:pPr>
      <w:ins w:id="2341" w:author="Божанова Наталия Викторовна" w:date="2022-04-04T18:56:00Z">
        <w:r w:rsidRPr="00016EC7">
          <w:rPr>
            <w:rFonts w:ascii="Times New Roman" w:eastAsia="Times New Roman" w:hAnsi="Times New Roman" w:cs="Times New Roman"/>
            <w:spacing w:val="1"/>
            <w:sz w:val="28"/>
            <w:szCs w:val="28"/>
            <w:lang w:bidi="ru-RU"/>
          </w:rPr>
          <w:t>времени технического перерыва.</w:t>
        </w:r>
      </w:ins>
    </w:p>
    <w:p w14:paraId="1EE8F76F" w14:textId="77777777" w:rsidR="00016EC7" w:rsidRPr="00016EC7" w:rsidRDefault="00016EC7" w:rsidP="00016EC7">
      <w:pPr>
        <w:widowControl/>
        <w:ind w:firstLine="709"/>
        <w:jc w:val="both"/>
        <w:rPr>
          <w:ins w:id="2342" w:author="Божанова Наталия Викторовна" w:date="2022-04-04T18:56:00Z"/>
          <w:rFonts w:ascii="Times New Roman" w:eastAsia="Times New Roman" w:hAnsi="Times New Roman" w:cs="Times New Roman"/>
          <w:spacing w:val="1"/>
          <w:sz w:val="28"/>
          <w:szCs w:val="28"/>
          <w:lang w:bidi="ru-RU"/>
        </w:rPr>
      </w:pPr>
      <w:ins w:id="2343" w:author="Божанова Наталия Викторовна" w:date="2022-04-04T18:56:00Z">
        <w:r w:rsidRPr="00016EC7">
          <w:rPr>
            <w:rFonts w:ascii="Times New Roman" w:eastAsia="Times New Roman" w:hAnsi="Times New Roman" w:cs="Times New Roman"/>
            <w:spacing w:val="1"/>
            <w:sz w:val="28"/>
            <w:szCs w:val="28"/>
            <w:lang w:bidi="ru-RU"/>
          </w:rPr>
          <w:t>Таблички на дверях или стенах устанавливаются таким образом, чтобы при открытой двери они были видны и читаемы.</w:t>
        </w:r>
      </w:ins>
    </w:p>
    <w:p w14:paraId="6A69137F" w14:textId="77777777" w:rsidR="00016EC7" w:rsidRPr="00016EC7" w:rsidRDefault="00016EC7" w:rsidP="00016EC7">
      <w:pPr>
        <w:widowControl/>
        <w:ind w:firstLine="709"/>
        <w:jc w:val="both"/>
        <w:rPr>
          <w:ins w:id="2344" w:author="Божанова Наталия Викторовна" w:date="2022-04-04T18:56:00Z"/>
          <w:rFonts w:ascii="Times New Roman" w:eastAsia="Times New Roman" w:hAnsi="Times New Roman" w:cs="Times New Roman"/>
          <w:spacing w:val="1"/>
          <w:sz w:val="28"/>
          <w:szCs w:val="28"/>
          <w:lang w:bidi="ru-RU"/>
        </w:rPr>
      </w:pPr>
      <w:ins w:id="2345" w:author="Божанова Наталия Викторовна" w:date="2022-04-04T18:56:00Z">
        <w:r w:rsidRPr="00016EC7">
          <w:rPr>
            <w:rFonts w:ascii="Times New Roman" w:eastAsia="Times New Roman" w:hAnsi="Times New Roman" w:cs="Times New Roman"/>
            <w:spacing w:val="1"/>
            <w:sz w:val="28"/>
            <w:szCs w:val="28"/>
            <w:lang w:bidi="ru-RU"/>
          </w:rPr>
          <w:t>2.15.2. Требования к местам для заполнения запросов о предоставлении государственной услуги.</w:t>
        </w:r>
      </w:ins>
    </w:p>
    <w:p w14:paraId="5C1DD57D" w14:textId="77777777" w:rsidR="00016EC7" w:rsidRPr="00016EC7" w:rsidRDefault="00016EC7" w:rsidP="00016EC7">
      <w:pPr>
        <w:widowControl/>
        <w:ind w:firstLine="709"/>
        <w:jc w:val="both"/>
        <w:rPr>
          <w:ins w:id="2346" w:author="Божанова Наталия Викторовна" w:date="2022-04-04T18:56:00Z"/>
          <w:rFonts w:ascii="Times New Roman" w:eastAsia="Times New Roman" w:hAnsi="Times New Roman" w:cs="Times New Roman"/>
          <w:spacing w:val="1"/>
          <w:sz w:val="28"/>
          <w:szCs w:val="28"/>
          <w:lang w:bidi="ru-RU"/>
        </w:rPr>
      </w:pPr>
      <w:ins w:id="2347" w:author="Божанова Наталия Викторовна" w:date="2022-04-04T18:56:00Z">
        <w:r w:rsidRPr="00016EC7">
          <w:rPr>
            <w:rFonts w:ascii="Times New Roman" w:eastAsia="Times New Roman" w:hAnsi="Times New Roman" w:cs="Times New Roman"/>
            <w:spacing w:val="1"/>
            <w:sz w:val="28"/>
            <w:szCs w:val="28"/>
            <w:lang w:bidi="ru-RU"/>
          </w:rPr>
          <w:t>Места, предназначенные для заполнения заявителем запросов о предоставлении услуги, оборудуются столами и стульями для возможности оформления документов, а также не менее чем 1 копировальным аппаратом и сканирующим устройством.</w:t>
        </w:r>
      </w:ins>
    </w:p>
    <w:p w14:paraId="7F93FAE4" w14:textId="77777777" w:rsidR="00016EC7" w:rsidRPr="00016EC7" w:rsidRDefault="00016EC7" w:rsidP="00016EC7">
      <w:pPr>
        <w:widowControl/>
        <w:ind w:firstLine="709"/>
        <w:jc w:val="both"/>
        <w:rPr>
          <w:ins w:id="2348" w:author="Божанова Наталия Викторовна" w:date="2022-04-04T18:56:00Z"/>
          <w:rFonts w:ascii="Times New Roman" w:eastAsia="Times New Roman" w:hAnsi="Times New Roman" w:cs="Times New Roman"/>
          <w:spacing w:val="1"/>
          <w:sz w:val="28"/>
          <w:szCs w:val="28"/>
          <w:lang w:bidi="ru-RU"/>
        </w:rPr>
      </w:pPr>
      <w:ins w:id="2349" w:author="Божанова Наталия Викторовна" w:date="2022-04-04T18:56:00Z">
        <w:r w:rsidRPr="00016EC7">
          <w:rPr>
            <w:rFonts w:ascii="Times New Roman" w:eastAsia="Times New Roman" w:hAnsi="Times New Roman" w:cs="Times New Roman"/>
            <w:spacing w:val="1"/>
            <w:sz w:val="28"/>
            <w:szCs w:val="28"/>
            <w:lang w:bidi="ru-RU"/>
          </w:rPr>
          <w:t>Рабочее место каждого специалиста оборудуется персональным компьютером с возможностью доступа к необходимым информационным базам данных, печатающим устройством, а также офисным креслом для персонала.</w:t>
        </w:r>
      </w:ins>
    </w:p>
    <w:p w14:paraId="6B0CFEE7" w14:textId="77777777" w:rsidR="00016EC7" w:rsidRPr="00016EC7" w:rsidRDefault="00016EC7" w:rsidP="00016EC7">
      <w:pPr>
        <w:widowControl/>
        <w:ind w:firstLine="709"/>
        <w:jc w:val="both"/>
        <w:rPr>
          <w:ins w:id="2350" w:author="Божанова Наталия Викторовна" w:date="2022-04-04T18:56:00Z"/>
          <w:rFonts w:ascii="Times New Roman" w:eastAsia="Times New Roman" w:hAnsi="Times New Roman" w:cs="Times New Roman"/>
          <w:spacing w:val="1"/>
          <w:sz w:val="28"/>
          <w:szCs w:val="28"/>
          <w:lang w:bidi="ru-RU"/>
        </w:rPr>
      </w:pPr>
      <w:ins w:id="2351" w:author="Божанова Наталия Викторовна" w:date="2022-04-04T18:56:00Z">
        <w:r w:rsidRPr="00016EC7">
          <w:rPr>
            <w:rFonts w:ascii="Times New Roman" w:eastAsia="Times New Roman" w:hAnsi="Times New Roman" w:cs="Times New Roman"/>
            <w:spacing w:val="1"/>
            <w:sz w:val="28"/>
            <w:szCs w:val="28"/>
            <w:lang w:bidi="ru-RU"/>
          </w:rPr>
          <w:t>2.15.3. Требования к местам информирования.</w:t>
        </w:r>
      </w:ins>
    </w:p>
    <w:p w14:paraId="6C9BCA58" w14:textId="77777777" w:rsidR="00016EC7" w:rsidRPr="00016EC7" w:rsidRDefault="00016EC7" w:rsidP="00016EC7">
      <w:pPr>
        <w:widowControl/>
        <w:ind w:firstLine="709"/>
        <w:jc w:val="both"/>
        <w:rPr>
          <w:ins w:id="2352" w:author="Божанова Наталия Викторовна" w:date="2022-04-04T18:56:00Z"/>
          <w:rFonts w:ascii="Times New Roman" w:eastAsia="Times New Roman" w:hAnsi="Times New Roman" w:cs="Times New Roman"/>
          <w:spacing w:val="1"/>
          <w:sz w:val="28"/>
          <w:szCs w:val="28"/>
          <w:lang w:bidi="ru-RU"/>
        </w:rPr>
      </w:pPr>
      <w:ins w:id="2353" w:author="Божанова Наталия Викторовна" w:date="2022-04-04T18:56:00Z">
        <w:r w:rsidRPr="00016EC7">
          <w:rPr>
            <w:rFonts w:ascii="Times New Roman" w:eastAsia="Times New Roman" w:hAnsi="Times New Roman" w:cs="Times New Roman"/>
            <w:spacing w:val="1"/>
            <w:sz w:val="28"/>
            <w:szCs w:val="28"/>
            <w:lang w:bidi="ru-RU"/>
          </w:rPr>
          <w:t>Места, предназначенные для ознакомления заявителей с информацией о порядке предоставления государственной услуги, оборудуются информационными стендами с перечнем документов, необходимых для предоставления государственной услуги, и образцами их заполнения.</w:t>
        </w:r>
        <w:r w:rsidRPr="00016EC7">
          <w:rPr>
            <w:rFonts w:ascii="Times New Roman" w:eastAsia="Times New Roman" w:hAnsi="Times New Roman" w:cs="Times New Roman"/>
            <w:spacing w:val="1"/>
            <w:sz w:val="28"/>
            <w:szCs w:val="28"/>
            <w:lang w:bidi="ru-RU"/>
          </w:rPr>
          <w:cr/>
          <w:t>Информационные стенды снабжаются карманами с информационными листками и памятками, которые граждане могут взять с собой.</w:t>
        </w:r>
      </w:ins>
    </w:p>
    <w:p w14:paraId="2FAE777F" w14:textId="77777777" w:rsidR="00016EC7" w:rsidRPr="00016EC7" w:rsidRDefault="00016EC7" w:rsidP="00016EC7">
      <w:pPr>
        <w:widowControl/>
        <w:ind w:firstLine="709"/>
        <w:jc w:val="both"/>
        <w:rPr>
          <w:ins w:id="2354" w:author="Божанова Наталия Викторовна" w:date="2022-04-04T18:56:00Z"/>
          <w:rFonts w:ascii="Times New Roman" w:eastAsia="Times New Roman" w:hAnsi="Times New Roman" w:cs="Times New Roman"/>
          <w:spacing w:val="1"/>
          <w:sz w:val="28"/>
          <w:szCs w:val="28"/>
          <w:lang w:bidi="ru-RU"/>
        </w:rPr>
      </w:pPr>
      <w:ins w:id="2355" w:author="Божанова Наталия Викторовна" w:date="2022-04-04T18:56:00Z">
        <w:r w:rsidRPr="00016EC7">
          <w:rPr>
            <w:rFonts w:ascii="Times New Roman" w:eastAsia="Times New Roman" w:hAnsi="Times New Roman" w:cs="Times New Roman"/>
            <w:spacing w:val="1"/>
            <w:sz w:val="28"/>
            <w:szCs w:val="28"/>
            <w:lang w:bidi="ru-RU"/>
          </w:rPr>
          <w:t>Информационные стенды располагаются на уровне, доступном для чтения, и оборудуются подсветкой в случае необходимости. Шрифт размещенной на стенде информации должен быть легко читаемым.</w:t>
        </w:r>
      </w:ins>
    </w:p>
    <w:p w14:paraId="532B21C5" w14:textId="77777777" w:rsidR="00016EC7" w:rsidRPr="00016EC7" w:rsidRDefault="00016EC7" w:rsidP="00016EC7">
      <w:pPr>
        <w:widowControl/>
        <w:ind w:firstLine="709"/>
        <w:jc w:val="both"/>
        <w:rPr>
          <w:ins w:id="2356" w:author="Божанова Наталия Викторовна" w:date="2022-04-04T18:56:00Z"/>
          <w:rFonts w:ascii="Times New Roman" w:eastAsia="Times New Roman" w:hAnsi="Times New Roman" w:cs="Times New Roman"/>
          <w:spacing w:val="1"/>
          <w:sz w:val="28"/>
          <w:szCs w:val="28"/>
          <w:lang w:bidi="ru-RU"/>
        </w:rPr>
      </w:pPr>
      <w:ins w:id="2357" w:author="Божанова Наталия Викторовна" w:date="2022-04-04T18:56:00Z">
        <w:r w:rsidRPr="00016EC7">
          <w:rPr>
            <w:rFonts w:ascii="Times New Roman" w:eastAsia="Times New Roman" w:hAnsi="Times New Roman" w:cs="Times New Roman"/>
            <w:spacing w:val="1"/>
            <w:sz w:val="28"/>
            <w:szCs w:val="28"/>
            <w:lang w:bidi="ru-RU"/>
          </w:rPr>
          <w:t>В дополнение к информационным стендам допускается организация мест распространения буклетов с вложенной информацией.</w:t>
        </w:r>
      </w:ins>
    </w:p>
    <w:p w14:paraId="38BB6C37" w14:textId="77777777" w:rsidR="00016EC7" w:rsidRPr="00016EC7" w:rsidRDefault="00016EC7" w:rsidP="00016EC7">
      <w:pPr>
        <w:widowControl/>
        <w:ind w:firstLine="709"/>
        <w:jc w:val="both"/>
        <w:rPr>
          <w:ins w:id="2358" w:author="Божанова Наталия Викторовна" w:date="2022-04-04T18:56:00Z"/>
          <w:rFonts w:ascii="Times New Roman" w:eastAsia="Times New Roman" w:hAnsi="Times New Roman" w:cs="Times New Roman"/>
          <w:spacing w:val="1"/>
          <w:sz w:val="28"/>
          <w:szCs w:val="28"/>
          <w:lang w:bidi="ru-RU"/>
        </w:rPr>
      </w:pPr>
      <w:ins w:id="2359" w:author="Божанова Наталия Викторовна" w:date="2022-04-04T18:56:00Z">
        <w:r w:rsidRPr="00016EC7">
          <w:rPr>
            <w:rFonts w:ascii="Times New Roman" w:eastAsia="Times New Roman" w:hAnsi="Times New Roman" w:cs="Times New Roman"/>
            <w:spacing w:val="1"/>
            <w:sz w:val="28"/>
            <w:szCs w:val="28"/>
            <w:lang w:bidi="ru-RU"/>
          </w:rPr>
          <w:t>2.15.4. Прием Заявителей осуществляется в кабинете на рабочем месте должностного лица, ответственного за предоставление государственной услуги.</w:t>
        </w:r>
      </w:ins>
    </w:p>
    <w:p w14:paraId="0933582B" w14:textId="77777777" w:rsidR="00016EC7" w:rsidRPr="00016EC7" w:rsidRDefault="00016EC7" w:rsidP="00016EC7">
      <w:pPr>
        <w:widowControl/>
        <w:ind w:firstLine="709"/>
        <w:jc w:val="both"/>
        <w:rPr>
          <w:ins w:id="2360" w:author="Божанова Наталия Викторовна" w:date="2022-04-04T18:56:00Z"/>
          <w:rFonts w:ascii="Times New Roman" w:eastAsia="Times New Roman" w:hAnsi="Times New Roman" w:cs="Times New Roman"/>
          <w:spacing w:val="1"/>
          <w:sz w:val="28"/>
          <w:szCs w:val="28"/>
          <w:lang w:bidi="ru-RU"/>
        </w:rPr>
      </w:pPr>
      <w:ins w:id="2361" w:author="Божанова Наталия Викторовна" w:date="2022-04-04T18:56:00Z">
        <w:r w:rsidRPr="00016EC7">
          <w:rPr>
            <w:rFonts w:ascii="Times New Roman" w:eastAsia="Times New Roman" w:hAnsi="Times New Roman" w:cs="Times New Roman"/>
            <w:spacing w:val="1"/>
            <w:sz w:val="28"/>
            <w:szCs w:val="28"/>
            <w:lang w:bidi="ru-RU"/>
          </w:rPr>
          <w:t xml:space="preserve">Кабинет, в котором осуществляется прием, должен быть оборудован информационной табличкой (вывеской) с указанием номера помещения и фамилии, имени, отчества должностного лица, ведущего прием. </w:t>
        </w:r>
      </w:ins>
    </w:p>
    <w:p w14:paraId="11CA2977" w14:textId="77777777" w:rsidR="00016EC7" w:rsidRPr="00016EC7" w:rsidRDefault="00016EC7" w:rsidP="00016EC7">
      <w:pPr>
        <w:widowControl/>
        <w:ind w:firstLine="709"/>
        <w:jc w:val="both"/>
        <w:rPr>
          <w:ins w:id="2362" w:author="Божанова Наталия Викторовна" w:date="2022-04-04T18:56:00Z"/>
          <w:rFonts w:ascii="Times New Roman" w:eastAsia="Times New Roman" w:hAnsi="Times New Roman" w:cs="Times New Roman"/>
          <w:spacing w:val="1"/>
          <w:sz w:val="28"/>
          <w:szCs w:val="28"/>
          <w:lang w:bidi="ru-RU"/>
        </w:rPr>
      </w:pPr>
      <w:ins w:id="2363" w:author="Божанова Наталия Викторовна" w:date="2022-04-04T18:56:00Z">
        <w:r w:rsidRPr="00016EC7">
          <w:rPr>
            <w:rFonts w:ascii="Times New Roman" w:eastAsia="Times New Roman" w:hAnsi="Times New Roman" w:cs="Times New Roman"/>
            <w:spacing w:val="1"/>
            <w:sz w:val="28"/>
            <w:szCs w:val="28"/>
            <w:lang w:bidi="ru-RU"/>
          </w:rPr>
          <w:t>Место для приема посетителя должно быть снабжено стулом, иметь место для письма и раскладки документов.</w:t>
        </w:r>
      </w:ins>
    </w:p>
    <w:p w14:paraId="13A5646B" w14:textId="77777777" w:rsidR="00016EC7" w:rsidRPr="00016EC7" w:rsidRDefault="00016EC7" w:rsidP="00016EC7">
      <w:pPr>
        <w:widowControl/>
        <w:ind w:firstLine="709"/>
        <w:jc w:val="both"/>
        <w:rPr>
          <w:ins w:id="2364" w:author="Божанова Наталия Викторовна" w:date="2022-04-04T18:56:00Z"/>
          <w:rFonts w:ascii="Times New Roman" w:eastAsia="Times New Roman" w:hAnsi="Times New Roman" w:cs="Times New Roman"/>
          <w:spacing w:val="1"/>
          <w:sz w:val="28"/>
          <w:szCs w:val="28"/>
          <w:lang w:bidi="ru-RU"/>
        </w:rPr>
      </w:pPr>
      <w:ins w:id="2365" w:author="Божанова Наталия Викторовна" w:date="2022-04-04T18:56:00Z">
        <w:r w:rsidRPr="00016EC7">
          <w:rPr>
            <w:rFonts w:ascii="Times New Roman" w:eastAsia="Times New Roman" w:hAnsi="Times New Roman" w:cs="Times New Roman"/>
            <w:spacing w:val="1"/>
            <w:sz w:val="28"/>
            <w:szCs w:val="28"/>
            <w:lang w:bidi="ru-RU"/>
          </w:rPr>
          <w:t>В целях обеспечения конфиденциальности сведений о Заявителе одним должностным лицом одновременно ведется прием только одного посетителя. Одновременное консультирование и (или) прием двух и более посетителей не допускаются, за исключением случая, когда Заявителем является инвалид по слуху, которого сопровождает переводчик русского жестового языка.</w:t>
        </w:r>
      </w:ins>
    </w:p>
    <w:p w14:paraId="4B0A1A76" w14:textId="77777777" w:rsidR="00016EC7" w:rsidRPr="00016EC7" w:rsidRDefault="00016EC7" w:rsidP="00016EC7">
      <w:pPr>
        <w:widowControl/>
        <w:ind w:firstLine="709"/>
        <w:jc w:val="both"/>
        <w:rPr>
          <w:ins w:id="2366" w:author="Божанова Наталия Викторовна" w:date="2022-04-04T18:56:00Z"/>
          <w:rFonts w:ascii="Times New Roman" w:eastAsia="Times New Roman" w:hAnsi="Times New Roman" w:cs="Times New Roman"/>
          <w:spacing w:val="1"/>
          <w:sz w:val="28"/>
          <w:szCs w:val="28"/>
          <w:lang w:bidi="ru-RU"/>
        </w:rPr>
      </w:pPr>
      <w:ins w:id="2367" w:author="Божанова Наталия Викторовна" w:date="2022-04-04T18:56:00Z">
        <w:r w:rsidRPr="00016EC7">
          <w:rPr>
            <w:rFonts w:ascii="Times New Roman" w:eastAsia="Times New Roman" w:hAnsi="Times New Roman" w:cs="Times New Roman"/>
            <w:spacing w:val="1"/>
            <w:sz w:val="28"/>
            <w:szCs w:val="28"/>
            <w:lang w:bidi="ru-RU"/>
          </w:rPr>
          <w:t>Помещения Министерства должны соответствовать санитарно-эпидемиологическим правилам и нормативам.</w:t>
        </w:r>
      </w:ins>
    </w:p>
    <w:p w14:paraId="5DA6068B" w14:textId="77777777" w:rsidR="00016EC7" w:rsidRPr="00016EC7" w:rsidRDefault="00016EC7" w:rsidP="00016EC7">
      <w:pPr>
        <w:widowControl/>
        <w:ind w:firstLine="709"/>
        <w:jc w:val="both"/>
        <w:rPr>
          <w:ins w:id="2368" w:author="Божанова Наталия Викторовна" w:date="2022-04-04T18:56:00Z"/>
          <w:rFonts w:ascii="Times New Roman" w:eastAsia="Times New Roman" w:hAnsi="Times New Roman" w:cs="Times New Roman"/>
          <w:spacing w:val="1"/>
          <w:sz w:val="28"/>
          <w:szCs w:val="28"/>
          <w:lang w:bidi="ru-RU"/>
        </w:rPr>
      </w:pPr>
      <w:ins w:id="2369" w:author="Божанова Наталия Викторовна" w:date="2022-04-04T18:56:00Z">
        <w:r w:rsidRPr="00016EC7">
          <w:rPr>
            <w:rFonts w:ascii="Times New Roman" w:eastAsia="Times New Roman" w:hAnsi="Times New Roman" w:cs="Times New Roman"/>
            <w:spacing w:val="1"/>
            <w:sz w:val="28"/>
            <w:szCs w:val="28"/>
            <w:lang w:bidi="ru-RU"/>
          </w:rPr>
          <w:t>2.15.5. Требования к обеспечению доступности государственных услуг для инвалидов:</w:t>
        </w:r>
      </w:ins>
    </w:p>
    <w:p w14:paraId="4555EEFE" w14:textId="77777777" w:rsidR="00016EC7" w:rsidRPr="00016EC7" w:rsidRDefault="00016EC7" w:rsidP="00016EC7">
      <w:pPr>
        <w:widowControl/>
        <w:ind w:firstLine="709"/>
        <w:jc w:val="both"/>
        <w:rPr>
          <w:ins w:id="2370" w:author="Божанова Наталия Викторовна" w:date="2022-04-04T18:56:00Z"/>
          <w:rFonts w:ascii="Times New Roman" w:eastAsia="Times New Roman" w:hAnsi="Times New Roman" w:cs="Times New Roman"/>
          <w:spacing w:val="1"/>
          <w:sz w:val="28"/>
          <w:szCs w:val="28"/>
          <w:lang w:bidi="ru-RU"/>
        </w:rPr>
      </w:pPr>
      <w:ins w:id="2371" w:author="Божанова Наталия Викторовна" w:date="2022-04-04T18:56:00Z">
        <w:r w:rsidRPr="00016EC7">
          <w:rPr>
            <w:rFonts w:ascii="Times New Roman" w:eastAsia="Times New Roman" w:hAnsi="Times New Roman" w:cs="Times New Roman"/>
            <w:spacing w:val="1"/>
            <w:sz w:val="28"/>
            <w:szCs w:val="28"/>
            <w:lang w:bidi="ru-RU"/>
          </w:rPr>
          <w:t>Для заявителей, являющихся инвалидами, создаются надлежащие условия, обеспечивающие доступность для них предоставления государственных услуг.</w:t>
        </w:r>
      </w:ins>
    </w:p>
    <w:p w14:paraId="0CBE60B7" w14:textId="77777777" w:rsidR="00016EC7" w:rsidRPr="00016EC7" w:rsidRDefault="00016EC7" w:rsidP="00016EC7">
      <w:pPr>
        <w:widowControl/>
        <w:ind w:firstLine="709"/>
        <w:jc w:val="both"/>
        <w:rPr>
          <w:ins w:id="2372" w:author="Божанова Наталия Викторовна" w:date="2022-04-04T18:56:00Z"/>
          <w:rFonts w:ascii="Times New Roman" w:eastAsia="Times New Roman" w:hAnsi="Times New Roman" w:cs="Times New Roman"/>
          <w:spacing w:val="1"/>
          <w:sz w:val="28"/>
          <w:szCs w:val="28"/>
          <w:lang w:bidi="ru-RU"/>
        </w:rPr>
      </w:pPr>
      <w:ins w:id="2373" w:author="Божанова Наталия Викторовна" w:date="2022-04-04T18:56:00Z">
        <w:r w:rsidRPr="00016EC7">
          <w:rPr>
            <w:rFonts w:ascii="Times New Roman" w:eastAsia="Times New Roman" w:hAnsi="Times New Roman" w:cs="Times New Roman"/>
            <w:spacing w:val="1"/>
            <w:sz w:val="28"/>
            <w:szCs w:val="28"/>
            <w:lang w:bidi="ru-RU"/>
          </w:rPr>
          <w:t>Вход в помещение приема и выдачи документов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ins>
    </w:p>
    <w:p w14:paraId="7E91092B" w14:textId="77777777" w:rsidR="00016EC7" w:rsidRPr="00016EC7" w:rsidRDefault="00016EC7" w:rsidP="00016EC7">
      <w:pPr>
        <w:widowControl/>
        <w:ind w:firstLine="709"/>
        <w:jc w:val="both"/>
        <w:rPr>
          <w:ins w:id="2374" w:author="Божанова Наталия Викторовна" w:date="2022-04-04T18:56:00Z"/>
          <w:rFonts w:ascii="Times New Roman" w:eastAsia="Times New Roman" w:hAnsi="Times New Roman" w:cs="Times New Roman"/>
          <w:spacing w:val="1"/>
          <w:sz w:val="28"/>
          <w:szCs w:val="28"/>
          <w:lang w:bidi="ru-RU"/>
        </w:rPr>
      </w:pPr>
      <w:ins w:id="2375" w:author="Божанова Наталия Викторовна" w:date="2022-04-04T18:56:00Z">
        <w:r w:rsidRPr="00016EC7">
          <w:rPr>
            <w:rFonts w:ascii="Times New Roman" w:eastAsia="Times New Roman" w:hAnsi="Times New Roman" w:cs="Times New Roman"/>
            <w:spacing w:val="1"/>
            <w:sz w:val="28"/>
            <w:szCs w:val="28"/>
            <w:lang w:bidi="ru-RU"/>
          </w:rPr>
          <w:t>Специалистами структурного подразделения, ответственными за предоставление государственных услуг, осуществляется оказание инвалидам помощи, необходимой для получения в доступной для них форме информации о правилах предоставления услуги, в том числе об оформлении необходимых для получения услуги документов, о совершении ими других необходимых для получения услуги действий.</w:t>
        </w:r>
      </w:ins>
    </w:p>
    <w:p w14:paraId="1D19BBC5" w14:textId="77777777" w:rsidR="00016EC7" w:rsidRPr="00016EC7" w:rsidRDefault="00016EC7" w:rsidP="00016EC7">
      <w:pPr>
        <w:widowControl/>
        <w:ind w:firstLine="709"/>
        <w:jc w:val="both"/>
        <w:rPr>
          <w:ins w:id="2376" w:author="Божанова Наталия Викторовна" w:date="2022-04-04T18:56:00Z"/>
          <w:rFonts w:ascii="Times New Roman" w:eastAsia="Times New Roman" w:hAnsi="Times New Roman" w:cs="Times New Roman"/>
          <w:spacing w:val="1"/>
          <w:sz w:val="28"/>
          <w:szCs w:val="28"/>
          <w:lang w:bidi="ru-RU"/>
        </w:rPr>
      </w:pPr>
      <w:ins w:id="2377" w:author="Божанова Наталия Викторовна" w:date="2022-04-04T18:56:00Z">
        <w:r w:rsidRPr="00016EC7">
          <w:rPr>
            <w:rFonts w:ascii="Times New Roman" w:eastAsia="Times New Roman" w:hAnsi="Times New Roman" w:cs="Times New Roman"/>
            <w:spacing w:val="1"/>
            <w:sz w:val="28"/>
            <w:szCs w:val="28"/>
            <w:lang w:bidi="ru-RU"/>
          </w:rPr>
          <w:t>Специалистами структурного подразделения, ответственными за предоставление государственных услуг, осуществляется иная необходимая инвалидам помощь в преодолении барьеров, мешающих получению ими услуг наравне с другими лицами.</w:t>
        </w:r>
      </w:ins>
    </w:p>
    <w:p w14:paraId="7F4545DC" w14:textId="77777777" w:rsidR="00016EC7" w:rsidRPr="00016EC7" w:rsidRDefault="00016EC7" w:rsidP="00016EC7">
      <w:pPr>
        <w:widowControl/>
        <w:ind w:firstLine="709"/>
        <w:jc w:val="both"/>
        <w:rPr>
          <w:ins w:id="2378" w:author="Божанова Наталия Викторовна" w:date="2022-04-04T18:56:00Z"/>
          <w:rFonts w:ascii="Times New Roman" w:eastAsia="Times New Roman" w:hAnsi="Times New Roman" w:cs="Times New Roman"/>
          <w:spacing w:val="1"/>
          <w:sz w:val="28"/>
          <w:szCs w:val="28"/>
          <w:lang w:bidi="ru-RU"/>
        </w:rPr>
      </w:pPr>
      <w:ins w:id="2379" w:author="Божанова Наталия Викторовна" w:date="2022-04-04T18:56:00Z">
        <w:r w:rsidRPr="00016EC7">
          <w:rPr>
            <w:rFonts w:ascii="Times New Roman" w:eastAsia="Times New Roman" w:hAnsi="Times New Roman" w:cs="Times New Roman"/>
            <w:spacing w:val="1"/>
            <w:sz w:val="28"/>
            <w:szCs w:val="28"/>
            <w:lang w:bidi="ru-RU"/>
          </w:rPr>
          <w:t xml:space="preserve">При предоставлении государственных услуг обеспечивается допуск в помещение приема и выдачи документов </w:t>
        </w:r>
        <w:proofErr w:type="spellStart"/>
        <w:r w:rsidRPr="00016EC7">
          <w:rPr>
            <w:rFonts w:ascii="Times New Roman" w:eastAsia="Times New Roman" w:hAnsi="Times New Roman" w:cs="Times New Roman"/>
            <w:spacing w:val="1"/>
            <w:sz w:val="28"/>
            <w:szCs w:val="28"/>
            <w:lang w:bidi="ru-RU"/>
          </w:rPr>
          <w:t>сурдопереводчика</w:t>
        </w:r>
        <w:proofErr w:type="spellEnd"/>
        <w:r w:rsidRPr="00016EC7">
          <w:rPr>
            <w:rFonts w:ascii="Times New Roman" w:eastAsia="Times New Roman" w:hAnsi="Times New Roman" w:cs="Times New Roman"/>
            <w:spacing w:val="1"/>
            <w:sz w:val="28"/>
            <w:szCs w:val="28"/>
            <w:lang w:bidi="ru-RU"/>
          </w:rPr>
          <w:t xml:space="preserve">, </w:t>
        </w:r>
        <w:proofErr w:type="spellStart"/>
        <w:r w:rsidRPr="00016EC7">
          <w:rPr>
            <w:rFonts w:ascii="Times New Roman" w:eastAsia="Times New Roman" w:hAnsi="Times New Roman" w:cs="Times New Roman"/>
            <w:spacing w:val="1"/>
            <w:sz w:val="28"/>
            <w:szCs w:val="28"/>
            <w:lang w:bidi="ru-RU"/>
          </w:rPr>
          <w:t>тифлосурдопереводчика</w:t>
        </w:r>
        <w:proofErr w:type="spellEnd"/>
        <w:r w:rsidRPr="00016EC7">
          <w:rPr>
            <w:rFonts w:ascii="Times New Roman" w:eastAsia="Times New Roman" w:hAnsi="Times New Roman" w:cs="Times New Roman"/>
            <w:spacing w:val="1"/>
            <w:sz w:val="28"/>
            <w:szCs w:val="28"/>
            <w:lang w:bidi="ru-RU"/>
          </w:rPr>
          <w:t>, а также иного лица, владеющего жестовым языком, собаки-проводника при наличии документа, подтверждающего ее специальное обучение, выданного в установленном порядке.</w:t>
        </w:r>
      </w:ins>
    </w:p>
    <w:p w14:paraId="1F960C33" w14:textId="77777777" w:rsidR="00016EC7" w:rsidRPr="00016EC7" w:rsidRDefault="00016EC7" w:rsidP="00016EC7">
      <w:pPr>
        <w:widowControl/>
        <w:ind w:firstLine="709"/>
        <w:jc w:val="both"/>
        <w:rPr>
          <w:ins w:id="2380" w:author="Божанова Наталия Викторовна" w:date="2022-04-04T18:56:00Z"/>
          <w:rFonts w:ascii="Times New Roman" w:eastAsia="Times New Roman" w:hAnsi="Times New Roman" w:cs="Times New Roman"/>
          <w:sz w:val="28"/>
          <w:szCs w:val="28"/>
        </w:rPr>
      </w:pPr>
      <w:ins w:id="2381" w:author="Божанова Наталия Викторовна" w:date="2022-04-04T18:56:00Z">
        <w:r w:rsidRPr="00016EC7">
          <w:rPr>
            <w:rFonts w:ascii="Times New Roman" w:eastAsia="Times New Roman" w:hAnsi="Times New Roman" w:cs="Times New Roman"/>
            <w:sz w:val="28"/>
            <w:szCs w:val="28"/>
          </w:rPr>
          <w:t>2.15.6. Присутственные места предоставления услуги должны иметь туалет со свободным доступом к нему Заявителей.</w:t>
        </w:r>
      </w:ins>
    </w:p>
    <w:p w14:paraId="5A5EBCFE" w14:textId="77777777" w:rsidR="00016EC7" w:rsidRDefault="00016EC7" w:rsidP="00C72EE5">
      <w:pPr>
        <w:pStyle w:val="1"/>
        <w:ind w:left="709"/>
        <w:jc w:val="both"/>
        <w:rPr>
          <w:ins w:id="2382" w:author="Божанова Наталия Викторовна" w:date="2022-04-04T18:56:00Z"/>
          <w:spacing w:val="1"/>
          <w:sz w:val="28"/>
          <w:szCs w:val="28"/>
          <w:lang w:bidi="ru-RU"/>
        </w:rPr>
      </w:pPr>
    </w:p>
    <w:p w14:paraId="0CF72AD4" w14:textId="0D092E6D" w:rsidR="00E74994" w:rsidRPr="00E6167F" w:rsidDel="00016EC7" w:rsidRDefault="00E74994">
      <w:pPr>
        <w:ind w:firstLine="709"/>
        <w:jc w:val="center"/>
        <w:rPr>
          <w:del w:id="2383" w:author="Божанова Наталия Викторовна" w:date="2022-04-04T18:56:00Z"/>
          <w:rFonts w:ascii="Times New Roman" w:hAnsi="Times New Roman" w:cs="Times New Roman"/>
          <w:spacing w:val="1"/>
          <w:sz w:val="28"/>
          <w:szCs w:val="28"/>
          <w:lang w:bidi="ru-RU"/>
        </w:rPr>
        <w:pPrChange w:id="2384" w:author="Божанова Наталия Викторовна" w:date="2022-04-05T10:07:00Z">
          <w:pPr>
            <w:ind w:firstLine="709"/>
            <w:jc w:val="both"/>
          </w:pPr>
        </w:pPrChange>
      </w:pPr>
      <w:del w:id="2385" w:author="Божанова Наталия Викторовна" w:date="2022-04-04T18:56:00Z">
        <w:r w:rsidRPr="00E6167F" w:rsidDel="00016EC7">
          <w:rPr>
            <w:rFonts w:ascii="Times New Roman" w:hAnsi="Times New Roman" w:cs="Times New Roman"/>
            <w:spacing w:val="1"/>
            <w:sz w:val="28"/>
            <w:szCs w:val="28"/>
            <w:lang w:bidi="ru-RU"/>
          </w:rPr>
          <w:delText>2.12.1. Прием Заявителей осуществляется в кабинете на рабочем месте должностного лица, ответственного за предоставление государственной (муниципальной) услуги.</w:delText>
        </w:r>
      </w:del>
    </w:p>
    <w:p w14:paraId="0132B9AC" w14:textId="0FD337DD" w:rsidR="00E74994" w:rsidRPr="00E6167F" w:rsidDel="00016EC7" w:rsidRDefault="00E74994">
      <w:pPr>
        <w:ind w:firstLine="709"/>
        <w:jc w:val="center"/>
        <w:rPr>
          <w:del w:id="2386" w:author="Божанова Наталия Викторовна" w:date="2022-04-04T18:56:00Z"/>
          <w:rFonts w:ascii="Times New Roman" w:hAnsi="Times New Roman" w:cs="Times New Roman"/>
          <w:spacing w:val="1"/>
          <w:sz w:val="28"/>
          <w:szCs w:val="28"/>
          <w:lang w:bidi="ru-RU"/>
        </w:rPr>
        <w:pPrChange w:id="2387" w:author="Божанова Наталия Викторовна" w:date="2022-04-05T10:07:00Z">
          <w:pPr>
            <w:ind w:firstLine="709"/>
            <w:jc w:val="both"/>
          </w:pPr>
        </w:pPrChange>
      </w:pPr>
      <w:del w:id="2388" w:author="Божанова Наталия Викторовна" w:date="2022-04-04T18:56:00Z">
        <w:r w:rsidRPr="00E6167F" w:rsidDel="00016EC7">
          <w:rPr>
            <w:rFonts w:ascii="Times New Roman" w:hAnsi="Times New Roman" w:cs="Times New Roman"/>
            <w:spacing w:val="1"/>
            <w:sz w:val="28"/>
            <w:szCs w:val="28"/>
            <w:lang w:bidi="ru-RU"/>
          </w:rPr>
          <w:delText>2.12.2. Кабинет, в котором осуществляется прием, должен быть оборудован информационной табличкой (вывеской) с указанием номера помещения и фамилии, имени, отчества должностного лица, ведущего прием.</w:delText>
        </w:r>
      </w:del>
    </w:p>
    <w:p w14:paraId="1209A6DF" w14:textId="1B4118B0" w:rsidR="00E74994" w:rsidRPr="00E6167F" w:rsidDel="00016EC7" w:rsidRDefault="00E74994">
      <w:pPr>
        <w:ind w:firstLine="709"/>
        <w:jc w:val="center"/>
        <w:rPr>
          <w:del w:id="2389" w:author="Божанова Наталия Викторовна" w:date="2022-04-04T18:56:00Z"/>
          <w:rFonts w:ascii="Times New Roman" w:hAnsi="Times New Roman" w:cs="Times New Roman"/>
          <w:sz w:val="28"/>
          <w:szCs w:val="28"/>
          <w:lang w:bidi="ru-RU"/>
        </w:rPr>
        <w:pPrChange w:id="2390" w:author="Божанова Наталия Викторовна" w:date="2022-04-05T10:07:00Z">
          <w:pPr>
            <w:ind w:firstLine="709"/>
            <w:jc w:val="both"/>
          </w:pPr>
        </w:pPrChange>
      </w:pPr>
      <w:del w:id="2391" w:author="Божанова Наталия Викторовна" w:date="2022-04-04T18:56:00Z">
        <w:r w:rsidRPr="00E6167F" w:rsidDel="00016EC7">
          <w:rPr>
            <w:rFonts w:ascii="Times New Roman" w:hAnsi="Times New Roman" w:cs="Times New Roman"/>
            <w:sz w:val="28"/>
            <w:szCs w:val="28"/>
            <w:lang w:bidi="ru-RU"/>
          </w:rPr>
          <w:delText>2.12.3. Место для приема посетителя должно быть снабжено стулом, иметь место для письма и раскладки документов.</w:delText>
        </w:r>
      </w:del>
    </w:p>
    <w:p w14:paraId="17537303" w14:textId="24B4B37F" w:rsidR="00E74994" w:rsidRPr="00E6167F" w:rsidDel="00016EC7" w:rsidRDefault="00E74994">
      <w:pPr>
        <w:ind w:firstLine="709"/>
        <w:jc w:val="center"/>
        <w:rPr>
          <w:del w:id="2392" w:author="Божанова Наталия Викторовна" w:date="2022-04-04T18:56:00Z"/>
          <w:rFonts w:ascii="Times New Roman" w:hAnsi="Times New Roman" w:cs="Times New Roman"/>
          <w:sz w:val="28"/>
          <w:szCs w:val="28"/>
          <w:lang w:bidi="ru-RU"/>
        </w:rPr>
        <w:pPrChange w:id="2393" w:author="Божанова Наталия Викторовна" w:date="2022-04-05T10:07:00Z">
          <w:pPr>
            <w:ind w:firstLine="709"/>
            <w:jc w:val="both"/>
          </w:pPr>
        </w:pPrChange>
      </w:pPr>
      <w:del w:id="2394" w:author="Божанова Наталия Викторовна" w:date="2022-04-04T18:56:00Z">
        <w:r w:rsidRPr="00E6167F" w:rsidDel="00016EC7">
          <w:rPr>
            <w:rFonts w:ascii="Times New Roman" w:hAnsi="Times New Roman" w:cs="Times New Roman"/>
            <w:sz w:val="28"/>
            <w:szCs w:val="28"/>
            <w:lang w:bidi="ru-RU"/>
          </w:rPr>
          <w:delText>2.12.4. В целях обеспечения конфиденциальности сведений о Заявителе одним должностным лицом одновременно ведется прием только одного посетителя. Одновременное консультирование и (или) прием двух и более посетителей не допускаются, за исключением случая, когда Заявителем является инвалид по слуху, которого сопровождает переводчик русского жестового языка.</w:delText>
        </w:r>
      </w:del>
    </w:p>
    <w:p w14:paraId="776FE954" w14:textId="4356DC50" w:rsidR="00E74994" w:rsidRPr="00E6167F" w:rsidDel="00016EC7" w:rsidRDefault="00E74994">
      <w:pPr>
        <w:ind w:firstLine="709"/>
        <w:jc w:val="center"/>
        <w:rPr>
          <w:del w:id="2395" w:author="Божанова Наталия Викторовна" w:date="2022-04-04T18:56:00Z"/>
          <w:rFonts w:ascii="Times New Roman" w:hAnsi="Times New Roman" w:cs="Times New Roman"/>
          <w:spacing w:val="1"/>
          <w:sz w:val="28"/>
          <w:szCs w:val="28"/>
          <w:lang w:bidi="ru-RU"/>
        </w:rPr>
        <w:pPrChange w:id="2396" w:author="Божанова Наталия Викторовна" w:date="2022-04-05T10:07:00Z">
          <w:pPr>
            <w:ind w:firstLine="709"/>
            <w:jc w:val="both"/>
          </w:pPr>
        </w:pPrChange>
      </w:pPr>
      <w:del w:id="2397" w:author="Божанова Наталия Викторовна" w:date="2022-04-04T18:56:00Z">
        <w:r w:rsidRPr="00E6167F" w:rsidDel="00016EC7">
          <w:rPr>
            <w:rFonts w:ascii="Times New Roman" w:hAnsi="Times New Roman" w:cs="Times New Roman"/>
            <w:spacing w:val="1"/>
            <w:sz w:val="28"/>
            <w:szCs w:val="28"/>
            <w:lang w:bidi="ru-RU"/>
          </w:rPr>
          <w:delText>2.12.5. Помещения Уполномоченного органа должны соответствовать санитарно-эпидемиологическим правилам и нормативам.</w:delText>
        </w:r>
      </w:del>
    </w:p>
    <w:p w14:paraId="1B573CA8" w14:textId="471C23A4" w:rsidR="00E74994" w:rsidRPr="00E6167F" w:rsidDel="00016EC7" w:rsidRDefault="00E74994">
      <w:pPr>
        <w:ind w:firstLine="709"/>
        <w:jc w:val="center"/>
        <w:rPr>
          <w:del w:id="2398" w:author="Божанова Наталия Викторовна" w:date="2022-04-04T18:56:00Z"/>
          <w:rFonts w:ascii="Times New Roman" w:hAnsi="Times New Roman" w:cs="Times New Roman"/>
          <w:sz w:val="28"/>
          <w:szCs w:val="28"/>
          <w:lang w:bidi="ru-RU"/>
        </w:rPr>
        <w:pPrChange w:id="2399" w:author="Божанова Наталия Викторовна" w:date="2022-04-05T10:07:00Z">
          <w:pPr>
            <w:ind w:firstLine="709"/>
            <w:jc w:val="both"/>
          </w:pPr>
        </w:pPrChange>
      </w:pPr>
      <w:del w:id="2400" w:author="Божанова Наталия Викторовна" w:date="2022-04-04T18:56:00Z">
        <w:r w:rsidRPr="00E6167F" w:rsidDel="00016EC7">
          <w:rPr>
            <w:rFonts w:ascii="Times New Roman" w:hAnsi="Times New Roman" w:cs="Times New Roman"/>
            <w:sz w:val="28"/>
            <w:szCs w:val="28"/>
            <w:lang w:bidi="ru-RU"/>
          </w:rPr>
          <w:delText>2.12.6. Места для ожидания должны соответствовать оптимальным условиям для работы должностных лиц, осуществляющих прием и консультирование граждан.</w:delText>
        </w:r>
      </w:del>
    </w:p>
    <w:p w14:paraId="15C9178E" w14:textId="3E16EB71" w:rsidR="007110F5" w:rsidDel="00016EC7" w:rsidRDefault="00E74994">
      <w:pPr>
        <w:pBdr>
          <w:top w:val="nil"/>
          <w:left w:val="nil"/>
          <w:bottom w:val="nil"/>
          <w:right w:val="nil"/>
          <w:between w:val="nil"/>
        </w:pBdr>
        <w:tabs>
          <w:tab w:val="left" w:pos="0"/>
        </w:tabs>
        <w:ind w:right="2"/>
        <w:jc w:val="center"/>
        <w:rPr>
          <w:del w:id="2401" w:author="Божанова Наталия Викторовна" w:date="2022-04-04T18:56:00Z"/>
          <w:rFonts w:ascii="Times New Roman" w:eastAsia="Times New Roman" w:hAnsi="Times New Roman" w:cs="Times New Roman"/>
          <w:color w:val="000000"/>
          <w:sz w:val="28"/>
          <w:szCs w:val="28"/>
        </w:rPr>
        <w:pPrChange w:id="2402" w:author="Божанова Наталия Викторовна" w:date="2022-04-05T10:07:00Z">
          <w:pPr>
            <w:pBdr>
              <w:top w:val="nil"/>
              <w:left w:val="nil"/>
              <w:bottom w:val="nil"/>
              <w:right w:val="nil"/>
              <w:between w:val="nil"/>
            </w:pBdr>
            <w:tabs>
              <w:tab w:val="left" w:pos="0"/>
            </w:tabs>
            <w:ind w:right="2"/>
            <w:jc w:val="both"/>
          </w:pPr>
        </w:pPrChange>
      </w:pPr>
      <w:del w:id="2403" w:author="Божанова Наталия Викторовна" w:date="2022-04-04T18:56:00Z">
        <w:r w:rsidRPr="00E6167F" w:rsidDel="00016EC7">
          <w:rPr>
            <w:rFonts w:ascii="Times New Roman" w:hAnsi="Times New Roman" w:cs="Times New Roman"/>
            <w:spacing w:val="1"/>
            <w:sz w:val="28"/>
            <w:szCs w:val="28"/>
            <w:lang w:bidi="ru-RU"/>
          </w:rPr>
          <w:delText>2.12.7. Присутственные места предоставления услуги должны иметь туалет со свободным доступом к нему Заявителей.</w:delText>
        </w:r>
        <w:bookmarkStart w:id="2404" w:name="2jxsxqh" w:colFirst="0" w:colLast="0"/>
        <w:bookmarkEnd w:id="2404"/>
      </w:del>
    </w:p>
    <w:p w14:paraId="5E995DDA" w14:textId="106384AE" w:rsidR="007110F5" w:rsidRPr="00C72EE5" w:rsidRDefault="00362F2C">
      <w:pPr>
        <w:pStyle w:val="1"/>
        <w:ind w:left="709"/>
        <w:rPr>
          <w:b w:val="0"/>
          <w:sz w:val="28"/>
        </w:rPr>
        <w:pPrChange w:id="2405" w:author="Божанова Наталия Викторовна" w:date="2022-04-05T10:07:00Z">
          <w:pPr>
            <w:pStyle w:val="1"/>
            <w:ind w:left="709"/>
            <w:jc w:val="both"/>
          </w:pPr>
        </w:pPrChange>
      </w:pPr>
      <w:bookmarkStart w:id="2406" w:name="z337ya" w:colFirst="0" w:colLast="0"/>
      <w:bookmarkStart w:id="2407" w:name="_Toc89437732"/>
      <w:bookmarkEnd w:id="2406"/>
      <w:r w:rsidRPr="00C72EE5">
        <w:rPr>
          <w:sz w:val="28"/>
        </w:rPr>
        <w:t>2.</w:t>
      </w:r>
      <w:del w:id="2408" w:author="Божанова Наталия Викторовна" w:date="2022-04-08T18:43:00Z">
        <w:r w:rsidRPr="00C72EE5" w:rsidDel="00222AE0">
          <w:rPr>
            <w:sz w:val="28"/>
          </w:rPr>
          <w:delText>13</w:delText>
        </w:r>
      </w:del>
      <w:ins w:id="2409" w:author="Божанова Наталия Викторовна" w:date="2022-04-08T18:43:00Z">
        <w:r w:rsidR="00222AE0" w:rsidRPr="00C72EE5">
          <w:rPr>
            <w:sz w:val="28"/>
          </w:rPr>
          <w:t>1</w:t>
        </w:r>
        <w:r w:rsidR="00222AE0">
          <w:rPr>
            <w:sz w:val="28"/>
          </w:rPr>
          <w:t>6</w:t>
        </w:r>
      </w:ins>
      <w:r w:rsidRPr="00C72EE5">
        <w:rPr>
          <w:sz w:val="28"/>
        </w:rPr>
        <w:t>. Показатели доступности и качества предоставления государственной услуги</w:t>
      </w:r>
      <w:bookmarkEnd w:id="2407"/>
    </w:p>
    <w:p w14:paraId="3CB26809" w14:textId="77777777" w:rsidR="007110F5" w:rsidRDefault="007110F5" w:rsidP="00EB6D21">
      <w:pPr>
        <w:pBdr>
          <w:top w:val="nil"/>
          <w:left w:val="nil"/>
          <w:bottom w:val="nil"/>
          <w:right w:val="nil"/>
          <w:between w:val="nil"/>
        </w:pBdr>
        <w:tabs>
          <w:tab w:val="left" w:pos="0"/>
        </w:tabs>
        <w:ind w:right="2" w:firstLine="709"/>
        <w:rPr>
          <w:rFonts w:ascii="Times New Roman" w:eastAsia="Times New Roman" w:hAnsi="Times New Roman" w:cs="Times New Roman"/>
          <w:b/>
          <w:color w:val="000000"/>
          <w:sz w:val="28"/>
          <w:szCs w:val="28"/>
        </w:rPr>
      </w:pPr>
    </w:p>
    <w:p w14:paraId="4EA0D08B" w14:textId="77777777" w:rsidR="001F222E" w:rsidRPr="001F222E" w:rsidRDefault="001F222E">
      <w:pPr>
        <w:pBdr>
          <w:top w:val="nil"/>
          <w:left w:val="nil"/>
          <w:bottom w:val="nil"/>
          <w:right w:val="nil"/>
          <w:between w:val="nil"/>
        </w:pBdr>
        <w:tabs>
          <w:tab w:val="left" w:pos="0"/>
        </w:tabs>
        <w:ind w:right="2" w:firstLine="709"/>
        <w:jc w:val="both"/>
        <w:rPr>
          <w:ins w:id="2410" w:author="Божанова Наталия Викторовна" w:date="2022-04-04T19:04:00Z"/>
          <w:rFonts w:ascii="Times New Roman" w:eastAsia="Times New Roman" w:hAnsi="Times New Roman" w:cs="Times New Roman"/>
          <w:color w:val="000000"/>
          <w:sz w:val="28"/>
          <w:szCs w:val="28"/>
        </w:rPr>
        <w:pPrChange w:id="2411" w:author="Божанова Наталия Викторовна" w:date="2022-04-04T19:04:00Z">
          <w:pPr>
            <w:pBdr>
              <w:top w:val="nil"/>
              <w:left w:val="nil"/>
              <w:bottom w:val="nil"/>
              <w:right w:val="nil"/>
              <w:between w:val="nil"/>
            </w:pBdr>
            <w:tabs>
              <w:tab w:val="left" w:pos="0"/>
            </w:tabs>
            <w:ind w:right="2" w:firstLine="709"/>
          </w:pPr>
        </w:pPrChange>
      </w:pPr>
      <w:ins w:id="2412" w:author="Божанова Наталия Викторовна" w:date="2022-04-04T19:04:00Z">
        <w:r w:rsidRPr="001F222E">
          <w:rPr>
            <w:rFonts w:ascii="Times New Roman" w:eastAsia="Times New Roman" w:hAnsi="Times New Roman" w:cs="Times New Roman"/>
            <w:color w:val="000000"/>
            <w:sz w:val="28"/>
            <w:szCs w:val="28"/>
          </w:rPr>
          <w:t>Показателями доступности и качества государственной услуги являются:</w:t>
        </w:r>
      </w:ins>
    </w:p>
    <w:p w14:paraId="0A6D44DC" w14:textId="77777777" w:rsidR="001F222E" w:rsidRPr="001F222E" w:rsidRDefault="001F222E">
      <w:pPr>
        <w:pBdr>
          <w:top w:val="nil"/>
          <w:left w:val="nil"/>
          <w:bottom w:val="nil"/>
          <w:right w:val="nil"/>
          <w:between w:val="nil"/>
        </w:pBdr>
        <w:tabs>
          <w:tab w:val="left" w:pos="0"/>
        </w:tabs>
        <w:ind w:right="2" w:firstLine="709"/>
        <w:jc w:val="both"/>
        <w:rPr>
          <w:ins w:id="2413" w:author="Божанова Наталия Викторовна" w:date="2022-04-04T19:04:00Z"/>
          <w:rFonts w:ascii="Times New Roman" w:eastAsia="Times New Roman" w:hAnsi="Times New Roman" w:cs="Times New Roman"/>
          <w:color w:val="000000"/>
          <w:sz w:val="28"/>
          <w:szCs w:val="28"/>
        </w:rPr>
        <w:pPrChange w:id="2414" w:author="Божанова Наталия Викторовна" w:date="2022-04-04T19:04:00Z">
          <w:pPr>
            <w:pBdr>
              <w:top w:val="nil"/>
              <w:left w:val="nil"/>
              <w:bottom w:val="nil"/>
              <w:right w:val="nil"/>
              <w:between w:val="nil"/>
            </w:pBdr>
            <w:tabs>
              <w:tab w:val="left" w:pos="0"/>
            </w:tabs>
            <w:ind w:right="2" w:firstLine="709"/>
          </w:pPr>
        </w:pPrChange>
      </w:pPr>
      <w:ins w:id="2415" w:author="Божанова Наталия Викторовна" w:date="2022-04-04T19:04:00Z">
        <w:r w:rsidRPr="001F222E">
          <w:rPr>
            <w:rFonts w:ascii="Times New Roman" w:eastAsia="Times New Roman" w:hAnsi="Times New Roman" w:cs="Times New Roman"/>
            <w:color w:val="000000"/>
            <w:sz w:val="28"/>
            <w:szCs w:val="28"/>
          </w:rPr>
          <w:t>соблюдение сроков предоставления государственной услуги;</w:t>
        </w:r>
      </w:ins>
    </w:p>
    <w:p w14:paraId="1CF74FAA" w14:textId="77777777" w:rsidR="001F222E" w:rsidRPr="001F222E" w:rsidRDefault="001F222E">
      <w:pPr>
        <w:pBdr>
          <w:top w:val="nil"/>
          <w:left w:val="nil"/>
          <w:bottom w:val="nil"/>
          <w:right w:val="nil"/>
          <w:between w:val="nil"/>
        </w:pBdr>
        <w:tabs>
          <w:tab w:val="left" w:pos="0"/>
        </w:tabs>
        <w:ind w:right="2" w:firstLine="709"/>
        <w:jc w:val="both"/>
        <w:rPr>
          <w:ins w:id="2416" w:author="Божанова Наталия Викторовна" w:date="2022-04-04T19:04:00Z"/>
          <w:rFonts w:ascii="Times New Roman" w:eastAsia="Times New Roman" w:hAnsi="Times New Roman" w:cs="Times New Roman"/>
          <w:color w:val="000000"/>
          <w:sz w:val="28"/>
          <w:szCs w:val="28"/>
        </w:rPr>
        <w:pPrChange w:id="2417" w:author="Божанова Наталия Викторовна" w:date="2022-04-04T19:04:00Z">
          <w:pPr>
            <w:pBdr>
              <w:top w:val="nil"/>
              <w:left w:val="nil"/>
              <w:bottom w:val="nil"/>
              <w:right w:val="nil"/>
              <w:between w:val="nil"/>
            </w:pBdr>
            <w:tabs>
              <w:tab w:val="left" w:pos="0"/>
            </w:tabs>
            <w:ind w:right="2" w:firstLine="709"/>
          </w:pPr>
        </w:pPrChange>
      </w:pPr>
      <w:ins w:id="2418" w:author="Божанова Наталия Викторовна" w:date="2022-04-04T19:04:00Z">
        <w:r w:rsidRPr="001F222E">
          <w:rPr>
            <w:rFonts w:ascii="Times New Roman" w:eastAsia="Times New Roman" w:hAnsi="Times New Roman" w:cs="Times New Roman"/>
            <w:color w:val="000000"/>
            <w:sz w:val="28"/>
            <w:szCs w:val="28"/>
          </w:rPr>
          <w:t>соблюдение сроков ожидания в очереди при предоставлении государственной услуги;</w:t>
        </w:r>
      </w:ins>
    </w:p>
    <w:p w14:paraId="56B7F8E2" w14:textId="77777777" w:rsidR="001F222E" w:rsidRPr="001F222E" w:rsidRDefault="001F222E">
      <w:pPr>
        <w:pBdr>
          <w:top w:val="nil"/>
          <w:left w:val="nil"/>
          <w:bottom w:val="nil"/>
          <w:right w:val="nil"/>
          <w:between w:val="nil"/>
        </w:pBdr>
        <w:tabs>
          <w:tab w:val="left" w:pos="0"/>
        </w:tabs>
        <w:ind w:right="2" w:firstLine="709"/>
        <w:jc w:val="both"/>
        <w:rPr>
          <w:ins w:id="2419" w:author="Божанова Наталия Викторовна" w:date="2022-04-04T19:04:00Z"/>
          <w:rFonts w:ascii="Times New Roman" w:eastAsia="Times New Roman" w:hAnsi="Times New Roman" w:cs="Times New Roman"/>
          <w:color w:val="000000"/>
          <w:sz w:val="28"/>
          <w:szCs w:val="28"/>
        </w:rPr>
        <w:pPrChange w:id="2420" w:author="Божанова Наталия Викторовна" w:date="2022-04-04T19:04:00Z">
          <w:pPr>
            <w:pBdr>
              <w:top w:val="nil"/>
              <w:left w:val="nil"/>
              <w:bottom w:val="nil"/>
              <w:right w:val="nil"/>
              <w:between w:val="nil"/>
            </w:pBdr>
            <w:tabs>
              <w:tab w:val="left" w:pos="0"/>
            </w:tabs>
            <w:ind w:right="2" w:firstLine="709"/>
          </w:pPr>
        </w:pPrChange>
      </w:pPr>
      <w:ins w:id="2421" w:author="Божанова Наталия Викторовна" w:date="2022-04-04T19:04:00Z">
        <w:r w:rsidRPr="001F222E">
          <w:rPr>
            <w:rFonts w:ascii="Times New Roman" w:eastAsia="Times New Roman" w:hAnsi="Times New Roman" w:cs="Times New Roman"/>
            <w:color w:val="000000"/>
            <w:sz w:val="28"/>
            <w:szCs w:val="28"/>
          </w:rPr>
          <w:t>отсутствие поданных в установленном порядке жалоб на решения или действия (бездействие), принятые (осуществляемые) при предоставлении государственной услуги;</w:t>
        </w:r>
      </w:ins>
    </w:p>
    <w:p w14:paraId="6AD3E4EB" w14:textId="77777777" w:rsidR="001F222E" w:rsidRPr="001F222E" w:rsidRDefault="001F222E">
      <w:pPr>
        <w:pBdr>
          <w:top w:val="nil"/>
          <w:left w:val="nil"/>
          <w:bottom w:val="nil"/>
          <w:right w:val="nil"/>
          <w:between w:val="nil"/>
        </w:pBdr>
        <w:tabs>
          <w:tab w:val="left" w:pos="0"/>
        </w:tabs>
        <w:ind w:right="2" w:firstLine="709"/>
        <w:jc w:val="both"/>
        <w:rPr>
          <w:ins w:id="2422" w:author="Божанова Наталия Викторовна" w:date="2022-04-04T19:04:00Z"/>
          <w:rFonts w:ascii="Times New Roman" w:eastAsia="Times New Roman" w:hAnsi="Times New Roman" w:cs="Times New Roman"/>
          <w:color w:val="000000"/>
          <w:sz w:val="28"/>
          <w:szCs w:val="28"/>
        </w:rPr>
        <w:pPrChange w:id="2423" w:author="Божанова Наталия Викторовна" w:date="2022-04-04T19:04:00Z">
          <w:pPr>
            <w:pBdr>
              <w:top w:val="nil"/>
              <w:left w:val="nil"/>
              <w:bottom w:val="nil"/>
              <w:right w:val="nil"/>
              <w:between w:val="nil"/>
            </w:pBdr>
            <w:tabs>
              <w:tab w:val="left" w:pos="0"/>
            </w:tabs>
            <w:ind w:right="2" w:firstLine="709"/>
          </w:pPr>
        </w:pPrChange>
      </w:pPr>
      <w:ins w:id="2424" w:author="Божанова Наталия Викторовна" w:date="2022-04-04T19:04:00Z">
        <w:r w:rsidRPr="001F222E">
          <w:rPr>
            <w:rFonts w:ascii="Times New Roman" w:eastAsia="Times New Roman" w:hAnsi="Times New Roman" w:cs="Times New Roman"/>
            <w:color w:val="000000"/>
            <w:sz w:val="28"/>
            <w:szCs w:val="28"/>
          </w:rPr>
          <w:t>количество взаимодействий заявителя с должностными лицами при предоставлении государственной услуги и их продолжительность;</w:t>
        </w:r>
      </w:ins>
    </w:p>
    <w:p w14:paraId="5E01FE03" w14:textId="77777777" w:rsidR="001F222E" w:rsidRPr="001F222E" w:rsidRDefault="001F222E">
      <w:pPr>
        <w:pBdr>
          <w:top w:val="nil"/>
          <w:left w:val="nil"/>
          <w:bottom w:val="nil"/>
          <w:right w:val="nil"/>
          <w:between w:val="nil"/>
        </w:pBdr>
        <w:tabs>
          <w:tab w:val="left" w:pos="0"/>
        </w:tabs>
        <w:ind w:right="2" w:firstLine="709"/>
        <w:jc w:val="both"/>
        <w:rPr>
          <w:ins w:id="2425" w:author="Божанова Наталия Викторовна" w:date="2022-04-04T19:04:00Z"/>
          <w:rFonts w:ascii="Times New Roman" w:eastAsia="Times New Roman" w:hAnsi="Times New Roman" w:cs="Times New Roman"/>
          <w:color w:val="000000"/>
          <w:sz w:val="28"/>
          <w:szCs w:val="28"/>
        </w:rPr>
        <w:pPrChange w:id="2426" w:author="Божанова Наталия Викторовна" w:date="2022-04-04T19:04:00Z">
          <w:pPr>
            <w:pBdr>
              <w:top w:val="nil"/>
              <w:left w:val="nil"/>
              <w:bottom w:val="nil"/>
              <w:right w:val="nil"/>
              <w:between w:val="nil"/>
            </w:pBdr>
            <w:tabs>
              <w:tab w:val="left" w:pos="0"/>
            </w:tabs>
            <w:ind w:right="2" w:firstLine="709"/>
          </w:pPr>
        </w:pPrChange>
      </w:pPr>
      <w:ins w:id="2427" w:author="Божанова Наталия Викторовна" w:date="2022-04-04T19:04:00Z">
        <w:r w:rsidRPr="001F222E">
          <w:rPr>
            <w:rFonts w:ascii="Times New Roman" w:eastAsia="Times New Roman" w:hAnsi="Times New Roman" w:cs="Times New Roman"/>
            <w:color w:val="000000"/>
            <w:sz w:val="28"/>
            <w:szCs w:val="28"/>
          </w:rPr>
          <w:t>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ins>
    </w:p>
    <w:p w14:paraId="0D7A8FA3" w14:textId="77777777" w:rsidR="001F222E" w:rsidRPr="001F222E" w:rsidRDefault="001F222E">
      <w:pPr>
        <w:pBdr>
          <w:top w:val="nil"/>
          <w:left w:val="nil"/>
          <w:bottom w:val="nil"/>
          <w:right w:val="nil"/>
          <w:between w:val="nil"/>
        </w:pBdr>
        <w:tabs>
          <w:tab w:val="left" w:pos="0"/>
        </w:tabs>
        <w:ind w:right="2" w:firstLine="709"/>
        <w:jc w:val="both"/>
        <w:rPr>
          <w:ins w:id="2428" w:author="Божанова Наталия Викторовна" w:date="2022-04-04T19:04:00Z"/>
          <w:rFonts w:ascii="Times New Roman" w:eastAsia="Times New Roman" w:hAnsi="Times New Roman" w:cs="Times New Roman"/>
          <w:color w:val="000000"/>
          <w:sz w:val="28"/>
          <w:szCs w:val="28"/>
        </w:rPr>
        <w:pPrChange w:id="2429" w:author="Божанова Наталия Викторовна" w:date="2022-04-04T19:04:00Z">
          <w:pPr>
            <w:pBdr>
              <w:top w:val="nil"/>
              <w:left w:val="nil"/>
              <w:bottom w:val="nil"/>
              <w:right w:val="nil"/>
              <w:between w:val="nil"/>
            </w:pBdr>
            <w:tabs>
              <w:tab w:val="left" w:pos="0"/>
            </w:tabs>
            <w:ind w:right="2" w:firstLine="709"/>
          </w:pPr>
        </w:pPrChange>
      </w:pPr>
      <w:ins w:id="2430" w:author="Божанова Наталия Викторовна" w:date="2022-04-04T19:04:00Z">
        <w:r w:rsidRPr="001F222E">
          <w:rPr>
            <w:rFonts w:ascii="Times New Roman" w:eastAsia="Times New Roman" w:hAnsi="Times New Roman" w:cs="Times New Roman"/>
            <w:color w:val="000000"/>
            <w:sz w:val="28"/>
            <w:szCs w:val="28"/>
          </w:rPr>
          <w:t>возможность либо невозможность получения государственной услуги в любом территориальном подразделении органа, предоставляющего государственную услугу, по выбору заявителя (экстерриториальный принцип);</w:t>
        </w:r>
      </w:ins>
    </w:p>
    <w:p w14:paraId="31E50BD3" w14:textId="77777777" w:rsidR="001F222E" w:rsidRPr="001F222E" w:rsidRDefault="001F222E">
      <w:pPr>
        <w:pBdr>
          <w:top w:val="nil"/>
          <w:left w:val="nil"/>
          <w:bottom w:val="nil"/>
          <w:right w:val="nil"/>
          <w:between w:val="nil"/>
        </w:pBdr>
        <w:tabs>
          <w:tab w:val="left" w:pos="0"/>
        </w:tabs>
        <w:ind w:right="2" w:firstLine="709"/>
        <w:jc w:val="both"/>
        <w:rPr>
          <w:ins w:id="2431" w:author="Божанова Наталия Викторовна" w:date="2022-04-04T19:04:00Z"/>
          <w:rFonts w:ascii="Times New Roman" w:eastAsia="Times New Roman" w:hAnsi="Times New Roman" w:cs="Times New Roman"/>
          <w:color w:val="000000"/>
          <w:sz w:val="28"/>
          <w:szCs w:val="28"/>
        </w:rPr>
        <w:pPrChange w:id="2432" w:author="Божанова Наталия Викторовна" w:date="2022-04-04T19:04:00Z">
          <w:pPr>
            <w:pBdr>
              <w:top w:val="nil"/>
              <w:left w:val="nil"/>
              <w:bottom w:val="nil"/>
              <w:right w:val="nil"/>
              <w:between w:val="nil"/>
            </w:pBdr>
            <w:tabs>
              <w:tab w:val="left" w:pos="0"/>
            </w:tabs>
            <w:ind w:right="2" w:firstLine="709"/>
          </w:pPr>
        </w:pPrChange>
      </w:pPr>
      <w:ins w:id="2433" w:author="Божанова Наталия Викторовна" w:date="2022-04-04T19:04:00Z">
        <w:r w:rsidRPr="001F222E">
          <w:rPr>
            <w:rFonts w:ascii="Times New Roman" w:eastAsia="Times New Roman" w:hAnsi="Times New Roman" w:cs="Times New Roman"/>
            <w:color w:val="000000"/>
            <w:sz w:val="28"/>
            <w:szCs w:val="28"/>
          </w:rPr>
          <w:t>возможность либо невозможность получения государственной услуги в многофункциональном центре (в том числе в полном объеме);</w:t>
        </w:r>
      </w:ins>
    </w:p>
    <w:p w14:paraId="0D684155" w14:textId="77777777" w:rsidR="001F222E" w:rsidRDefault="001F222E">
      <w:pPr>
        <w:pBdr>
          <w:top w:val="nil"/>
          <w:left w:val="nil"/>
          <w:bottom w:val="nil"/>
          <w:right w:val="nil"/>
          <w:between w:val="nil"/>
        </w:pBdr>
        <w:ind w:right="2" w:firstLine="709"/>
        <w:jc w:val="both"/>
        <w:rPr>
          <w:ins w:id="2434" w:author="Божанова Наталия Викторовна" w:date="2022-04-04T19:04:00Z"/>
          <w:rFonts w:ascii="Times New Roman" w:eastAsia="Times New Roman" w:hAnsi="Times New Roman" w:cs="Times New Roman"/>
          <w:color w:val="000000"/>
          <w:sz w:val="28"/>
          <w:szCs w:val="28"/>
        </w:rPr>
        <w:pPrChange w:id="2435" w:author="Божанова Наталия Викторовна" w:date="2022-04-08T17:52:00Z">
          <w:pPr>
            <w:pBdr>
              <w:top w:val="nil"/>
              <w:left w:val="nil"/>
              <w:bottom w:val="nil"/>
              <w:right w:val="nil"/>
              <w:between w:val="nil"/>
            </w:pBdr>
            <w:ind w:right="2"/>
            <w:jc w:val="both"/>
          </w:pPr>
        </w:pPrChange>
      </w:pPr>
      <w:ins w:id="2436" w:author="Божанова Наталия Викторовна" w:date="2022-04-04T19:04:00Z">
        <w:r w:rsidRPr="001F222E">
          <w:rPr>
            <w:rFonts w:ascii="Times New Roman" w:eastAsia="Times New Roman" w:hAnsi="Times New Roman" w:cs="Times New Roman"/>
            <w:color w:val="000000"/>
            <w:sz w:val="28"/>
            <w:szCs w:val="28"/>
          </w:rPr>
          <w:t>возможность либо невозможность получения государственной услуги посредством запроса о предоставлении нескольких государственных и (или) муниципальных услуг в многофункциональном центре, предусмотренного статьей 15.1 Федерального закона № 210-ФЗ.</w:t>
        </w:r>
      </w:ins>
    </w:p>
    <w:p w14:paraId="234DF411" w14:textId="739F00C4" w:rsidR="007110F5" w:rsidDel="001F222E" w:rsidRDefault="00362F2C" w:rsidP="001F222E">
      <w:pPr>
        <w:pBdr>
          <w:top w:val="nil"/>
          <w:left w:val="nil"/>
          <w:bottom w:val="nil"/>
          <w:right w:val="nil"/>
          <w:between w:val="nil"/>
        </w:pBdr>
        <w:tabs>
          <w:tab w:val="left" w:pos="0"/>
          <w:tab w:val="left" w:pos="1701"/>
        </w:tabs>
        <w:ind w:right="2" w:firstLine="709"/>
        <w:jc w:val="both"/>
        <w:rPr>
          <w:del w:id="2437" w:author="Божанова Наталия Викторовна" w:date="2022-04-04T19:04:00Z"/>
          <w:rFonts w:ascii="Times New Roman" w:eastAsia="Times New Roman" w:hAnsi="Times New Roman" w:cs="Times New Roman"/>
          <w:color w:val="000000"/>
          <w:sz w:val="28"/>
          <w:szCs w:val="28"/>
        </w:rPr>
      </w:pPr>
      <w:del w:id="2438" w:author="Божанова Наталия Викторовна" w:date="2022-04-04T19:04:00Z">
        <w:r w:rsidDel="001F222E">
          <w:rPr>
            <w:rFonts w:ascii="Times New Roman" w:eastAsia="Times New Roman" w:hAnsi="Times New Roman" w:cs="Times New Roman"/>
            <w:color w:val="000000"/>
            <w:sz w:val="28"/>
            <w:szCs w:val="28"/>
          </w:rPr>
          <w:delText>2.1</w:delText>
        </w:r>
        <w:r w:rsidDel="001F222E">
          <w:rPr>
            <w:rFonts w:ascii="Times New Roman" w:eastAsia="Times New Roman" w:hAnsi="Times New Roman" w:cs="Times New Roman"/>
            <w:sz w:val="28"/>
            <w:szCs w:val="28"/>
          </w:rPr>
          <w:delText>3</w:delText>
        </w:r>
        <w:r w:rsidDel="001F222E">
          <w:rPr>
            <w:rFonts w:ascii="Times New Roman" w:eastAsia="Times New Roman" w:hAnsi="Times New Roman" w:cs="Times New Roman"/>
            <w:color w:val="000000"/>
            <w:sz w:val="28"/>
            <w:szCs w:val="28"/>
          </w:rPr>
          <w:delText>.1. Состав показателей доступности и качества предоставления государственной услуги подразделяется на количественные и качественные.</w:delText>
        </w:r>
      </w:del>
    </w:p>
    <w:p w14:paraId="0098FF01" w14:textId="23285FE0" w:rsidR="007110F5" w:rsidDel="001F222E" w:rsidRDefault="00362F2C" w:rsidP="00EB6D21">
      <w:pPr>
        <w:pBdr>
          <w:top w:val="nil"/>
          <w:left w:val="nil"/>
          <w:bottom w:val="nil"/>
          <w:right w:val="nil"/>
          <w:between w:val="nil"/>
        </w:pBdr>
        <w:tabs>
          <w:tab w:val="left" w:pos="0"/>
          <w:tab w:val="left" w:pos="1560"/>
        </w:tabs>
        <w:ind w:right="2" w:firstLine="709"/>
        <w:jc w:val="both"/>
        <w:rPr>
          <w:del w:id="2439" w:author="Божанова Наталия Викторовна" w:date="2022-04-04T19:04:00Z"/>
          <w:rFonts w:ascii="Times New Roman" w:eastAsia="Times New Roman" w:hAnsi="Times New Roman" w:cs="Times New Roman"/>
          <w:color w:val="000000"/>
          <w:sz w:val="28"/>
          <w:szCs w:val="28"/>
        </w:rPr>
      </w:pPr>
      <w:del w:id="2440" w:author="Божанова Наталия Викторовна" w:date="2022-04-04T19:04:00Z">
        <w:r w:rsidDel="001F222E">
          <w:rPr>
            <w:rFonts w:ascii="Times New Roman" w:eastAsia="Times New Roman" w:hAnsi="Times New Roman" w:cs="Times New Roman"/>
            <w:color w:val="000000"/>
            <w:sz w:val="28"/>
            <w:szCs w:val="28"/>
          </w:rPr>
          <w:delText>2.1</w:delText>
        </w:r>
        <w:r w:rsidDel="001F222E">
          <w:rPr>
            <w:rFonts w:ascii="Times New Roman" w:eastAsia="Times New Roman" w:hAnsi="Times New Roman" w:cs="Times New Roman"/>
            <w:sz w:val="28"/>
            <w:szCs w:val="28"/>
          </w:rPr>
          <w:delText>3</w:delText>
        </w:r>
        <w:r w:rsidDel="001F222E">
          <w:rPr>
            <w:rFonts w:ascii="Times New Roman" w:eastAsia="Times New Roman" w:hAnsi="Times New Roman" w:cs="Times New Roman"/>
            <w:color w:val="000000"/>
            <w:sz w:val="28"/>
            <w:szCs w:val="28"/>
          </w:rPr>
          <w:delText>.2.  В число количественных показателей доступности входят:</w:delText>
        </w:r>
      </w:del>
    </w:p>
    <w:p w14:paraId="087B8024" w14:textId="2750952C" w:rsidR="007110F5" w:rsidDel="001F222E" w:rsidRDefault="00362F2C" w:rsidP="00EB6D21">
      <w:pPr>
        <w:pBdr>
          <w:top w:val="nil"/>
          <w:left w:val="nil"/>
          <w:bottom w:val="nil"/>
          <w:right w:val="nil"/>
          <w:between w:val="nil"/>
        </w:pBdr>
        <w:tabs>
          <w:tab w:val="left" w:pos="0"/>
        </w:tabs>
        <w:ind w:right="2" w:firstLine="709"/>
        <w:jc w:val="both"/>
        <w:rPr>
          <w:del w:id="2441" w:author="Божанова Наталия Викторовна" w:date="2022-04-04T19:04:00Z"/>
          <w:rFonts w:ascii="Times New Roman" w:eastAsia="Times New Roman" w:hAnsi="Times New Roman" w:cs="Times New Roman"/>
          <w:color w:val="000000"/>
          <w:sz w:val="28"/>
          <w:szCs w:val="28"/>
        </w:rPr>
      </w:pPr>
      <w:del w:id="2442" w:author="Божанова Наталия Викторовна" w:date="2022-04-04T19:04:00Z">
        <w:r w:rsidDel="001F222E">
          <w:rPr>
            <w:rFonts w:ascii="Times New Roman" w:eastAsia="Times New Roman" w:hAnsi="Times New Roman" w:cs="Times New Roman"/>
            <w:color w:val="000000"/>
            <w:sz w:val="28"/>
            <w:szCs w:val="28"/>
          </w:rPr>
          <w:delText>время ожидания государственной услуги;</w:delText>
        </w:r>
      </w:del>
    </w:p>
    <w:p w14:paraId="04EF9018" w14:textId="5A964257" w:rsidR="007110F5" w:rsidDel="001F222E" w:rsidRDefault="00362F2C" w:rsidP="00EB6D21">
      <w:pPr>
        <w:pBdr>
          <w:top w:val="nil"/>
          <w:left w:val="nil"/>
          <w:bottom w:val="nil"/>
          <w:right w:val="nil"/>
          <w:between w:val="nil"/>
        </w:pBdr>
        <w:tabs>
          <w:tab w:val="left" w:pos="0"/>
        </w:tabs>
        <w:ind w:right="2" w:firstLine="709"/>
        <w:jc w:val="both"/>
        <w:rPr>
          <w:del w:id="2443" w:author="Божанова Наталия Викторовна" w:date="2022-04-04T19:04:00Z"/>
          <w:rFonts w:ascii="Times New Roman" w:eastAsia="Times New Roman" w:hAnsi="Times New Roman" w:cs="Times New Roman"/>
          <w:color w:val="000000"/>
          <w:sz w:val="28"/>
          <w:szCs w:val="28"/>
        </w:rPr>
      </w:pPr>
      <w:del w:id="2444" w:author="Божанова Наталия Викторовна" w:date="2022-04-04T19:04:00Z">
        <w:r w:rsidDel="001F222E">
          <w:rPr>
            <w:rFonts w:ascii="Times New Roman" w:eastAsia="Times New Roman" w:hAnsi="Times New Roman" w:cs="Times New Roman"/>
            <w:color w:val="000000"/>
            <w:sz w:val="28"/>
            <w:szCs w:val="28"/>
          </w:rPr>
          <w:delText>график работы Уполномоченного органа;</w:delText>
        </w:r>
      </w:del>
    </w:p>
    <w:p w14:paraId="75778B5F" w14:textId="2C644547" w:rsidR="007110F5" w:rsidDel="001F222E" w:rsidRDefault="00362F2C" w:rsidP="00EB6D21">
      <w:pPr>
        <w:pBdr>
          <w:top w:val="nil"/>
          <w:left w:val="nil"/>
          <w:bottom w:val="nil"/>
          <w:right w:val="nil"/>
          <w:between w:val="nil"/>
        </w:pBdr>
        <w:tabs>
          <w:tab w:val="left" w:pos="0"/>
          <w:tab w:val="left" w:pos="851"/>
          <w:tab w:val="left" w:pos="1276"/>
          <w:tab w:val="left" w:pos="1418"/>
          <w:tab w:val="left" w:pos="1701"/>
        </w:tabs>
        <w:ind w:right="2" w:firstLine="709"/>
        <w:jc w:val="both"/>
        <w:rPr>
          <w:del w:id="2445" w:author="Божанова Наталия Викторовна" w:date="2022-04-04T19:04:00Z"/>
          <w:rFonts w:ascii="Times New Roman" w:eastAsia="Times New Roman" w:hAnsi="Times New Roman" w:cs="Times New Roman"/>
          <w:color w:val="000000"/>
          <w:sz w:val="28"/>
          <w:szCs w:val="28"/>
        </w:rPr>
      </w:pPr>
      <w:del w:id="2446" w:author="Божанова Наталия Викторовна" w:date="2022-04-04T19:04:00Z">
        <w:r w:rsidDel="001F222E">
          <w:rPr>
            <w:rFonts w:ascii="Times New Roman" w:eastAsia="Times New Roman" w:hAnsi="Times New Roman" w:cs="Times New Roman"/>
            <w:color w:val="000000"/>
            <w:sz w:val="28"/>
            <w:szCs w:val="28"/>
          </w:rPr>
          <w:delText>2.1</w:delText>
        </w:r>
        <w:r w:rsidDel="001F222E">
          <w:rPr>
            <w:rFonts w:ascii="Times New Roman" w:eastAsia="Times New Roman" w:hAnsi="Times New Roman" w:cs="Times New Roman"/>
            <w:sz w:val="28"/>
            <w:szCs w:val="28"/>
          </w:rPr>
          <w:delText>3</w:delText>
        </w:r>
        <w:r w:rsidDel="001F222E">
          <w:rPr>
            <w:rFonts w:ascii="Times New Roman" w:eastAsia="Times New Roman" w:hAnsi="Times New Roman" w:cs="Times New Roman"/>
            <w:color w:val="000000"/>
            <w:sz w:val="28"/>
            <w:szCs w:val="28"/>
          </w:rPr>
          <w:delText>.3. В число качественных показателей доступности предоставляемой государственной услуги входят:</w:delText>
        </w:r>
      </w:del>
    </w:p>
    <w:p w14:paraId="062AA8E0" w14:textId="47FB7BA8" w:rsidR="007110F5" w:rsidDel="001F222E" w:rsidRDefault="00362F2C" w:rsidP="00EB6D21">
      <w:pPr>
        <w:pBdr>
          <w:top w:val="nil"/>
          <w:left w:val="nil"/>
          <w:bottom w:val="nil"/>
          <w:right w:val="nil"/>
          <w:between w:val="nil"/>
        </w:pBdr>
        <w:tabs>
          <w:tab w:val="left" w:pos="0"/>
        </w:tabs>
        <w:ind w:right="2" w:firstLine="709"/>
        <w:jc w:val="both"/>
        <w:rPr>
          <w:del w:id="2447" w:author="Божанова Наталия Викторовна" w:date="2022-04-04T19:04:00Z"/>
          <w:rFonts w:ascii="Times New Roman" w:eastAsia="Times New Roman" w:hAnsi="Times New Roman" w:cs="Times New Roman"/>
          <w:color w:val="000000"/>
          <w:sz w:val="28"/>
          <w:szCs w:val="28"/>
        </w:rPr>
      </w:pPr>
      <w:del w:id="2448" w:author="Божанова Наталия Викторовна" w:date="2022-04-04T19:04:00Z">
        <w:r w:rsidDel="001F222E">
          <w:rPr>
            <w:rFonts w:ascii="Times New Roman" w:eastAsia="Times New Roman" w:hAnsi="Times New Roman" w:cs="Times New Roman"/>
            <w:color w:val="000000"/>
            <w:sz w:val="28"/>
            <w:szCs w:val="28"/>
          </w:rPr>
          <w:delText>достоверность информации о предоставляемой государственной услуге;</w:delText>
        </w:r>
      </w:del>
    </w:p>
    <w:p w14:paraId="2D9D3DB7" w14:textId="12E53E00" w:rsidR="007110F5" w:rsidDel="001F222E" w:rsidRDefault="00362F2C" w:rsidP="00EB6D21">
      <w:pPr>
        <w:pBdr>
          <w:top w:val="nil"/>
          <w:left w:val="nil"/>
          <w:bottom w:val="nil"/>
          <w:right w:val="nil"/>
          <w:between w:val="nil"/>
        </w:pBdr>
        <w:tabs>
          <w:tab w:val="left" w:pos="0"/>
        </w:tabs>
        <w:ind w:right="2" w:firstLine="709"/>
        <w:jc w:val="both"/>
        <w:rPr>
          <w:del w:id="2449" w:author="Божанова Наталия Викторовна" w:date="2022-04-04T19:04:00Z"/>
          <w:rFonts w:ascii="Times New Roman" w:eastAsia="Times New Roman" w:hAnsi="Times New Roman" w:cs="Times New Roman"/>
          <w:color w:val="000000"/>
          <w:sz w:val="28"/>
          <w:szCs w:val="28"/>
        </w:rPr>
      </w:pPr>
      <w:del w:id="2450" w:author="Божанова Наталия Викторовна" w:date="2022-04-04T19:04:00Z">
        <w:r w:rsidDel="001F222E">
          <w:rPr>
            <w:rFonts w:ascii="Times New Roman" w:eastAsia="Times New Roman" w:hAnsi="Times New Roman" w:cs="Times New Roman"/>
            <w:color w:val="000000"/>
            <w:sz w:val="28"/>
            <w:szCs w:val="28"/>
          </w:rPr>
          <w:delText>простота и ясность изложения информационных и инструктивных документов.</w:delText>
        </w:r>
      </w:del>
    </w:p>
    <w:p w14:paraId="045572FF" w14:textId="39B24AC2" w:rsidR="007110F5" w:rsidDel="001F222E" w:rsidRDefault="00362F2C" w:rsidP="00EB6D21">
      <w:pPr>
        <w:pBdr>
          <w:top w:val="nil"/>
          <w:left w:val="nil"/>
          <w:bottom w:val="nil"/>
          <w:right w:val="nil"/>
          <w:between w:val="nil"/>
        </w:pBdr>
        <w:tabs>
          <w:tab w:val="left" w:pos="0"/>
          <w:tab w:val="left" w:pos="1418"/>
          <w:tab w:val="left" w:pos="1701"/>
        </w:tabs>
        <w:ind w:right="2" w:firstLine="709"/>
        <w:jc w:val="both"/>
        <w:rPr>
          <w:del w:id="2451" w:author="Божанова Наталия Викторовна" w:date="2022-04-04T19:04:00Z"/>
          <w:rFonts w:ascii="Times New Roman" w:eastAsia="Times New Roman" w:hAnsi="Times New Roman" w:cs="Times New Roman"/>
          <w:color w:val="000000"/>
          <w:sz w:val="28"/>
          <w:szCs w:val="28"/>
        </w:rPr>
      </w:pPr>
      <w:del w:id="2452" w:author="Божанова Наталия Викторовна" w:date="2022-04-04T19:04:00Z">
        <w:r w:rsidDel="001F222E">
          <w:rPr>
            <w:rFonts w:ascii="Times New Roman" w:eastAsia="Times New Roman" w:hAnsi="Times New Roman" w:cs="Times New Roman"/>
            <w:color w:val="000000"/>
            <w:sz w:val="28"/>
            <w:szCs w:val="28"/>
          </w:rPr>
          <w:delText>2.1</w:delText>
        </w:r>
        <w:r w:rsidDel="001F222E">
          <w:rPr>
            <w:rFonts w:ascii="Times New Roman" w:eastAsia="Times New Roman" w:hAnsi="Times New Roman" w:cs="Times New Roman"/>
            <w:sz w:val="28"/>
            <w:szCs w:val="28"/>
          </w:rPr>
          <w:delText>3</w:delText>
        </w:r>
        <w:r w:rsidDel="001F222E">
          <w:rPr>
            <w:rFonts w:ascii="Times New Roman" w:eastAsia="Times New Roman" w:hAnsi="Times New Roman" w:cs="Times New Roman"/>
            <w:color w:val="000000"/>
            <w:sz w:val="28"/>
            <w:szCs w:val="28"/>
          </w:rPr>
          <w:delText>.4. В группу количественных показателей оценки качества предоставляемой государственной услуги входят:</w:delText>
        </w:r>
      </w:del>
    </w:p>
    <w:p w14:paraId="5D29481F" w14:textId="52A41182" w:rsidR="007110F5" w:rsidDel="001F222E" w:rsidRDefault="00362F2C" w:rsidP="00EB6D21">
      <w:pPr>
        <w:pBdr>
          <w:top w:val="nil"/>
          <w:left w:val="nil"/>
          <w:bottom w:val="nil"/>
          <w:right w:val="nil"/>
          <w:between w:val="nil"/>
        </w:pBdr>
        <w:tabs>
          <w:tab w:val="left" w:pos="0"/>
        </w:tabs>
        <w:ind w:right="2" w:firstLine="709"/>
        <w:jc w:val="both"/>
        <w:rPr>
          <w:del w:id="2453" w:author="Божанова Наталия Викторовна" w:date="2022-04-04T19:04:00Z"/>
          <w:rFonts w:ascii="Times New Roman" w:eastAsia="Times New Roman" w:hAnsi="Times New Roman" w:cs="Times New Roman"/>
          <w:color w:val="000000"/>
          <w:sz w:val="28"/>
          <w:szCs w:val="28"/>
        </w:rPr>
      </w:pPr>
      <w:del w:id="2454" w:author="Божанова Наталия Викторовна" w:date="2022-04-04T19:04:00Z">
        <w:r w:rsidDel="001F222E">
          <w:rPr>
            <w:rFonts w:ascii="Times New Roman" w:eastAsia="Times New Roman" w:hAnsi="Times New Roman" w:cs="Times New Roman"/>
            <w:color w:val="000000"/>
            <w:sz w:val="28"/>
            <w:szCs w:val="28"/>
          </w:rPr>
          <w:delText>соблюдение сроков предоставления государственной услуги;</w:delText>
        </w:r>
      </w:del>
    </w:p>
    <w:p w14:paraId="13C0C2E7" w14:textId="742C7EF5" w:rsidR="007110F5" w:rsidDel="001F222E" w:rsidRDefault="00362F2C" w:rsidP="00EB6D21">
      <w:pPr>
        <w:pBdr>
          <w:top w:val="nil"/>
          <w:left w:val="nil"/>
          <w:bottom w:val="nil"/>
          <w:right w:val="nil"/>
          <w:between w:val="nil"/>
        </w:pBdr>
        <w:tabs>
          <w:tab w:val="left" w:pos="0"/>
        </w:tabs>
        <w:ind w:right="2" w:firstLine="709"/>
        <w:jc w:val="both"/>
        <w:rPr>
          <w:del w:id="2455" w:author="Божанова Наталия Викторовна" w:date="2022-04-04T19:04:00Z"/>
          <w:rFonts w:ascii="Times New Roman" w:eastAsia="Times New Roman" w:hAnsi="Times New Roman" w:cs="Times New Roman"/>
          <w:color w:val="000000"/>
          <w:sz w:val="28"/>
          <w:szCs w:val="28"/>
        </w:rPr>
      </w:pPr>
      <w:del w:id="2456" w:author="Божанова Наталия Викторовна" w:date="2022-04-04T19:04:00Z">
        <w:r w:rsidDel="001F222E">
          <w:rPr>
            <w:rFonts w:ascii="Times New Roman" w:eastAsia="Times New Roman" w:hAnsi="Times New Roman" w:cs="Times New Roman"/>
            <w:color w:val="000000"/>
            <w:sz w:val="28"/>
            <w:szCs w:val="28"/>
          </w:rPr>
          <w:delText>количество взаимодействий Заявителя с должностными лицами;</w:delText>
        </w:r>
      </w:del>
    </w:p>
    <w:p w14:paraId="6501D223" w14:textId="6EADB2B9" w:rsidR="007110F5" w:rsidDel="001F222E" w:rsidRDefault="00362F2C" w:rsidP="00EB6D21">
      <w:pPr>
        <w:pBdr>
          <w:top w:val="nil"/>
          <w:left w:val="nil"/>
          <w:bottom w:val="nil"/>
          <w:right w:val="nil"/>
          <w:between w:val="nil"/>
        </w:pBdr>
        <w:tabs>
          <w:tab w:val="left" w:pos="0"/>
        </w:tabs>
        <w:ind w:right="2" w:firstLine="709"/>
        <w:jc w:val="both"/>
        <w:rPr>
          <w:del w:id="2457" w:author="Божанова Наталия Викторовна" w:date="2022-04-04T19:04:00Z"/>
          <w:rFonts w:ascii="Times New Roman" w:eastAsia="Times New Roman" w:hAnsi="Times New Roman" w:cs="Times New Roman"/>
          <w:color w:val="000000"/>
          <w:sz w:val="28"/>
          <w:szCs w:val="28"/>
        </w:rPr>
      </w:pPr>
      <w:del w:id="2458" w:author="Божанова Наталия Викторовна" w:date="2022-04-04T19:04:00Z">
        <w:r w:rsidDel="001F222E">
          <w:rPr>
            <w:rFonts w:ascii="Times New Roman" w:eastAsia="Times New Roman" w:hAnsi="Times New Roman" w:cs="Times New Roman"/>
            <w:color w:val="000000"/>
            <w:sz w:val="28"/>
            <w:szCs w:val="28"/>
          </w:rPr>
          <w:delText>количество обоснованных жалоб.</w:delText>
        </w:r>
      </w:del>
    </w:p>
    <w:p w14:paraId="11E767BA" w14:textId="2B13DF3D" w:rsidR="007110F5" w:rsidDel="001F222E" w:rsidRDefault="00362F2C" w:rsidP="00EB6D21">
      <w:pPr>
        <w:pBdr>
          <w:top w:val="nil"/>
          <w:left w:val="nil"/>
          <w:bottom w:val="nil"/>
          <w:right w:val="nil"/>
          <w:between w:val="nil"/>
        </w:pBdr>
        <w:tabs>
          <w:tab w:val="left" w:pos="0"/>
          <w:tab w:val="left" w:pos="1418"/>
          <w:tab w:val="left" w:pos="1701"/>
        </w:tabs>
        <w:ind w:right="2" w:firstLine="709"/>
        <w:jc w:val="both"/>
        <w:rPr>
          <w:del w:id="2459" w:author="Божанова Наталия Викторовна" w:date="2022-04-04T19:04:00Z"/>
          <w:rFonts w:ascii="Times New Roman" w:eastAsia="Times New Roman" w:hAnsi="Times New Roman" w:cs="Times New Roman"/>
          <w:color w:val="000000"/>
          <w:sz w:val="28"/>
          <w:szCs w:val="28"/>
        </w:rPr>
      </w:pPr>
      <w:del w:id="2460" w:author="Божанова Наталия Викторовна" w:date="2022-04-04T19:04:00Z">
        <w:r w:rsidDel="001F222E">
          <w:rPr>
            <w:rFonts w:ascii="Times New Roman" w:eastAsia="Times New Roman" w:hAnsi="Times New Roman" w:cs="Times New Roman"/>
            <w:color w:val="000000"/>
            <w:sz w:val="28"/>
            <w:szCs w:val="28"/>
          </w:rPr>
          <w:delText>2.1</w:delText>
        </w:r>
        <w:r w:rsidDel="001F222E">
          <w:rPr>
            <w:rFonts w:ascii="Times New Roman" w:eastAsia="Times New Roman" w:hAnsi="Times New Roman" w:cs="Times New Roman"/>
            <w:sz w:val="28"/>
            <w:szCs w:val="28"/>
          </w:rPr>
          <w:delText>3</w:delText>
        </w:r>
        <w:r w:rsidDel="001F222E">
          <w:rPr>
            <w:rFonts w:ascii="Times New Roman" w:eastAsia="Times New Roman" w:hAnsi="Times New Roman" w:cs="Times New Roman"/>
            <w:color w:val="000000"/>
            <w:sz w:val="28"/>
            <w:szCs w:val="28"/>
          </w:rPr>
          <w:delText>.5. К качественным показателям оценки качества относятся:</w:delText>
        </w:r>
      </w:del>
    </w:p>
    <w:p w14:paraId="75830A55" w14:textId="1570606A" w:rsidR="007110F5" w:rsidDel="001F222E" w:rsidRDefault="00362F2C" w:rsidP="00EB6D21">
      <w:pPr>
        <w:pBdr>
          <w:top w:val="nil"/>
          <w:left w:val="nil"/>
          <w:bottom w:val="nil"/>
          <w:right w:val="nil"/>
          <w:between w:val="nil"/>
        </w:pBdr>
        <w:tabs>
          <w:tab w:val="left" w:pos="0"/>
        </w:tabs>
        <w:ind w:right="2" w:firstLine="709"/>
        <w:jc w:val="both"/>
        <w:rPr>
          <w:del w:id="2461" w:author="Божанова Наталия Викторовна" w:date="2022-04-04T19:04:00Z"/>
          <w:rFonts w:ascii="Times New Roman" w:eastAsia="Times New Roman" w:hAnsi="Times New Roman" w:cs="Times New Roman"/>
          <w:color w:val="000000"/>
          <w:sz w:val="28"/>
          <w:szCs w:val="28"/>
        </w:rPr>
      </w:pPr>
      <w:del w:id="2462" w:author="Божанова Наталия Викторовна" w:date="2022-04-04T19:04:00Z">
        <w:r w:rsidDel="001F222E">
          <w:rPr>
            <w:rFonts w:ascii="Times New Roman" w:eastAsia="Times New Roman" w:hAnsi="Times New Roman" w:cs="Times New Roman"/>
            <w:color w:val="000000"/>
            <w:sz w:val="28"/>
            <w:szCs w:val="28"/>
          </w:rPr>
          <w:delText>культура обслуживания (вежливость);</w:delText>
        </w:r>
      </w:del>
    </w:p>
    <w:p w14:paraId="3F304ED2" w14:textId="1FA88C64" w:rsidR="007110F5" w:rsidDel="001F222E" w:rsidRDefault="00362F2C" w:rsidP="00EB6D21">
      <w:pPr>
        <w:pBdr>
          <w:top w:val="nil"/>
          <w:left w:val="nil"/>
          <w:bottom w:val="nil"/>
          <w:right w:val="nil"/>
          <w:between w:val="nil"/>
        </w:pBdr>
        <w:tabs>
          <w:tab w:val="left" w:pos="0"/>
        </w:tabs>
        <w:ind w:right="2" w:firstLine="709"/>
        <w:jc w:val="both"/>
        <w:rPr>
          <w:del w:id="2463" w:author="Божанова Наталия Викторовна" w:date="2022-04-04T19:04:00Z"/>
          <w:rFonts w:ascii="Times New Roman" w:eastAsia="Times New Roman" w:hAnsi="Times New Roman" w:cs="Times New Roman"/>
          <w:color w:val="000000"/>
          <w:sz w:val="28"/>
          <w:szCs w:val="28"/>
        </w:rPr>
      </w:pPr>
      <w:del w:id="2464" w:author="Божанова Наталия Викторовна" w:date="2022-04-04T19:04:00Z">
        <w:r w:rsidDel="001F222E">
          <w:rPr>
            <w:rFonts w:ascii="Times New Roman" w:eastAsia="Times New Roman" w:hAnsi="Times New Roman" w:cs="Times New Roman"/>
            <w:color w:val="000000"/>
            <w:sz w:val="28"/>
            <w:szCs w:val="28"/>
          </w:rPr>
          <w:delText>качество результатов труда сотрудников (профессиональное мастерство).</w:delText>
        </w:r>
      </w:del>
    </w:p>
    <w:p w14:paraId="3B4CB684" w14:textId="34E4F53C" w:rsidR="007110F5" w:rsidDel="001F222E" w:rsidRDefault="00362F2C" w:rsidP="00EB6D21">
      <w:pPr>
        <w:pBdr>
          <w:top w:val="nil"/>
          <w:left w:val="nil"/>
          <w:bottom w:val="nil"/>
          <w:right w:val="nil"/>
          <w:between w:val="nil"/>
        </w:pBdr>
        <w:tabs>
          <w:tab w:val="left" w:pos="0"/>
          <w:tab w:val="left" w:pos="1134"/>
          <w:tab w:val="left" w:pos="1276"/>
          <w:tab w:val="left" w:pos="1418"/>
          <w:tab w:val="left" w:pos="1701"/>
        </w:tabs>
        <w:ind w:right="2" w:firstLine="709"/>
        <w:jc w:val="both"/>
        <w:rPr>
          <w:del w:id="2465" w:author="Божанова Наталия Викторовна" w:date="2022-04-04T19:04:00Z"/>
          <w:rFonts w:ascii="Times New Roman" w:eastAsia="Times New Roman" w:hAnsi="Times New Roman" w:cs="Times New Roman"/>
          <w:color w:val="000000"/>
          <w:sz w:val="28"/>
          <w:szCs w:val="28"/>
        </w:rPr>
      </w:pPr>
      <w:del w:id="2466" w:author="Божанова Наталия Викторовна" w:date="2022-04-04T19:04:00Z">
        <w:r w:rsidDel="001F222E">
          <w:rPr>
            <w:rFonts w:ascii="Times New Roman" w:eastAsia="Times New Roman" w:hAnsi="Times New Roman" w:cs="Times New Roman"/>
            <w:color w:val="000000"/>
            <w:sz w:val="28"/>
            <w:szCs w:val="28"/>
          </w:rPr>
          <w:delText>2.1</w:delText>
        </w:r>
        <w:r w:rsidDel="001F222E">
          <w:rPr>
            <w:rFonts w:ascii="Times New Roman" w:eastAsia="Times New Roman" w:hAnsi="Times New Roman" w:cs="Times New Roman"/>
            <w:sz w:val="28"/>
            <w:szCs w:val="28"/>
          </w:rPr>
          <w:delText>3</w:delText>
        </w:r>
        <w:r w:rsidDel="001F222E">
          <w:rPr>
            <w:rFonts w:ascii="Times New Roman" w:eastAsia="Times New Roman" w:hAnsi="Times New Roman" w:cs="Times New Roman"/>
            <w:color w:val="000000"/>
            <w:sz w:val="28"/>
            <w:szCs w:val="28"/>
          </w:rPr>
          <w:delText xml:space="preserve">.6. Показатели доступности и качества предоставления государственной услуги и их значения приведены в </w:delText>
        </w:r>
        <w:r w:rsidRPr="0056125C" w:rsidDel="001F222E">
          <w:rPr>
            <w:rFonts w:ascii="Times New Roman" w:eastAsia="Times New Roman" w:hAnsi="Times New Roman" w:cs="Times New Roman"/>
            <w:color w:val="000000"/>
            <w:sz w:val="28"/>
            <w:szCs w:val="28"/>
          </w:rPr>
          <w:delText>приложении № 1</w:delText>
        </w:r>
        <w:r w:rsidDel="001F222E">
          <w:rPr>
            <w:rFonts w:ascii="Times New Roman" w:eastAsia="Times New Roman" w:hAnsi="Times New Roman" w:cs="Times New Roman"/>
            <w:color w:val="000000"/>
            <w:sz w:val="28"/>
            <w:szCs w:val="28"/>
          </w:rPr>
          <w:delText xml:space="preserve"> к Административному регламенту.</w:delText>
        </w:r>
      </w:del>
    </w:p>
    <w:p w14:paraId="0902B2D5" w14:textId="77777777" w:rsidR="007110F5" w:rsidRDefault="007110F5" w:rsidP="00C72EE5">
      <w:pPr>
        <w:pBdr>
          <w:top w:val="nil"/>
          <w:left w:val="nil"/>
          <w:bottom w:val="nil"/>
          <w:right w:val="nil"/>
          <w:between w:val="nil"/>
        </w:pBdr>
        <w:ind w:right="2"/>
        <w:jc w:val="both"/>
        <w:rPr>
          <w:rFonts w:ascii="Times New Roman" w:eastAsia="Times New Roman" w:hAnsi="Times New Roman" w:cs="Times New Roman"/>
          <w:color w:val="000000"/>
          <w:sz w:val="28"/>
          <w:szCs w:val="28"/>
        </w:rPr>
      </w:pPr>
    </w:p>
    <w:p w14:paraId="4F124D4E" w14:textId="77777777" w:rsidR="006D0F77" w:rsidRDefault="006D0F77" w:rsidP="006D0F77">
      <w:pPr>
        <w:pStyle w:val="1"/>
        <w:ind w:firstLine="709"/>
        <w:rPr>
          <w:ins w:id="2467" w:author="Божанова Наталия Викторовна" w:date="2022-04-08T18:44:00Z"/>
          <w:color w:val="auto"/>
          <w:sz w:val="28"/>
          <w:szCs w:val="28"/>
        </w:rPr>
      </w:pPr>
      <w:bookmarkStart w:id="2468" w:name="3j2qqm3" w:colFirst="0" w:colLast="0"/>
      <w:bookmarkStart w:id="2469" w:name="_Toc85649382"/>
      <w:bookmarkStart w:id="2470" w:name="_Toc89437733"/>
      <w:bookmarkEnd w:id="2468"/>
      <w:ins w:id="2471" w:author="Божанова Наталия Викторовна" w:date="2022-04-05T10:09:00Z">
        <w:r w:rsidRPr="005E4A00">
          <w:rPr>
            <w:color w:val="auto"/>
            <w:sz w:val="28"/>
            <w:szCs w:val="28"/>
          </w:rPr>
          <w:t>2.1</w:t>
        </w:r>
        <w:r>
          <w:rPr>
            <w:color w:val="auto"/>
            <w:sz w:val="28"/>
            <w:szCs w:val="28"/>
          </w:rPr>
          <w:t>7</w:t>
        </w:r>
        <w:r w:rsidRPr="005E4A00">
          <w:rPr>
            <w:color w:val="auto"/>
            <w:sz w:val="28"/>
            <w:szCs w:val="28"/>
          </w:rPr>
          <w:t>. Иные требования</w:t>
        </w:r>
      </w:ins>
      <w:bookmarkEnd w:id="2469"/>
    </w:p>
    <w:p w14:paraId="54E5C6D3" w14:textId="77777777" w:rsidR="00222AE0" w:rsidRPr="00222AE0" w:rsidRDefault="00222AE0">
      <w:pPr>
        <w:rPr>
          <w:ins w:id="2472" w:author="Божанова Наталия Викторовна" w:date="2022-04-05T10:09:00Z"/>
          <w:rPrChange w:id="2473" w:author="Божанова Наталия Викторовна" w:date="2022-04-08T18:44:00Z">
            <w:rPr>
              <w:ins w:id="2474" w:author="Божанова Наталия Викторовна" w:date="2022-04-05T10:09:00Z"/>
              <w:color w:val="auto"/>
            </w:rPr>
          </w:rPrChange>
        </w:rPr>
        <w:pPrChange w:id="2475" w:author="Божанова Наталия Викторовна" w:date="2022-04-08T18:44:00Z">
          <w:pPr>
            <w:pStyle w:val="1"/>
            <w:ind w:firstLine="709"/>
          </w:pPr>
        </w:pPrChange>
      </w:pPr>
    </w:p>
    <w:p w14:paraId="2892D5A9" w14:textId="77777777" w:rsidR="006D0F77" w:rsidRPr="006D0F77" w:rsidRDefault="006D0F77">
      <w:pPr>
        <w:pBdr>
          <w:top w:val="nil"/>
          <w:left w:val="nil"/>
          <w:bottom w:val="nil"/>
          <w:right w:val="nil"/>
          <w:between w:val="nil"/>
        </w:pBdr>
        <w:ind w:right="2" w:firstLine="709"/>
        <w:jc w:val="both"/>
        <w:rPr>
          <w:ins w:id="2476" w:author="Божанова Наталия Викторовна" w:date="2022-04-05T10:10:00Z"/>
          <w:rFonts w:ascii="Times New Roman" w:eastAsia="Times New Roman" w:hAnsi="Times New Roman" w:cs="Times New Roman"/>
          <w:color w:val="000000"/>
          <w:sz w:val="28"/>
          <w:szCs w:val="28"/>
          <w:rPrChange w:id="2477" w:author="Божанова Наталия Викторовна" w:date="2022-04-05T10:10:00Z">
            <w:rPr>
              <w:ins w:id="2478" w:author="Божанова Наталия Викторовна" w:date="2022-04-05T10:10:00Z"/>
              <w:sz w:val="28"/>
              <w:szCs w:val="28"/>
            </w:rPr>
          </w:rPrChange>
        </w:rPr>
        <w:pPrChange w:id="2479" w:author="Божанова Наталия Викторовна" w:date="2022-04-05T10:10:00Z">
          <w:pPr>
            <w:autoSpaceDE w:val="0"/>
            <w:autoSpaceDN w:val="0"/>
            <w:adjustRightInd w:val="0"/>
            <w:ind w:firstLine="709"/>
            <w:jc w:val="both"/>
          </w:pPr>
        </w:pPrChange>
      </w:pPr>
      <w:ins w:id="2480" w:author="Божанова Наталия Викторовна" w:date="2022-04-05T10:10:00Z">
        <w:r w:rsidRPr="006D0F77">
          <w:rPr>
            <w:rFonts w:ascii="Times New Roman" w:eastAsia="Times New Roman" w:hAnsi="Times New Roman" w:cs="Times New Roman"/>
            <w:color w:val="000000"/>
            <w:sz w:val="28"/>
            <w:szCs w:val="28"/>
            <w:rPrChange w:id="2481" w:author="Божанова Наталия Викторовна" w:date="2022-04-05T10:10:00Z">
              <w:rPr>
                <w:sz w:val="28"/>
                <w:szCs w:val="28"/>
                <w:lang w:bidi="ru-RU"/>
              </w:rPr>
            </w:rPrChange>
          </w:rPr>
          <w:t xml:space="preserve">2.17.1. Государственная услуга не предоставляется по экстерриториальному принципу, предусмотренному </w:t>
        </w:r>
        <w:r w:rsidRPr="006D0F77">
          <w:rPr>
            <w:rFonts w:ascii="Times New Roman" w:eastAsia="Times New Roman" w:hAnsi="Times New Roman" w:cs="Times New Roman"/>
            <w:color w:val="000000"/>
            <w:sz w:val="28"/>
            <w:szCs w:val="28"/>
            <w:rPrChange w:id="2482" w:author="Божанова Наталия Викторовна" w:date="2022-04-05T10:10:00Z">
              <w:rPr>
                <w:color w:val="000000" w:themeColor="text1"/>
                <w:sz w:val="28"/>
                <w:szCs w:val="28"/>
              </w:rPr>
            </w:rPrChange>
          </w:rPr>
          <w:fldChar w:fldCharType="begin"/>
        </w:r>
        <w:r w:rsidRPr="006D0F77">
          <w:rPr>
            <w:rFonts w:ascii="Times New Roman" w:eastAsia="Times New Roman" w:hAnsi="Times New Roman" w:cs="Times New Roman"/>
            <w:color w:val="000000"/>
            <w:sz w:val="28"/>
            <w:szCs w:val="28"/>
            <w:rPrChange w:id="2483" w:author="Божанова Наталия Викторовна" w:date="2022-04-05T10:10:00Z">
              <w:rPr/>
            </w:rPrChange>
          </w:rPr>
          <w:instrText xml:space="preserve"> HYPERLINK "consultantplus://offline/ref=FDD762346430BB02F659BE72A13BFFF0D878BF32B57320D0FE2E5556CD047F22313FE4B740A6B4B87E272C40F13DE6294069EB72C4Y6H0L" </w:instrText>
        </w:r>
        <w:r w:rsidRPr="006D0F77">
          <w:rPr>
            <w:rFonts w:ascii="Times New Roman" w:eastAsia="Times New Roman" w:hAnsi="Times New Roman" w:cs="Times New Roman"/>
            <w:color w:val="000000"/>
            <w:sz w:val="28"/>
            <w:szCs w:val="28"/>
            <w:rPrChange w:id="2484" w:author="Божанова Наталия Викторовна" w:date="2022-04-05T10:10:00Z">
              <w:rPr>
                <w:color w:val="000000" w:themeColor="text1"/>
                <w:sz w:val="28"/>
                <w:szCs w:val="28"/>
              </w:rPr>
            </w:rPrChange>
          </w:rPr>
          <w:fldChar w:fldCharType="separate"/>
        </w:r>
        <w:r w:rsidRPr="006D0F77">
          <w:rPr>
            <w:rFonts w:ascii="Times New Roman" w:eastAsia="Times New Roman" w:hAnsi="Times New Roman" w:cs="Times New Roman"/>
            <w:color w:val="000000"/>
            <w:sz w:val="28"/>
            <w:szCs w:val="28"/>
            <w:rPrChange w:id="2485" w:author="Божанова Наталия Викторовна" w:date="2022-04-05T10:10:00Z">
              <w:rPr>
                <w:color w:val="000000" w:themeColor="text1"/>
                <w:sz w:val="28"/>
                <w:szCs w:val="28"/>
              </w:rPr>
            </w:rPrChange>
          </w:rPr>
          <w:t>частью 8.1 статьи 7</w:t>
        </w:r>
        <w:r w:rsidRPr="006D0F77">
          <w:rPr>
            <w:rFonts w:ascii="Times New Roman" w:eastAsia="Times New Roman" w:hAnsi="Times New Roman" w:cs="Times New Roman"/>
            <w:color w:val="000000"/>
            <w:sz w:val="28"/>
            <w:szCs w:val="28"/>
            <w:rPrChange w:id="2486" w:author="Божанова Наталия Викторовна" w:date="2022-04-05T10:10:00Z">
              <w:rPr>
                <w:color w:val="000000" w:themeColor="text1"/>
                <w:sz w:val="28"/>
                <w:szCs w:val="28"/>
              </w:rPr>
            </w:rPrChange>
          </w:rPr>
          <w:fldChar w:fldCharType="end"/>
        </w:r>
        <w:r w:rsidRPr="006D0F77">
          <w:rPr>
            <w:rFonts w:ascii="Times New Roman" w:eastAsia="Times New Roman" w:hAnsi="Times New Roman" w:cs="Times New Roman"/>
            <w:color w:val="000000"/>
            <w:sz w:val="28"/>
            <w:szCs w:val="28"/>
            <w:rPrChange w:id="2487" w:author="Божанова Наталия Викторовна" w:date="2022-04-05T10:10:00Z">
              <w:rPr>
                <w:sz w:val="28"/>
                <w:szCs w:val="28"/>
              </w:rPr>
            </w:rPrChange>
          </w:rPr>
          <w:t xml:space="preserve"> Федерального закона № 210-ФЗ.</w:t>
        </w:r>
      </w:ins>
    </w:p>
    <w:p w14:paraId="241B847F" w14:textId="77777777" w:rsidR="006D0F77" w:rsidRPr="006D0F77" w:rsidRDefault="006D0F77">
      <w:pPr>
        <w:pBdr>
          <w:top w:val="nil"/>
          <w:left w:val="nil"/>
          <w:bottom w:val="nil"/>
          <w:right w:val="nil"/>
          <w:between w:val="nil"/>
        </w:pBdr>
        <w:ind w:right="2" w:firstLine="709"/>
        <w:jc w:val="both"/>
        <w:rPr>
          <w:ins w:id="2488" w:author="Божанова Наталия Викторовна" w:date="2022-04-05T10:10:00Z"/>
          <w:rFonts w:ascii="Times New Roman" w:eastAsia="Times New Roman" w:hAnsi="Times New Roman" w:cs="Times New Roman"/>
          <w:color w:val="000000"/>
          <w:sz w:val="28"/>
          <w:szCs w:val="28"/>
          <w:rPrChange w:id="2489" w:author="Божанова Наталия Викторовна" w:date="2022-04-05T10:10:00Z">
            <w:rPr>
              <w:ins w:id="2490" w:author="Божанова Наталия Викторовна" w:date="2022-04-05T10:10:00Z"/>
              <w:sz w:val="28"/>
              <w:szCs w:val="28"/>
            </w:rPr>
          </w:rPrChange>
        </w:rPr>
        <w:pPrChange w:id="2491" w:author="Божанова Наталия Викторовна" w:date="2022-04-05T10:10:00Z">
          <w:pPr>
            <w:autoSpaceDE w:val="0"/>
            <w:autoSpaceDN w:val="0"/>
            <w:adjustRightInd w:val="0"/>
            <w:ind w:firstLine="709"/>
            <w:jc w:val="both"/>
          </w:pPr>
        </w:pPrChange>
      </w:pPr>
      <w:ins w:id="2492" w:author="Божанова Наталия Викторовна" w:date="2022-04-05T10:10:00Z">
        <w:r w:rsidRPr="006D0F77">
          <w:rPr>
            <w:rFonts w:ascii="Times New Roman" w:eastAsia="Times New Roman" w:hAnsi="Times New Roman" w:cs="Times New Roman"/>
            <w:color w:val="000000"/>
            <w:sz w:val="28"/>
            <w:szCs w:val="28"/>
            <w:rPrChange w:id="2493" w:author="Божанова Наталия Викторовна" w:date="2022-04-05T10:10:00Z">
              <w:rPr>
                <w:sz w:val="28"/>
                <w:szCs w:val="28"/>
              </w:rPr>
            </w:rPrChange>
          </w:rPr>
          <w:t>2.17.2. Государственная услуга не предоставляется в упреждающем (</w:t>
        </w:r>
        <w:proofErr w:type="spellStart"/>
        <w:r w:rsidRPr="006D0F77">
          <w:rPr>
            <w:rFonts w:ascii="Times New Roman" w:eastAsia="Times New Roman" w:hAnsi="Times New Roman" w:cs="Times New Roman"/>
            <w:color w:val="000000"/>
            <w:sz w:val="28"/>
            <w:szCs w:val="28"/>
            <w:rPrChange w:id="2494" w:author="Божанова Наталия Викторовна" w:date="2022-04-05T10:10:00Z">
              <w:rPr>
                <w:sz w:val="28"/>
                <w:szCs w:val="28"/>
              </w:rPr>
            </w:rPrChange>
          </w:rPr>
          <w:t>проактивном</w:t>
        </w:r>
        <w:proofErr w:type="spellEnd"/>
        <w:r w:rsidRPr="006D0F77">
          <w:rPr>
            <w:rFonts w:ascii="Times New Roman" w:eastAsia="Times New Roman" w:hAnsi="Times New Roman" w:cs="Times New Roman"/>
            <w:color w:val="000000"/>
            <w:sz w:val="28"/>
            <w:szCs w:val="28"/>
            <w:rPrChange w:id="2495" w:author="Божанова Наталия Викторовна" w:date="2022-04-05T10:10:00Z">
              <w:rPr>
                <w:sz w:val="28"/>
                <w:szCs w:val="28"/>
              </w:rPr>
            </w:rPrChange>
          </w:rPr>
          <w:t xml:space="preserve">) режиме, предусмотренном </w:t>
        </w:r>
        <w:r w:rsidRPr="006D0F77">
          <w:rPr>
            <w:rFonts w:ascii="Times New Roman" w:eastAsia="Times New Roman" w:hAnsi="Times New Roman" w:cs="Times New Roman"/>
            <w:color w:val="000000"/>
            <w:sz w:val="28"/>
            <w:szCs w:val="28"/>
            <w:rPrChange w:id="2496" w:author="Божанова Наталия Викторовна" w:date="2022-04-05T10:10:00Z">
              <w:rPr>
                <w:sz w:val="28"/>
                <w:szCs w:val="28"/>
              </w:rPr>
            </w:rPrChange>
          </w:rPr>
          <w:fldChar w:fldCharType="begin"/>
        </w:r>
        <w:r w:rsidRPr="006D0F77">
          <w:rPr>
            <w:rFonts w:ascii="Times New Roman" w:eastAsia="Times New Roman" w:hAnsi="Times New Roman" w:cs="Times New Roman"/>
            <w:color w:val="000000"/>
            <w:sz w:val="28"/>
            <w:szCs w:val="28"/>
            <w:rPrChange w:id="2497" w:author="Божанова Наталия Викторовна" w:date="2022-04-05T10:10:00Z">
              <w:rPr/>
            </w:rPrChange>
          </w:rPr>
          <w:instrText xml:space="preserve"> HYPERLINK "consultantplus://offline/ref=79A1AA37DD47C0FA45E95D79940E7F981159D0AD9408E85107218EE4ACDF0A2785865A9DAAC527FF9570E96300AB6A48398CCB53E200WCM" </w:instrText>
        </w:r>
        <w:r w:rsidRPr="006D0F77">
          <w:rPr>
            <w:rFonts w:ascii="Times New Roman" w:eastAsia="Times New Roman" w:hAnsi="Times New Roman" w:cs="Times New Roman"/>
            <w:color w:val="000000"/>
            <w:sz w:val="28"/>
            <w:szCs w:val="28"/>
            <w:rPrChange w:id="2498" w:author="Божанова Наталия Викторовна" w:date="2022-04-05T10:10:00Z">
              <w:rPr>
                <w:sz w:val="28"/>
                <w:szCs w:val="28"/>
              </w:rPr>
            </w:rPrChange>
          </w:rPr>
          <w:fldChar w:fldCharType="separate"/>
        </w:r>
        <w:r w:rsidRPr="006D0F77">
          <w:rPr>
            <w:rFonts w:ascii="Times New Roman" w:eastAsia="Times New Roman" w:hAnsi="Times New Roman" w:cs="Times New Roman"/>
            <w:color w:val="000000"/>
            <w:sz w:val="28"/>
            <w:szCs w:val="28"/>
            <w:rPrChange w:id="2499" w:author="Божанова Наталия Викторовна" w:date="2022-04-05T10:10:00Z">
              <w:rPr>
                <w:sz w:val="28"/>
                <w:szCs w:val="28"/>
              </w:rPr>
            </w:rPrChange>
          </w:rPr>
          <w:t>частью 1 статьи 7.3</w:t>
        </w:r>
        <w:r w:rsidRPr="006D0F77">
          <w:rPr>
            <w:rFonts w:ascii="Times New Roman" w:eastAsia="Times New Roman" w:hAnsi="Times New Roman" w:cs="Times New Roman"/>
            <w:color w:val="000000"/>
            <w:sz w:val="28"/>
            <w:szCs w:val="28"/>
            <w:rPrChange w:id="2500" w:author="Божанова Наталия Викторовна" w:date="2022-04-05T10:10:00Z">
              <w:rPr>
                <w:sz w:val="28"/>
                <w:szCs w:val="28"/>
              </w:rPr>
            </w:rPrChange>
          </w:rPr>
          <w:fldChar w:fldCharType="end"/>
        </w:r>
        <w:r w:rsidRPr="006D0F77">
          <w:rPr>
            <w:rFonts w:ascii="Times New Roman" w:eastAsia="Times New Roman" w:hAnsi="Times New Roman" w:cs="Times New Roman"/>
            <w:color w:val="000000"/>
            <w:sz w:val="28"/>
            <w:szCs w:val="28"/>
            <w:rPrChange w:id="2501" w:author="Божанова Наталия Викторовна" w:date="2022-04-05T10:10:00Z">
              <w:rPr>
                <w:sz w:val="28"/>
                <w:szCs w:val="28"/>
              </w:rPr>
            </w:rPrChange>
          </w:rPr>
          <w:t>Федерального закона № 210-ФЗ.</w:t>
        </w:r>
      </w:ins>
    </w:p>
    <w:p w14:paraId="479356CB" w14:textId="67F712AA" w:rsidR="007110F5" w:rsidRPr="00DD1005" w:rsidDel="006D0F77" w:rsidRDefault="00457591">
      <w:pPr>
        <w:pStyle w:val="1"/>
        <w:ind w:firstLine="709"/>
        <w:jc w:val="both"/>
        <w:rPr>
          <w:del w:id="2502" w:author="Божанова Наталия Викторовна" w:date="2022-04-05T10:09:00Z"/>
          <w:b w:val="0"/>
          <w:sz w:val="28"/>
          <w:szCs w:val="28"/>
          <w:rPrChange w:id="2503" w:author="Божанова Наталия Викторовна" w:date="2022-04-14T10:30:00Z">
            <w:rPr>
              <w:del w:id="2504" w:author="Божанова Наталия Викторовна" w:date="2022-04-05T10:09:00Z"/>
              <w:b w:val="0"/>
              <w:sz w:val="28"/>
            </w:rPr>
          </w:rPrChange>
        </w:rPr>
        <w:pPrChange w:id="2505" w:author="Божанова Наталия Викторовна" w:date="2022-04-05T10:50:00Z">
          <w:pPr>
            <w:pStyle w:val="1"/>
            <w:ind w:left="709"/>
            <w:jc w:val="both"/>
          </w:pPr>
        </w:pPrChange>
      </w:pPr>
      <w:moveToRangeStart w:id="2506" w:author="Божанова Наталия Викторовна" w:date="2022-04-05T10:35:00Z" w:name="move100047363"/>
      <w:moveTo w:id="2507" w:author="Божанова Наталия Викторовна" w:date="2022-04-05T10:35:00Z">
        <w:r w:rsidRPr="00DD1005">
          <w:rPr>
            <w:b w:val="0"/>
            <w:sz w:val="28"/>
            <w:szCs w:val="28"/>
            <w:rPrChange w:id="2508" w:author="Божанова Наталия Викторовна" w:date="2022-04-14T10:30:00Z">
              <w:rPr>
                <w:b w:val="0"/>
                <w:sz w:val="28"/>
                <w:szCs w:val="28"/>
              </w:rPr>
            </w:rPrChange>
          </w:rPr>
          <w:t>2.1</w:t>
        </w:r>
        <w:del w:id="2509" w:author="Божанова Наталия Викторовна" w:date="2022-04-05T10:36:00Z">
          <w:r w:rsidRPr="00DD1005" w:rsidDel="00457591">
            <w:rPr>
              <w:b w:val="0"/>
              <w:sz w:val="28"/>
              <w:szCs w:val="28"/>
              <w:rPrChange w:id="2510" w:author="Божанова Наталия Викторовна" w:date="2022-04-14T10:30:00Z">
                <w:rPr>
                  <w:b w:val="0"/>
                  <w:sz w:val="28"/>
                  <w:szCs w:val="28"/>
                </w:rPr>
              </w:rPrChange>
            </w:rPr>
            <w:delText>5</w:delText>
          </w:r>
        </w:del>
      </w:moveTo>
      <w:ins w:id="2511" w:author="Божанова Наталия Викторовна" w:date="2022-04-05T10:36:00Z">
        <w:r w:rsidRPr="00DD1005">
          <w:rPr>
            <w:b w:val="0"/>
            <w:sz w:val="28"/>
            <w:szCs w:val="28"/>
            <w:rPrChange w:id="2512" w:author="Божанова Наталия Викторовна" w:date="2022-04-14T10:30:00Z">
              <w:rPr>
                <w:b w:val="0"/>
                <w:sz w:val="28"/>
                <w:szCs w:val="28"/>
              </w:rPr>
            </w:rPrChange>
          </w:rPr>
          <w:t>7</w:t>
        </w:r>
      </w:ins>
      <w:moveTo w:id="2513" w:author="Божанова Наталия Викторовна" w:date="2022-04-05T10:35:00Z">
        <w:r w:rsidRPr="00DD1005">
          <w:rPr>
            <w:b w:val="0"/>
            <w:sz w:val="28"/>
            <w:szCs w:val="28"/>
            <w:rPrChange w:id="2514" w:author="Божанова Наталия Викторовна" w:date="2022-04-14T10:30:00Z">
              <w:rPr>
                <w:b w:val="0"/>
                <w:sz w:val="28"/>
                <w:szCs w:val="28"/>
              </w:rPr>
            </w:rPrChange>
          </w:rPr>
          <w:t>.</w:t>
        </w:r>
      </w:moveTo>
      <w:ins w:id="2515" w:author="Божанова Наталия Викторовна" w:date="2022-04-05T10:36:00Z">
        <w:r w:rsidRPr="00DD1005">
          <w:rPr>
            <w:b w:val="0"/>
            <w:sz w:val="28"/>
            <w:szCs w:val="28"/>
            <w:rPrChange w:id="2516" w:author="Божанова Наталия Викторовна" w:date="2022-04-14T10:30:00Z">
              <w:rPr>
                <w:b w:val="0"/>
                <w:sz w:val="28"/>
                <w:szCs w:val="28"/>
              </w:rPr>
            </w:rPrChange>
          </w:rPr>
          <w:t>3</w:t>
        </w:r>
      </w:ins>
      <w:moveTo w:id="2517" w:author="Божанова Наталия Викторовна" w:date="2022-04-05T10:35:00Z">
        <w:del w:id="2518" w:author="Божанова Наталия Викторовна" w:date="2022-04-05T10:36:00Z">
          <w:r w:rsidRPr="00DD1005" w:rsidDel="00457591">
            <w:rPr>
              <w:b w:val="0"/>
              <w:sz w:val="28"/>
              <w:szCs w:val="28"/>
              <w:rPrChange w:id="2519" w:author="Божанова Наталия Викторовна" w:date="2022-04-14T10:30:00Z">
                <w:rPr>
                  <w:b w:val="0"/>
                  <w:sz w:val="28"/>
                  <w:szCs w:val="28"/>
                </w:rPr>
              </w:rPrChange>
            </w:rPr>
            <w:delText>2</w:delText>
          </w:r>
        </w:del>
        <w:r w:rsidRPr="00DD1005">
          <w:rPr>
            <w:b w:val="0"/>
            <w:sz w:val="28"/>
            <w:szCs w:val="28"/>
            <w:rPrChange w:id="2520" w:author="Божанова Наталия Викторовна" w:date="2022-04-14T10:30:00Z">
              <w:rPr>
                <w:b w:val="0"/>
                <w:sz w:val="28"/>
                <w:szCs w:val="28"/>
              </w:rPr>
            </w:rPrChange>
          </w:rPr>
          <w:t>. Заявителям обеспечивается возможность представления заявления и прилагаемых документов в форме электронных документов посредством ЕПГУ.</w:t>
        </w:r>
      </w:moveTo>
      <w:moveToRangeEnd w:id="2506"/>
      <w:del w:id="2521" w:author="Божанова Наталия Викторовна" w:date="2022-04-05T10:09:00Z">
        <w:r w:rsidR="00362F2C" w:rsidRPr="00AB2A01" w:rsidDel="006D0F77">
          <w:rPr>
            <w:sz w:val="28"/>
            <w:szCs w:val="28"/>
            <w:rPrChange w:id="2522" w:author="Божанова Наталия Викторовна" w:date="2022-04-12T19:45:00Z">
              <w:rPr>
                <w:sz w:val="28"/>
              </w:rPr>
            </w:rPrChange>
          </w:rPr>
          <w:delText>2.14. Прочие требования к предоставлению государственной услуги</w:delText>
        </w:r>
        <w:bookmarkEnd w:id="2470"/>
      </w:del>
    </w:p>
    <w:p w14:paraId="7A75732C" w14:textId="77777777" w:rsidR="007110F5" w:rsidRPr="009321B9" w:rsidRDefault="007110F5">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Change w:id="2523" w:author="Божанова Наталия Викторовна" w:date="2022-04-05T10:50:00Z">
            <w:rPr>
              <w:rFonts w:ascii="Times New Roman" w:eastAsia="Times New Roman" w:hAnsi="Times New Roman" w:cs="Times New Roman"/>
              <w:b/>
              <w:color w:val="000000"/>
              <w:sz w:val="28"/>
              <w:szCs w:val="28"/>
            </w:rPr>
          </w:rPrChange>
        </w:rPr>
        <w:pPrChange w:id="2524" w:author="Божанова Наталия Викторовна" w:date="2022-04-05T10:50:00Z">
          <w:pPr>
            <w:pBdr>
              <w:top w:val="nil"/>
              <w:left w:val="nil"/>
              <w:bottom w:val="nil"/>
              <w:right w:val="nil"/>
              <w:between w:val="nil"/>
            </w:pBdr>
            <w:tabs>
              <w:tab w:val="left" w:pos="1462"/>
            </w:tabs>
            <w:ind w:left="720" w:right="2"/>
            <w:jc w:val="both"/>
          </w:pPr>
        </w:pPrChange>
      </w:pPr>
    </w:p>
    <w:p w14:paraId="06D05F7D" w14:textId="23F7B76F" w:rsidR="007110F5" w:rsidDel="009321B9" w:rsidRDefault="00362F2C">
      <w:pPr>
        <w:widowControl/>
        <w:ind w:firstLine="709"/>
        <w:jc w:val="both"/>
        <w:rPr>
          <w:del w:id="2525" w:author="Божанова Наталия Викторовна" w:date="2022-04-05T10:50:00Z"/>
          <w:rFonts w:ascii="Times New Roman" w:eastAsia="Times New Roman" w:hAnsi="Times New Roman" w:cs="Times New Roman"/>
          <w:color w:val="000000"/>
          <w:sz w:val="28"/>
          <w:szCs w:val="28"/>
        </w:rPr>
      </w:pPr>
      <w:del w:id="2526" w:author="Божанова Наталия Викторовна" w:date="2022-04-05T10:50:00Z">
        <w:r w:rsidDel="009321B9">
          <w:rPr>
            <w:rFonts w:ascii="Times New Roman" w:eastAsia="Times New Roman" w:hAnsi="Times New Roman" w:cs="Times New Roman"/>
            <w:color w:val="000000"/>
            <w:sz w:val="28"/>
            <w:szCs w:val="28"/>
          </w:rPr>
          <w:delText>2.1</w:delText>
        </w:r>
        <w:r w:rsidDel="009321B9">
          <w:rPr>
            <w:rFonts w:ascii="Times New Roman" w:eastAsia="Times New Roman" w:hAnsi="Times New Roman" w:cs="Times New Roman"/>
            <w:sz w:val="28"/>
            <w:szCs w:val="28"/>
          </w:rPr>
          <w:delText>4</w:delText>
        </w:r>
        <w:r w:rsidDel="009321B9">
          <w:rPr>
            <w:rFonts w:ascii="Times New Roman" w:eastAsia="Times New Roman" w:hAnsi="Times New Roman" w:cs="Times New Roman"/>
            <w:color w:val="000000"/>
            <w:sz w:val="28"/>
            <w:szCs w:val="28"/>
          </w:rPr>
          <w:delText xml:space="preserve">.1. Бланки документов Заявитель может получить в электронном виде на Едином портале. </w:delText>
        </w:r>
      </w:del>
    </w:p>
    <w:p w14:paraId="02EC05AC" w14:textId="2D02B810" w:rsidR="007110F5" w:rsidRDefault="00362F2C" w:rsidP="000F489C">
      <w:pPr>
        <w:shd w:val="clear" w:color="auto" w:fill="FFFFFF"/>
        <w:tabs>
          <w:tab w:val="left" w:pos="1701"/>
        </w:tabs>
        <w:ind w:right="23"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2.</w:t>
      </w:r>
      <w:del w:id="2527" w:author="Божанова Наталия Викторовна" w:date="2022-04-05T10:50:00Z">
        <w:r w:rsidDel="009321B9">
          <w:rPr>
            <w:rFonts w:ascii="Times New Roman" w:eastAsia="Times New Roman" w:hAnsi="Times New Roman" w:cs="Times New Roman"/>
            <w:color w:val="000000"/>
            <w:sz w:val="28"/>
            <w:szCs w:val="28"/>
            <w:highlight w:val="white"/>
          </w:rPr>
          <w:delText>1</w:delText>
        </w:r>
        <w:r w:rsidDel="009321B9">
          <w:rPr>
            <w:rFonts w:ascii="Times New Roman" w:eastAsia="Times New Roman" w:hAnsi="Times New Roman" w:cs="Times New Roman"/>
            <w:sz w:val="28"/>
            <w:szCs w:val="28"/>
            <w:highlight w:val="white"/>
          </w:rPr>
          <w:delText>4</w:delText>
        </w:r>
      </w:del>
      <w:ins w:id="2528" w:author="Божанова Наталия Викторовна" w:date="2022-04-05T10:50:00Z">
        <w:r w:rsidR="009321B9">
          <w:rPr>
            <w:rFonts w:ascii="Times New Roman" w:eastAsia="Times New Roman" w:hAnsi="Times New Roman" w:cs="Times New Roman"/>
            <w:color w:val="000000"/>
            <w:sz w:val="28"/>
            <w:szCs w:val="28"/>
            <w:highlight w:val="white"/>
          </w:rPr>
          <w:t>1</w:t>
        </w:r>
        <w:r w:rsidR="009321B9">
          <w:rPr>
            <w:rFonts w:ascii="Times New Roman" w:eastAsia="Times New Roman" w:hAnsi="Times New Roman" w:cs="Times New Roman"/>
            <w:sz w:val="28"/>
            <w:szCs w:val="28"/>
            <w:highlight w:val="white"/>
          </w:rPr>
          <w:t>7</w:t>
        </w:r>
      </w:ins>
      <w:r>
        <w:rPr>
          <w:rFonts w:ascii="Times New Roman" w:eastAsia="Times New Roman" w:hAnsi="Times New Roman" w:cs="Times New Roman"/>
          <w:color w:val="000000"/>
          <w:sz w:val="28"/>
          <w:szCs w:val="28"/>
          <w:highlight w:val="white"/>
        </w:rPr>
        <w:t>.</w:t>
      </w:r>
      <w:del w:id="2529" w:author="Божанова Наталия Викторовна" w:date="2022-04-05T10:50:00Z">
        <w:r w:rsidDel="009321B9">
          <w:rPr>
            <w:rFonts w:ascii="Times New Roman" w:eastAsia="Times New Roman" w:hAnsi="Times New Roman" w:cs="Times New Roman"/>
            <w:color w:val="000000"/>
            <w:sz w:val="28"/>
            <w:szCs w:val="28"/>
            <w:highlight w:val="white"/>
          </w:rPr>
          <w:delText>2</w:delText>
        </w:r>
      </w:del>
      <w:ins w:id="2530" w:author="Божанова Наталия Викторовна" w:date="2022-04-05T10:50:00Z">
        <w:r w:rsidR="009321B9">
          <w:rPr>
            <w:rFonts w:ascii="Times New Roman" w:eastAsia="Times New Roman" w:hAnsi="Times New Roman" w:cs="Times New Roman"/>
            <w:color w:val="000000"/>
            <w:sz w:val="28"/>
            <w:szCs w:val="28"/>
            <w:highlight w:val="white"/>
          </w:rPr>
          <w:t>4</w:t>
        </w:r>
      </w:ins>
      <w:r>
        <w:rPr>
          <w:rFonts w:ascii="Times New Roman" w:eastAsia="Times New Roman" w:hAnsi="Times New Roman" w:cs="Times New Roman"/>
          <w:color w:val="000000"/>
          <w:sz w:val="28"/>
          <w:szCs w:val="28"/>
          <w:highlight w:val="white"/>
        </w:rPr>
        <w:t>. Состав действий, которые Заявитель вправе совершить в электронной форме при получении государственной услуги с использованием Единого портала:</w:t>
      </w:r>
    </w:p>
    <w:p w14:paraId="33A240FF" w14:textId="77777777" w:rsidR="007110F5" w:rsidRDefault="00362F2C" w:rsidP="000F489C">
      <w:pPr>
        <w:shd w:val="clear" w:color="auto" w:fill="FFFFFF"/>
        <w:tabs>
          <w:tab w:val="left" w:pos="1701"/>
        </w:tabs>
        <w:ind w:right="23"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получение информации о порядке и сроках предоставления государственной услуги;</w:t>
      </w:r>
    </w:p>
    <w:p w14:paraId="72A4423D" w14:textId="77777777" w:rsidR="007110F5" w:rsidRDefault="00362F2C" w:rsidP="008335F6">
      <w:pPr>
        <w:tabs>
          <w:tab w:val="left" w:pos="1594"/>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направление </w:t>
      </w:r>
      <w:r>
        <w:rPr>
          <w:rFonts w:ascii="Times New Roman" w:eastAsia="Times New Roman" w:hAnsi="Times New Roman" w:cs="Times New Roman"/>
          <w:sz w:val="28"/>
          <w:szCs w:val="28"/>
        </w:rPr>
        <w:t>заявления и документов, необходимых для</w:t>
      </w:r>
      <w:r>
        <w:rPr>
          <w:rFonts w:ascii="Times New Roman" w:eastAsia="Times New Roman" w:hAnsi="Times New Roman" w:cs="Times New Roman"/>
          <w:sz w:val="28"/>
          <w:szCs w:val="28"/>
        </w:rPr>
        <w:br/>
        <w:t>предоставления государственной услуги;</w:t>
      </w:r>
    </w:p>
    <w:p w14:paraId="228E1992" w14:textId="6EE2B8F5" w:rsidR="007110F5" w:rsidRDefault="00362F2C" w:rsidP="008335F6">
      <w:pPr>
        <w:widowControl/>
        <w:tabs>
          <w:tab w:val="left" w:pos="1701"/>
        </w:tabs>
        <w:ind w:right="23"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досудебное (внесудебное) обжалование решений и действий (бездействия) </w:t>
      </w:r>
      <w:ins w:id="2531" w:author="Божанова Наталия Викторовна" w:date="2022-04-08T17:51:00Z">
        <w:r w:rsidR="004A3346">
          <w:rPr>
            <w:rFonts w:ascii="Times New Roman" w:eastAsia="Times New Roman" w:hAnsi="Times New Roman" w:cs="Times New Roman"/>
            <w:color w:val="000000"/>
            <w:sz w:val="28"/>
            <w:szCs w:val="28"/>
          </w:rPr>
          <w:t>Министерства</w:t>
        </w:r>
      </w:ins>
      <w:del w:id="2532" w:author="Божанова Наталия Викторовна" w:date="2022-04-08T17:51:00Z">
        <w:r w:rsidDel="004A3346">
          <w:rPr>
            <w:rFonts w:ascii="Times New Roman" w:eastAsia="Times New Roman" w:hAnsi="Times New Roman" w:cs="Times New Roman"/>
            <w:color w:val="000000"/>
            <w:sz w:val="28"/>
            <w:szCs w:val="28"/>
            <w:highlight w:val="white"/>
          </w:rPr>
          <w:delText>Уполномоченного органа</w:delText>
        </w:r>
      </w:del>
      <w:r>
        <w:rPr>
          <w:rFonts w:ascii="Times New Roman" w:eastAsia="Times New Roman" w:hAnsi="Times New Roman" w:cs="Times New Roman"/>
          <w:color w:val="000000"/>
          <w:sz w:val="28"/>
          <w:szCs w:val="28"/>
          <w:highlight w:val="white"/>
        </w:rPr>
        <w:t>, его должностных лиц и государственных гражданских служащих.</w:t>
      </w:r>
    </w:p>
    <w:p w14:paraId="4077AFCF" w14:textId="19D0DF21" w:rsidR="007110F5" w:rsidRPr="00457591" w:rsidDel="00700045" w:rsidRDefault="00362F2C" w:rsidP="008335F6">
      <w:pPr>
        <w:pBdr>
          <w:top w:val="nil"/>
          <w:left w:val="nil"/>
          <w:bottom w:val="nil"/>
          <w:right w:val="nil"/>
          <w:between w:val="nil"/>
        </w:pBdr>
        <w:tabs>
          <w:tab w:val="left" w:pos="1734"/>
        </w:tabs>
        <w:ind w:right="2" w:firstLine="724"/>
        <w:jc w:val="both"/>
        <w:rPr>
          <w:del w:id="2533" w:author="Божанова Наталия Викторовна" w:date="2022-04-12T15:20:00Z"/>
          <w:rFonts w:ascii="Times New Roman" w:eastAsia="Times New Roman" w:hAnsi="Times New Roman" w:cs="Times New Roman"/>
          <w:color w:val="000000"/>
          <w:sz w:val="28"/>
          <w:szCs w:val="28"/>
          <w:highlight w:val="green"/>
          <w:rPrChange w:id="2534" w:author="Божанова Наталия Викторовна" w:date="2022-04-05T10:35:00Z">
            <w:rPr>
              <w:del w:id="2535" w:author="Божанова Наталия Викторовна" w:date="2022-04-12T15:20:00Z"/>
              <w:rFonts w:ascii="Times New Roman" w:eastAsia="Times New Roman" w:hAnsi="Times New Roman" w:cs="Times New Roman"/>
              <w:color w:val="000000"/>
              <w:sz w:val="28"/>
              <w:szCs w:val="28"/>
            </w:rPr>
          </w:rPrChange>
        </w:rPr>
      </w:pPr>
      <w:moveFromRangeStart w:id="2536" w:author="Божанова Наталия Викторовна" w:date="2022-04-08T12:52:00Z" w:name="move100048209"/>
      <w:moveFrom w:id="2537" w:author="Божанова Наталия Викторовна" w:date="2022-04-08T12:52:00Z">
        <w:del w:id="2538" w:author="Божанова Наталия Викторовна" w:date="2022-04-12T15:20:00Z">
          <w:r w:rsidRPr="00457591" w:rsidDel="00700045">
            <w:rPr>
              <w:rFonts w:ascii="Times New Roman" w:eastAsia="Times New Roman" w:hAnsi="Times New Roman" w:cs="Times New Roman"/>
              <w:color w:val="000000"/>
              <w:sz w:val="28"/>
              <w:szCs w:val="28"/>
              <w:highlight w:val="green"/>
              <w:rPrChange w:id="2539" w:author="Божанова Наталия Викторовна" w:date="2022-04-05T10:35:00Z">
                <w:rPr>
                  <w:rFonts w:ascii="Times New Roman" w:eastAsia="Times New Roman" w:hAnsi="Times New Roman" w:cs="Times New Roman"/>
                  <w:color w:val="000000"/>
                  <w:sz w:val="28"/>
                  <w:szCs w:val="28"/>
                </w:rPr>
              </w:rPrChange>
            </w:rPr>
            <w:delText>2.1</w:delText>
          </w:r>
          <w:r w:rsidRPr="00457591" w:rsidDel="00700045">
            <w:rPr>
              <w:rFonts w:ascii="Times New Roman" w:eastAsia="Times New Roman" w:hAnsi="Times New Roman" w:cs="Times New Roman"/>
              <w:sz w:val="28"/>
              <w:szCs w:val="28"/>
              <w:highlight w:val="green"/>
              <w:rPrChange w:id="2540" w:author="Божанова Наталия Викторовна" w:date="2022-04-05T10:35:00Z">
                <w:rPr>
                  <w:rFonts w:ascii="Times New Roman" w:eastAsia="Times New Roman" w:hAnsi="Times New Roman" w:cs="Times New Roman"/>
                  <w:sz w:val="28"/>
                  <w:szCs w:val="28"/>
                </w:rPr>
              </w:rPrChange>
            </w:rPr>
            <w:delText>4</w:delText>
          </w:r>
          <w:r w:rsidRPr="00457591" w:rsidDel="00700045">
            <w:rPr>
              <w:rFonts w:ascii="Times New Roman" w:eastAsia="Times New Roman" w:hAnsi="Times New Roman" w:cs="Times New Roman"/>
              <w:color w:val="000000"/>
              <w:sz w:val="28"/>
              <w:szCs w:val="28"/>
              <w:highlight w:val="green"/>
              <w:rPrChange w:id="2541" w:author="Божанова Наталия Викторовна" w:date="2022-04-05T10:35:00Z">
                <w:rPr>
                  <w:rFonts w:ascii="Times New Roman" w:eastAsia="Times New Roman" w:hAnsi="Times New Roman" w:cs="Times New Roman"/>
                  <w:color w:val="000000"/>
                  <w:sz w:val="28"/>
                  <w:szCs w:val="28"/>
                </w:rPr>
              </w:rPrChange>
            </w:rPr>
            <w:delText>.3.</w:delText>
          </w:r>
          <w:r w:rsidR="00EB6D21" w:rsidRPr="00457591" w:rsidDel="00700045">
            <w:rPr>
              <w:rFonts w:ascii="Times New Roman" w:eastAsia="Times New Roman" w:hAnsi="Times New Roman" w:cs="Times New Roman"/>
              <w:color w:val="000000"/>
              <w:sz w:val="28"/>
              <w:szCs w:val="28"/>
              <w:highlight w:val="green"/>
              <w:rPrChange w:id="2542" w:author="Божанова Наталия Викторовна" w:date="2022-04-05T10:35:00Z">
                <w:rPr>
                  <w:rFonts w:ascii="Times New Roman" w:eastAsia="Times New Roman" w:hAnsi="Times New Roman" w:cs="Times New Roman"/>
                  <w:color w:val="000000"/>
                  <w:sz w:val="28"/>
                  <w:szCs w:val="28"/>
                </w:rPr>
              </w:rPrChange>
            </w:rPr>
            <w:delText xml:space="preserve"> </w:delText>
          </w:r>
          <w:r w:rsidRPr="00457591" w:rsidDel="00700045">
            <w:rPr>
              <w:rFonts w:ascii="Times New Roman" w:eastAsia="Times New Roman" w:hAnsi="Times New Roman" w:cs="Times New Roman"/>
              <w:color w:val="000000"/>
              <w:sz w:val="28"/>
              <w:szCs w:val="28"/>
              <w:highlight w:val="green"/>
              <w:rPrChange w:id="2543" w:author="Божанова Наталия Викторовна" w:date="2022-04-05T10:35:00Z">
                <w:rPr>
                  <w:rFonts w:ascii="Times New Roman" w:eastAsia="Times New Roman" w:hAnsi="Times New Roman" w:cs="Times New Roman"/>
                  <w:color w:val="000000"/>
                  <w:sz w:val="28"/>
                  <w:szCs w:val="28"/>
                </w:rPr>
              </w:rPrChange>
            </w:rPr>
            <w:delText>Рассмотрение вопросов получения, приостановления, возобновления, прекращения действия государственной аккредитации, включая анализ представленных заявления, сведений и документов, осуществляет Комиссия по государственной аккредитации (далее - Комиссия), которая состоит из сотрудников Уполномоченного органа, представителей физкультурно-спортивных и иных организаций.</w:delText>
          </w:r>
        </w:del>
      </w:moveFrom>
    </w:p>
    <w:p w14:paraId="4AA073C3" w14:textId="4A5189B5" w:rsidR="007110F5" w:rsidDel="00700045" w:rsidRDefault="00362F2C" w:rsidP="008335F6">
      <w:pPr>
        <w:pBdr>
          <w:top w:val="nil"/>
          <w:left w:val="nil"/>
          <w:bottom w:val="nil"/>
          <w:right w:val="nil"/>
          <w:between w:val="nil"/>
        </w:pBdr>
        <w:ind w:right="2" w:firstLine="724"/>
        <w:jc w:val="both"/>
        <w:rPr>
          <w:del w:id="2544" w:author="Божанова Наталия Викторовна" w:date="2022-04-12T15:20:00Z"/>
          <w:rFonts w:ascii="Times New Roman" w:eastAsia="Times New Roman" w:hAnsi="Times New Roman" w:cs="Times New Roman"/>
          <w:color w:val="000000"/>
          <w:sz w:val="28"/>
          <w:szCs w:val="28"/>
        </w:rPr>
      </w:pPr>
      <w:moveFrom w:id="2545" w:author="Божанова Наталия Викторовна" w:date="2022-04-08T12:52:00Z">
        <w:del w:id="2546" w:author="Божанова Наталия Викторовна" w:date="2022-04-12T15:20:00Z">
          <w:r w:rsidRPr="00457591" w:rsidDel="00700045">
            <w:rPr>
              <w:rFonts w:ascii="Times New Roman" w:eastAsia="Times New Roman" w:hAnsi="Times New Roman" w:cs="Times New Roman"/>
              <w:color w:val="000000"/>
              <w:sz w:val="28"/>
              <w:szCs w:val="28"/>
              <w:highlight w:val="green"/>
              <w:rPrChange w:id="2547" w:author="Божанова Наталия Викторовна" w:date="2022-04-05T10:35:00Z">
                <w:rPr>
                  <w:rFonts w:ascii="Times New Roman" w:eastAsia="Times New Roman" w:hAnsi="Times New Roman" w:cs="Times New Roman"/>
                  <w:color w:val="000000"/>
                  <w:sz w:val="28"/>
                  <w:szCs w:val="28"/>
                </w:rPr>
              </w:rPrChange>
            </w:rPr>
            <w:delText>2.1</w:delText>
          </w:r>
          <w:r w:rsidRPr="00457591" w:rsidDel="00700045">
            <w:rPr>
              <w:rFonts w:ascii="Times New Roman" w:eastAsia="Times New Roman" w:hAnsi="Times New Roman" w:cs="Times New Roman"/>
              <w:sz w:val="28"/>
              <w:szCs w:val="28"/>
              <w:highlight w:val="green"/>
              <w:rPrChange w:id="2548" w:author="Божанова Наталия Викторовна" w:date="2022-04-05T10:35:00Z">
                <w:rPr>
                  <w:rFonts w:ascii="Times New Roman" w:eastAsia="Times New Roman" w:hAnsi="Times New Roman" w:cs="Times New Roman"/>
                  <w:sz w:val="28"/>
                  <w:szCs w:val="28"/>
                </w:rPr>
              </w:rPrChange>
            </w:rPr>
            <w:delText>4</w:delText>
          </w:r>
          <w:r w:rsidRPr="00457591" w:rsidDel="00700045">
            <w:rPr>
              <w:rFonts w:ascii="Times New Roman" w:eastAsia="Times New Roman" w:hAnsi="Times New Roman" w:cs="Times New Roman"/>
              <w:color w:val="000000"/>
              <w:sz w:val="28"/>
              <w:szCs w:val="28"/>
              <w:highlight w:val="green"/>
              <w:rPrChange w:id="2549" w:author="Божанова Наталия Викторовна" w:date="2022-04-05T10:35:00Z">
                <w:rPr>
                  <w:rFonts w:ascii="Times New Roman" w:eastAsia="Times New Roman" w:hAnsi="Times New Roman" w:cs="Times New Roman"/>
                  <w:color w:val="000000"/>
                  <w:sz w:val="28"/>
                  <w:szCs w:val="28"/>
                </w:rPr>
              </w:rPrChange>
            </w:rPr>
            <w:delText>.4. Заседание Комиссии считается правомочным, если в нем принимало участие не менее половины членов Комиссии. Решения Комиссии принимаются простым большинством голосов присутствующих на заседании членов Комиссии открытым голосованием. Если голоса разделились поровну, решающим является голос председателя Комиссии.</w:delText>
          </w:r>
        </w:del>
      </w:moveFrom>
    </w:p>
    <w:moveFromRangeEnd w:id="2536"/>
    <w:p w14:paraId="0885D855" w14:textId="53B976B4" w:rsidR="007110F5" w:rsidDel="009321B9" w:rsidRDefault="007110F5">
      <w:pPr>
        <w:pBdr>
          <w:top w:val="nil"/>
          <w:left w:val="nil"/>
          <w:bottom w:val="nil"/>
          <w:right w:val="nil"/>
          <w:between w:val="nil"/>
        </w:pBdr>
        <w:ind w:right="2" w:firstLine="724"/>
        <w:jc w:val="both"/>
        <w:rPr>
          <w:del w:id="2550" w:author="Божанова Наталия Викторовна" w:date="2022-04-05T10:50:00Z"/>
          <w:rFonts w:ascii="Times New Roman" w:eastAsia="Times New Roman" w:hAnsi="Times New Roman" w:cs="Times New Roman"/>
          <w:color w:val="000000"/>
          <w:sz w:val="28"/>
          <w:szCs w:val="28"/>
        </w:rPr>
      </w:pPr>
    </w:p>
    <w:p w14:paraId="11C8FC37" w14:textId="59C2DA5C" w:rsidR="007110F5" w:rsidDel="00457591" w:rsidRDefault="00362F2C" w:rsidP="000F489C">
      <w:pPr>
        <w:pStyle w:val="1"/>
        <w:ind w:left="709"/>
        <w:jc w:val="both"/>
        <w:rPr>
          <w:del w:id="2551" w:author="Божанова Наталия Викторовна" w:date="2022-04-05T10:35:00Z"/>
          <w:sz w:val="28"/>
        </w:rPr>
      </w:pPr>
      <w:bookmarkStart w:id="2552" w:name="_Toc89437734"/>
      <w:del w:id="2553" w:author="Божанова Наталия Викторовна" w:date="2022-04-05T10:35:00Z">
        <w:r w:rsidRPr="000F489C" w:rsidDel="00457591">
          <w:rPr>
            <w:sz w:val="28"/>
          </w:rPr>
          <w:delText>2.15. Иные требования, в том числе учитывающие особенности предоставления государственной услуги в многофункциональных центрах,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delText>
        </w:r>
        <w:bookmarkEnd w:id="2552"/>
      </w:del>
    </w:p>
    <w:p w14:paraId="66807A75" w14:textId="233FE453" w:rsidR="001017D6" w:rsidRPr="001017D6" w:rsidDel="00457591" w:rsidRDefault="001017D6" w:rsidP="000F489C">
      <w:pPr>
        <w:rPr>
          <w:del w:id="2554" w:author="Божанова Наталия Викторовна" w:date="2022-04-05T10:35:00Z"/>
        </w:rPr>
      </w:pPr>
    </w:p>
    <w:p w14:paraId="69E6C859" w14:textId="2EE6203A" w:rsidR="007110F5" w:rsidDel="00457591" w:rsidRDefault="00362F2C" w:rsidP="00EB6D21">
      <w:pPr>
        <w:tabs>
          <w:tab w:val="left" w:pos="712"/>
        </w:tabs>
        <w:ind w:firstLine="709"/>
        <w:jc w:val="both"/>
        <w:rPr>
          <w:del w:id="2555" w:author="Божанова Наталия Викторовна" w:date="2022-04-05T10:35:00Z"/>
          <w:rFonts w:ascii="Times New Roman" w:eastAsia="Times New Roman" w:hAnsi="Times New Roman" w:cs="Times New Roman"/>
          <w:sz w:val="28"/>
          <w:szCs w:val="28"/>
        </w:rPr>
      </w:pPr>
      <w:del w:id="2556" w:author="Божанова Наталия Викторовна" w:date="2022-04-05T10:35:00Z">
        <w:r w:rsidDel="00457591">
          <w:rPr>
            <w:rFonts w:ascii="Times New Roman" w:eastAsia="Times New Roman" w:hAnsi="Times New Roman" w:cs="Times New Roman"/>
            <w:sz w:val="28"/>
            <w:szCs w:val="28"/>
          </w:rPr>
          <w:tab/>
          <w:delText>2.15.1.</w:delText>
        </w:r>
        <w:r w:rsidR="00475B03" w:rsidDel="00457591">
          <w:rPr>
            <w:rFonts w:ascii="Times New Roman" w:eastAsia="Times New Roman" w:hAnsi="Times New Roman" w:cs="Times New Roman"/>
            <w:sz w:val="28"/>
            <w:szCs w:val="28"/>
          </w:rPr>
          <w:delText xml:space="preserve"> </w:delText>
        </w:r>
        <w:r w:rsidDel="00457591">
          <w:rPr>
            <w:rFonts w:ascii="Times New Roman" w:eastAsia="Times New Roman" w:hAnsi="Times New Roman" w:cs="Times New Roman"/>
            <w:sz w:val="28"/>
            <w:szCs w:val="28"/>
          </w:rPr>
          <w:delText>Предоставление государственной услуги по экстерриториальному принципу осуществляется в части обеспечения возможности подачи заявлений посредством ЕПГУ и получения результата государственной услуги в многофункциональном центре.</w:delText>
        </w:r>
      </w:del>
    </w:p>
    <w:p w14:paraId="55A0E31C" w14:textId="4BB3171B" w:rsidR="007110F5" w:rsidDel="009321B9" w:rsidRDefault="00362F2C" w:rsidP="00EB6D21">
      <w:pPr>
        <w:tabs>
          <w:tab w:val="left" w:pos="712"/>
        </w:tabs>
        <w:ind w:firstLine="709"/>
        <w:jc w:val="both"/>
        <w:rPr>
          <w:del w:id="2557" w:author="Божанова Наталия Викторовна" w:date="2022-04-05T10:50:00Z"/>
          <w:rFonts w:ascii="Times New Roman" w:eastAsia="Times New Roman" w:hAnsi="Times New Roman" w:cs="Times New Roman"/>
          <w:sz w:val="28"/>
          <w:szCs w:val="28"/>
        </w:rPr>
      </w:pPr>
      <w:del w:id="2558" w:author="Божанова Наталия Викторовна" w:date="2022-04-05T10:50:00Z">
        <w:r w:rsidDel="009321B9">
          <w:rPr>
            <w:rFonts w:ascii="Times New Roman" w:eastAsia="Times New Roman" w:hAnsi="Times New Roman" w:cs="Times New Roman"/>
            <w:sz w:val="28"/>
            <w:szCs w:val="28"/>
          </w:rPr>
          <w:tab/>
        </w:r>
      </w:del>
      <w:moveFromRangeStart w:id="2559" w:author="Божанова Наталия Викторовна" w:date="2022-04-05T10:35:00Z" w:name="move100047363"/>
      <w:moveFrom w:id="2560" w:author="Божанова Наталия Викторовна" w:date="2022-04-05T10:35:00Z">
        <w:del w:id="2561" w:author="Божанова Наталия Викторовна" w:date="2022-04-05T10:50:00Z">
          <w:r w:rsidDel="009321B9">
            <w:rPr>
              <w:rFonts w:ascii="Times New Roman" w:eastAsia="Times New Roman" w:hAnsi="Times New Roman" w:cs="Times New Roman"/>
              <w:sz w:val="28"/>
              <w:szCs w:val="28"/>
            </w:rPr>
            <w:delText>2.15.2.</w:delText>
          </w:r>
          <w:r w:rsidR="00475B03" w:rsidDel="009321B9">
            <w:rPr>
              <w:rFonts w:ascii="Times New Roman" w:eastAsia="Times New Roman" w:hAnsi="Times New Roman" w:cs="Times New Roman"/>
              <w:sz w:val="28"/>
              <w:szCs w:val="28"/>
            </w:rPr>
            <w:delText xml:space="preserve"> </w:delText>
          </w:r>
          <w:r w:rsidDel="009321B9">
            <w:rPr>
              <w:rFonts w:ascii="Times New Roman" w:eastAsia="Times New Roman" w:hAnsi="Times New Roman" w:cs="Times New Roman"/>
              <w:sz w:val="28"/>
              <w:szCs w:val="28"/>
            </w:rPr>
            <w:delText>Заявителям обеспечивается возможность представления заявления и прилагаемых документов в форме электронных документов посредством ЕПГУ.</w:delText>
          </w:r>
        </w:del>
      </w:moveFrom>
      <w:moveFromRangeEnd w:id="2559"/>
    </w:p>
    <w:p w14:paraId="18358EC7" w14:textId="5C5C15B4" w:rsidR="007110F5" w:rsidRDefault="009321B9" w:rsidP="00EB6D21">
      <w:pPr>
        <w:ind w:firstLine="709"/>
        <w:jc w:val="both"/>
        <w:rPr>
          <w:rFonts w:ascii="Times New Roman" w:eastAsia="Times New Roman" w:hAnsi="Times New Roman" w:cs="Times New Roman"/>
          <w:sz w:val="28"/>
          <w:szCs w:val="28"/>
        </w:rPr>
      </w:pPr>
      <w:ins w:id="2562" w:author="Божанова Наталия Викторовна" w:date="2022-04-05T10:50:00Z">
        <w:r>
          <w:rPr>
            <w:rFonts w:ascii="Times New Roman" w:eastAsia="Times New Roman" w:hAnsi="Times New Roman" w:cs="Times New Roman"/>
            <w:sz w:val="28"/>
            <w:szCs w:val="28"/>
          </w:rPr>
          <w:t xml:space="preserve">2.17.5. </w:t>
        </w:r>
      </w:ins>
      <w:ins w:id="2563" w:author="Божанова Наталия Викторовна" w:date="2022-04-05T10:49:00Z">
        <w:r w:rsidRPr="009321B9">
          <w:rPr>
            <w:rFonts w:ascii="Times New Roman" w:eastAsia="Times New Roman" w:hAnsi="Times New Roman" w:cs="Times New Roman"/>
            <w:sz w:val="28"/>
            <w:szCs w:val="28"/>
            <w:rPrChange w:id="2564" w:author="Божанова Наталия Викторовна" w:date="2022-04-05T10:49:00Z">
              <w:rPr>
                <w:sz w:val="28"/>
                <w:szCs w:val="28"/>
              </w:rPr>
            </w:rPrChange>
          </w:rPr>
          <w:t>Для представления документов в электронном виде</w:t>
        </w:r>
        <w:r>
          <w:rPr>
            <w:sz w:val="28"/>
            <w:szCs w:val="28"/>
          </w:rPr>
          <w:t xml:space="preserve"> </w:t>
        </w:r>
      </w:ins>
      <w:del w:id="2565" w:author="Божанова Наталия Викторовна" w:date="2022-04-05T10:49:00Z">
        <w:r w:rsidR="00362F2C" w:rsidDel="009321B9">
          <w:rPr>
            <w:rFonts w:ascii="Times New Roman" w:eastAsia="Times New Roman" w:hAnsi="Times New Roman" w:cs="Times New Roman"/>
            <w:sz w:val="28"/>
            <w:szCs w:val="28"/>
          </w:rPr>
          <w:delText xml:space="preserve">В этом случае </w:delText>
        </w:r>
      </w:del>
      <w:r w:rsidR="00362F2C">
        <w:rPr>
          <w:rFonts w:ascii="Times New Roman" w:eastAsia="Times New Roman" w:hAnsi="Times New Roman" w:cs="Times New Roman"/>
          <w:sz w:val="28"/>
          <w:szCs w:val="28"/>
        </w:rPr>
        <w:t>заявитель или его представитель авторизуется на ЕПГУ</w:t>
      </w:r>
      <w:del w:id="2566" w:author="Божанова Наталия Викторовна" w:date="2022-04-05T10:49:00Z">
        <w:r w:rsidR="00362F2C" w:rsidDel="009321B9">
          <w:rPr>
            <w:rFonts w:ascii="Times New Roman" w:eastAsia="Times New Roman" w:hAnsi="Times New Roman" w:cs="Times New Roman"/>
            <w:sz w:val="28"/>
            <w:szCs w:val="28"/>
          </w:rPr>
          <w:br/>
        </w:r>
      </w:del>
      <w:ins w:id="2567" w:author="Божанова Наталия Викторовна" w:date="2022-04-05T10:49:00Z">
        <w:r>
          <w:rPr>
            <w:rFonts w:ascii="Times New Roman" w:eastAsia="Times New Roman" w:hAnsi="Times New Roman" w:cs="Times New Roman"/>
            <w:sz w:val="28"/>
            <w:szCs w:val="28"/>
          </w:rPr>
          <w:t xml:space="preserve"> </w:t>
        </w:r>
      </w:ins>
      <w:r w:rsidR="00362F2C">
        <w:rPr>
          <w:rFonts w:ascii="Times New Roman" w:eastAsia="Times New Roman" w:hAnsi="Times New Roman" w:cs="Times New Roman"/>
          <w:sz w:val="28"/>
          <w:szCs w:val="28"/>
        </w:rPr>
        <w:t>посредством подтвержденной учетной записи в ЕСИА, заполняет заявление о</w:t>
      </w:r>
      <w:del w:id="2568" w:author="Божанова Наталия Викторовна" w:date="2022-04-05T10:49:00Z">
        <w:r w:rsidR="00362F2C" w:rsidDel="009321B9">
          <w:rPr>
            <w:rFonts w:ascii="Times New Roman" w:eastAsia="Times New Roman" w:hAnsi="Times New Roman" w:cs="Times New Roman"/>
            <w:sz w:val="28"/>
            <w:szCs w:val="28"/>
          </w:rPr>
          <w:br/>
        </w:r>
      </w:del>
      <w:ins w:id="2569" w:author="Божанова Наталия Викторовна" w:date="2022-04-05T10:49:00Z">
        <w:r>
          <w:rPr>
            <w:rFonts w:ascii="Times New Roman" w:eastAsia="Times New Roman" w:hAnsi="Times New Roman" w:cs="Times New Roman"/>
            <w:sz w:val="28"/>
            <w:szCs w:val="28"/>
          </w:rPr>
          <w:t xml:space="preserve"> </w:t>
        </w:r>
      </w:ins>
      <w:r w:rsidR="00362F2C">
        <w:rPr>
          <w:rFonts w:ascii="Times New Roman" w:eastAsia="Times New Roman" w:hAnsi="Times New Roman" w:cs="Times New Roman"/>
          <w:sz w:val="28"/>
          <w:szCs w:val="28"/>
        </w:rPr>
        <w:t>предоставлении государственной услуги с использованием</w:t>
      </w:r>
      <w:del w:id="2570" w:author="Божанова Наталия Викторовна" w:date="2022-04-05T10:49:00Z">
        <w:r w:rsidR="00362F2C" w:rsidDel="009321B9">
          <w:rPr>
            <w:rFonts w:ascii="Times New Roman" w:eastAsia="Times New Roman" w:hAnsi="Times New Roman" w:cs="Times New Roman"/>
            <w:sz w:val="28"/>
            <w:szCs w:val="28"/>
          </w:rPr>
          <w:br/>
        </w:r>
      </w:del>
      <w:ins w:id="2571" w:author="Божанова Наталия Викторовна" w:date="2022-04-05T10:49:00Z">
        <w:r>
          <w:rPr>
            <w:rFonts w:ascii="Times New Roman" w:eastAsia="Times New Roman" w:hAnsi="Times New Roman" w:cs="Times New Roman"/>
            <w:sz w:val="28"/>
            <w:szCs w:val="28"/>
          </w:rPr>
          <w:t xml:space="preserve"> </w:t>
        </w:r>
      </w:ins>
      <w:r w:rsidR="00362F2C">
        <w:rPr>
          <w:rFonts w:ascii="Times New Roman" w:eastAsia="Times New Roman" w:hAnsi="Times New Roman" w:cs="Times New Roman"/>
          <w:sz w:val="28"/>
          <w:szCs w:val="28"/>
        </w:rPr>
        <w:t>интерактивной формы в электронном виде.</w:t>
      </w:r>
    </w:p>
    <w:p w14:paraId="59B32775" w14:textId="21558E6C" w:rsidR="007110F5" w:rsidRDefault="00362F2C" w:rsidP="00EB6D21">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Заполненное заявление о предоставлении государственной услуги отправляется заявителем вместе с прикрепленными электронными образами документов, необходимыми для предоставления государственной услуги, в </w:t>
      </w:r>
      <w:del w:id="2572" w:author="Божанова Наталия Викторовна" w:date="2022-04-05T10:51:00Z">
        <w:r w:rsidDel="009321B9">
          <w:rPr>
            <w:rFonts w:ascii="Times New Roman" w:eastAsia="Times New Roman" w:hAnsi="Times New Roman" w:cs="Times New Roman"/>
            <w:sz w:val="28"/>
            <w:szCs w:val="28"/>
          </w:rPr>
          <w:delText>Уполномоченный орган</w:delText>
        </w:r>
      </w:del>
      <w:ins w:id="2573" w:author="Божанова Наталия Викторовна" w:date="2022-04-05T10:51:00Z">
        <w:r w:rsidR="009321B9">
          <w:rPr>
            <w:rFonts w:ascii="Times New Roman" w:eastAsia="Times New Roman" w:hAnsi="Times New Roman" w:cs="Times New Roman"/>
            <w:sz w:val="28"/>
            <w:szCs w:val="28"/>
          </w:rPr>
          <w:t>Министерство</w:t>
        </w:r>
      </w:ins>
      <w:r>
        <w:rPr>
          <w:rFonts w:ascii="Times New Roman" w:eastAsia="Times New Roman" w:hAnsi="Times New Roman" w:cs="Times New Roman"/>
          <w:sz w:val="28"/>
          <w:szCs w:val="28"/>
        </w:rPr>
        <w:t>. При авторизации в ЕСИА заявление о предоставлении государственной услуги считается подписанным простой электронной подписью заявителя, представителя, уполномоченного на подписание заявления.</w:t>
      </w:r>
    </w:p>
    <w:p w14:paraId="48FD9210" w14:textId="3E5BFD2D" w:rsidR="007110F5" w:rsidRDefault="00362F2C" w:rsidP="00EB6D21">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Результаты предоставления государственной услуги, указанные в пункте 2.3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w:t>
      </w:r>
      <w:ins w:id="2574" w:author="Божанова Наталия Викторовна" w:date="2022-04-05T10:51:00Z">
        <w:r w:rsidR="009321B9">
          <w:rPr>
            <w:rFonts w:ascii="Times New Roman" w:eastAsia="Times New Roman" w:hAnsi="Times New Roman" w:cs="Times New Roman"/>
            <w:sz w:val="28"/>
            <w:szCs w:val="28"/>
          </w:rPr>
          <w:t>Министерства</w:t>
        </w:r>
      </w:ins>
      <w:del w:id="2575" w:author="Божанова Наталия Викторовна" w:date="2022-04-05T10:51:00Z">
        <w:r w:rsidDel="009321B9">
          <w:rPr>
            <w:rFonts w:ascii="Times New Roman" w:eastAsia="Times New Roman" w:hAnsi="Times New Roman" w:cs="Times New Roman"/>
            <w:sz w:val="28"/>
            <w:szCs w:val="28"/>
          </w:rPr>
          <w:delText>Уполномоченного органа</w:delText>
        </w:r>
      </w:del>
      <w:r>
        <w:rPr>
          <w:rFonts w:ascii="Times New Roman" w:eastAsia="Times New Roman" w:hAnsi="Times New Roman" w:cs="Times New Roman"/>
          <w:sz w:val="28"/>
          <w:szCs w:val="28"/>
        </w:rPr>
        <w:t>.</w:t>
      </w:r>
    </w:p>
    <w:p w14:paraId="42D9527E" w14:textId="550A4650" w:rsidR="007110F5" w:rsidDel="009321B9" w:rsidRDefault="00362F2C" w:rsidP="00EB6D21">
      <w:pPr>
        <w:ind w:firstLine="709"/>
        <w:jc w:val="both"/>
        <w:rPr>
          <w:del w:id="2576" w:author="Божанова Наталия Викторовна" w:date="2022-04-05T10:51:00Z"/>
          <w:rFonts w:ascii="Times New Roman" w:eastAsia="Times New Roman" w:hAnsi="Times New Roman" w:cs="Times New Roman"/>
          <w:sz w:val="28"/>
          <w:szCs w:val="28"/>
        </w:rPr>
      </w:pPr>
      <w:del w:id="2577" w:author="Божанова Наталия Викторовна" w:date="2022-04-05T10:51:00Z">
        <w:r w:rsidDel="009321B9">
          <w:rPr>
            <w:rFonts w:ascii="Times New Roman" w:eastAsia="Times New Roman" w:hAnsi="Times New Roman" w:cs="Times New Roman"/>
            <w:sz w:val="28"/>
            <w:szCs w:val="28"/>
          </w:rPr>
          <w:delText>В случае направления заявления посредством ЕПГУ результат предоставления государственной услуги также может быть выдан заявителю на бумажном носителе в многофункциональном центре в порядке, предусмотренном настоящим Административным регламентом.</w:delText>
        </w:r>
      </w:del>
    </w:p>
    <w:p w14:paraId="24EB28C9" w14:textId="77777777" w:rsidR="009321B9" w:rsidRPr="009321B9" w:rsidRDefault="00362F2C" w:rsidP="009321B9">
      <w:pPr>
        <w:tabs>
          <w:tab w:val="left" w:pos="712"/>
          <w:tab w:val="left" w:pos="1560"/>
        </w:tabs>
        <w:ind w:firstLine="709"/>
        <w:jc w:val="both"/>
        <w:rPr>
          <w:ins w:id="2578" w:author="Божанова Наталия Викторовна" w:date="2022-04-05T10:55:00Z"/>
          <w:rFonts w:ascii="Times New Roman" w:eastAsia="Times New Roman" w:hAnsi="Times New Roman" w:cs="Times New Roman"/>
          <w:sz w:val="28"/>
          <w:szCs w:val="28"/>
        </w:rPr>
      </w:pPr>
      <w:r>
        <w:rPr>
          <w:rFonts w:ascii="Times New Roman" w:eastAsia="Times New Roman" w:hAnsi="Times New Roman" w:cs="Times New Roman"/>
          <w:sz w:val="28"/>
          <w:szCs w:val="28"/>
        </w:rPr>
        <w:tab/>
      </w:r>
      <w:ins w:id="2579" w:author="Божанова Наталия Викторовна" w:date="2022-04-05T10:55:00Z">
        <w:r w:rsidR="009321B9" w:rsidRPr="009321B9">
          <w:rPr>
            <w:rFonts w:ascii="Times New Roman" w:eastAsia="Times New Roman" w:hAnsi="Times New Roman" w:cs="Times New Roman"/>
            <w:sz w:val="28"/>
            <w:szCs w:val="28"/>
          </w:rPr>
          <w:t>В случае направления заявления посредством ЕПГУ результат предоставления государственной услуги также может быть выдан заявителю на бумажном носителе в порядке, предусмотренном настоящим Административным регламентом.</w:t>
        </w:r>
      </w:ins>
    </w:p>
    <w:p w14:paraId="292B3870" w14:textId="77777777" w:rsidR="009321B9" w:rsidRDefault="009321B9" w:rsidP="009321B9">
      <w:pPr>
        <w:tabs>
          <w:tab w:val="left" w:pos="712"/>
          <w:tab w:val="left" w:pos="1560"/>
        </w:tabs>
        <w:ind w:firstLine="709"/>
        <w:jc w:val="both"/>
        <w:rPr>
          <w:ins w:id="2580" w:author="Божанова Наталия Викторовна" w:date="2022-04-05T10:55:00Z"/>
          <w:rFonts w:ascii="Times New Roman" w:eastAsia="Times New Roman" w:hAnsi="Times New Roman" w:cs="Times New Roman"/>
          <w:sz w:val="28"/>
          <w:szCs w:val="28"/>
        </w:rPr>
      </w:pPr>
      <w:ins w:id="2581" w:author="Божанова Наталия Викторовна" w:date="2022-04-05T10:55:00Z">
        <w:r w:rsidRPr="009321B9">
          <w:rPr>
            <w:rFonts w:ascii="Times New Roman" w:eastAsia="Times New Roman" w:hAnsi="Times New Roman" w:cs="Times New Roman"/>
            <w:sz w:val="28"/>
            <w:szCs w:val="28"/>
          </w:rPr>
          <w:t>Вместе с результатом предоставления услуги заявителю в личный кабинет на ЕПГУ направляется уведомление о возможности получения результата предоставления услуги на бумажном носителе в Министерстве. В уведомлении указывается</w:t>
        </w:r>
        <w:r>
          <w:rPr>
            <w:rFonts w:ascii="Times New Roman" w:eastAsia="Times New Roman" w:hAnsi="Times New Roman" w:cs="Times New Roman"/>
            <w:sz w:val="28"/>
            <w:szCs w:val="28"/>
          </w:rPr>
          <w:t xml:space="preserve"> </w:t>
        </w:r>
        <w:r w:rsidRPr="009321B9">
          <w:rPr>
            <w:rFonts w:ascii="Times New Roman" w:eastAsia="Times New Roman" w:hAnsi="Times New Roman" w:cs="Times New Roman"/>
            <w:sz w:val="28"/>
            <w:szCs w:val="28"/>
          </w:rPr>
          <w:t xml:space="preserve">время, доступное для получения результата предоставления услуги, с указанием адреса. </w:t>
        </w:r>
      </w:ins>
    </w:p>
    <w:p w14:paraId="263E8E15" w14:textId="42A89CB9" w:rsidR="007110F5" w:rsidRDefault="00362F2C" w:rsidP="009321B9">
      <w:pPr>
        <w:tabs>
          <w:tab w:val="left" w:pos="712"/>
          <w:tab w:val="left" w:pos="15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del w:id="2582" w:author="Божанова Наталия Викторовна" w:date="2022-04-05T10:56:00Z">
        <w:r w:rsidDel="009321B9">
          <w:rPr>
            <w:rFonts w:ascii="Times New Roman" w:eastAsia="Times New Roman" w:hAnsi="Times New Roman" w:cs="Times New Roman"/>
            <w:sz w:val="28"/>
            <w:szCs w:val="28"/>
          </w:rPr>
          <w:delText>15</w:delText>
        </w:r>
      </w:del>
      <w:ins w:id="2583" w:author="Божанова Наталия Викторовна" w:date="2022-04-05T10:56:00Z">
        <w:r w:rsidR="009321B9">
          <w:rPr>
            <w:rFonts w:ascii="Times New Roman" w:eastAsia="Times New Roman" w:hAnsi="Times New Roman" w:cs="Times New Roman"/>
            <w:sz w:val="28"/>
            <w:szCs w:val="28"/>
          </w:rPr>
          <w:t>17</w:t>
        </w:r>
      </w:ins>
      <w:r>
        <w:rPr>
          <w:rFonts w:ascii="Times New Roman" w:eastAsia="Times New Roman" w:hAnsi="Times New Roman" w:cs="Times New Roman"/>
          <w:sz w:val="28"/>
          <w:szCs w:val="28"/>
        </w:rPr>
        <w:t>.</w:t>
      </w:r>
      <w:del w:id="2584" w:author="Божанова Наталия Викторовна" w:date="2022-04-05T10:56:00Z">
        <w:r w:rsidDel="009321B9">
          <w:rPr>
            <w:rFonts w:ascii="Times New Roman" w:eastAsia="Times New Roman" w:hAnsi="Times New Roman" w:cs="Times New Roman"/>
            <w:sz w:val="28"/>
            <w:szCs w:val="28"/>
          </w:rPr>
          <w:delText>3</w:delText>
        </w:r>
      </w:del>
      <w:ins w:id="2585" w:author="Божанова Наталия Викторовна" w:date="2022-04-05T10:56:00Z">
        <w:r w:rsidR="009321B9">
          <w:rPr>
            <w:rFonts w:ascii="Times New Roman" w:eastAsia="Times New Roman" w:hAnsi="Times New Roman" w:cs="Times New Roman"/>
            <w:sz w:val="28"/>
            <w:szCs w:val="28"/>
          </w:rPr>
          <w:t>6</w:t>
        </w:r>
      </w:ins>
      <w:r>
        <w:rPr>
          <w:rFonts w:ascii="Times New Roman" w:eastAsia="Times New Roman" w:hAnsi="Times New Roman" w:cs="Times New Roman"/>
          <w:sz w:val="28"/>
          <w:szCs w:val="28"/>
        </w:rPr>
        <w:t>.</w:t>
      </w:r>
      <w:r w:rsidR="00475B03">
        <w:rPr>
          <w:rFonts w:ascii="Times New Roman" w:eastAsia="Times New Roman" w:hAnsi="Times New Roman" w:cs="Times New Roman"/>
          <w:sz w:val="28"/>
          <w:szCs w:val="28"/>
        </w:rPr>
        <w:t xml:space="preserve"> </w:t>
      </w:r>
      <w:r w:rsidR="000F489C">
        <w:rPr>
          <w:rFonts w:ascii="Times New Roman" w:eastAsia="Times New Roman" w:hAnsi="Times New Roman" w:cs="Times New Roman"/>
          <w:sz w:val="28"/>
          <w:szCs w:val="28"/>
        </w:rPr>
        <w:t>Э</w:t>
      </w:r>
      <w:r>
        <w:rPr>
          <w:rFonts w:ascii="Times New Roman" w:eastAsia="Times New Roman" w:hAnsi="Times New Roman" w:cs="Times New Roman"/>
          <w:sz w:val="28"/>
          <w:szCs w:val="28"/>
        </w:rPr>
        <w:t>лектронные документы представляются в следующих форматах:</w:t>
      </w:r>
    </w:p>
    <w:p w14:paraId="48DD7B18" w14:textId="77777777" w:rsidR="007110F5" w:rsidRDefault="00362F2C" w:rsidP="00EB6D21">
      <w:pPr>
        <w:tabs>
          <w:tab w:val="left" w:pos="1070"/>
        </w:tabs>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xml</w:t>
      </w:r>
      <w:proofErr w:type="spellEnd"/>
      <w:r>
        <w:rPr>
          <w:rFonts w:ascii="Times New Roman" w:eastAsia="Times New Roman" w:hAnsi="Times New Roman" w:cs="Times New Roman"/>
          <w:sz w:val="28"/>
          <w:szCs w:val="28"/>
        </w:rPr>
        <w:t xml:space="preserve"> - для формализованных документов;</w:t>
      </w:r>
    </w:p>
    <w:p w14:paraId="73C81BC9" w14:textId="77777777" w:rsidR="007110F5" w:rsidRDefault="00362F2C" w:rsidP="00EB6D21">
      <w:pPr>
        <w:tabs>
          <w:tab w:val="left" w:pos="1075"/>
        </w:tabs>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doc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docx</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odt</w:t>
      </w:r>
      <w:proofErr w:type="spellEnd"/>
      <w:r>
        <w:rPr>
          <w:rFonts w:ascii="Times New Roman" w:eastAsia="Times New Roman" w:hAnsi="Times New Roman" w:cs="Times New Roman"/>
          <w:sz w:val="28"/>
          <w:szCs w:val="28"/>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14:paraId="5EDEE694" w14:textId="77777777" w:rsidR="007110F5" w:rsidRDefault="00362F2C" w:rsidP="00EB6D21">
      <w:pPr>
        <w:tabs>
          <w:tab w:val="left" w:pos="1090"/>
        </w:tabs>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xls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xlsx</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ods</w:t>
      </w:r>
      <w:proofErr w:type="spellEnd"/>
      <w:r>
        <w:rPr>
          <w:rFonts w:ascii="Times New Roman" w:eastAsia="Times New Roman" w:hAnsi="Times New Roman" w:cs="Times New Roman"/>
          <w:sz w:val="28"/>
          <w:szCs w:val="28"/>
        </w:rPr>
        <w:t xml:space="preserve"> - для документов, содержащих расчеты;</w:t>
      </w:r>
    </w:p>
    <w:p w14:paraId="28409FA6" w14:textId="77777777" w:rsidR="007110F5" w:rsidRDefault="00362F2C" w:rsidP="00EB6D21">
      <w:pPr>
        <w:tabs>
          <w:tab w:val="left" w:pos="1080"/>
        </w:tabs>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pdf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jpg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jpeg</w:t>
      </w:r>
      <w:proofErr w:type="spellEnd"/>
      <w:r>
        <w:rPr>
          <w:rFonts w:ascii="Times New Roman" w:eastAsia="Times New Roman" w:hAnsi="Times New Roman" w:cs="Times New Roman"/>
          <w:sz w:val="28"/>
          <w:szCs w:val="28"/>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52395BA6" w14:textId="77777777" w:rsidR="007110F5" w:rsidRDefault="00362F2C" w:rsidP="00EB6D21">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Pr>
          <w:rFonts w:ascii="Times New Roman" w:eastAsia="Times New Roman" w:hAnsi="Times New Roman" w:cs="Times New Roman"/>
          <w:sz w:val="28"/>
          <w:szCs w:val="28"/>
        </w:rPr>
        <w:t>dpi</w:t>
      </w:r>
      <w:proofErr w:type="spellEnd"/>
      <w:r>
        <w:rPr>
          <w:rFonts w:ascii="Times New Roman" w:eastAsia="Times New Roman" w:hAnsi="Times New Roman" w:cs="Times New Roman"/>
          <w:sz w:val="28"/>
          <w:szCs w:val="28"/>
        </w:rPr>
        <w:t xml:space="preserve"> (масштаб 1:1) с использованием следующих режимов:</w:t>
      </w:r>
    </w:p>
    <w:p w14:paraId="7D7DDFEB" w14:textId="77777777" w:rsidR="007110F5" w:rsidRDefault="00362F2C" w:rsidP="00EB6D21">
      <w:pPr>
        <w:tabs>
          <w:tab w:val="left" w:pos="1291"/>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«черно-белый» (при отсутствии в документе графических изображений и (или) цветного текста);</w:t>
      </w:r>
    </w:p>
    <w:p w14:paraId="61043ACC" w14:textId="77777777" w:rsidR="007110F5" w:rsidRDefault="00362F2C" w:rsidP="00EB6D21">
      <w:pPr>
        <w:tabs>
          <w:tab w:val="left" w:pos="1291"/>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«оттенки серого» (при наличии в документе графических изображений, отличных от цветного графического изображения);</w:t>
      </w:r>
    </w:p>
    <w:p w14:paraId="7A508AD5" w14:textId="77777777" w:rsidR="007110F5" w:rsidRDefault="00362F2C" w:rsidP="00EB6D21">
      <w:pPr>
        <w:tabs>
          <w:tab w:val="left" w:pos="1291"/>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«цветной» или «режим полной цветопередачи» (при наличии в документе цветных графических изображений либо цветного текста);</w:t>
      </w:r>
    </w:p>
    <w:p w14:paraId="7EEB0EB4" w14:textId="77777777" w:rsidR="007110F5" w:rsidRDefault="00362F2C" w:rsidP="00EB6D21">
      <w:pPr>
        <w:tabs>
          <w:tab w:val="left" w:pos="1291"/>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сохранением всех аутентичных признаков подлинности, а именно: графической подписи лица, печати, углового штампа бланка;</w:t>
      </w:r>
    </w:p>
    <w:p w14:paraId="1A9FFD03" w14:textId="77777777" w:rsidR="007110F5" w:rsidRDefault="00362F2C" w:rsidP="00EB6D21">
      <w:pPr>
        <w:tabs>
          <w:tab w:val="left" w:pos="1291"/>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14:paraId="06BA2C0B" w14:textId="77777777" w:rsidR="007110F5" w:rsidRDefault="00362F2C" w:rsidP="00EB6D21">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Электронные документы должны обеспечивать:</w:t>
      </w:r>
    </w:p>
    <w:p w14:paraId="2F384E35" w14:textId="77777777" w:rsidR="007110F5" w:rsidRDefault="00362F2C" w:rsidP="00EB6D21">
      <w:pPr>
        <w:tabs>
          <w:tab w:val="left" w:pos="1301"/>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возможность идентифицировать документ и количество листов в документе;</w:t>
      </w:r>
    </w:p>
    <w:p w14:paraId="1E1D012D" w14:textId="77777777" w:rsidR="007110F5" w:rsidRDefault="00362F2C" w:rsidP="00EB6D21">
      <w:pPr>
        <w:tabs>
          <w:tab w:val="left" w:pos="1296"/>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документов, содержащих структурированные по частям, главам, разделам (подразделам)</w:t>
      </w:r>
      <w:r w:rsidR="000F489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данные и закладки, обеспечивающие переходы по оглавлению и (или) к содержащимся в тексте рисункам и таблицам.</w:t>
      </w:r>
    </w:p>
    <w:p w14:paraId="59C2DE7B" w14:textId="77777777" w:rsidR="007110F5" w:rsidRDefault="00362F2C" w:rsidP="00EB6D21">
      <w:pPr>
        <w:pBdr>
          <w:top w:val="nil"/>
          <w:left w:val="nil"/>
          <w:bottom w:val="nil"/>
          <w:right w:val="nil"/>
          <w:between w:val="nil"/>
        </w:pBdr>
        <w:shd w:val="clear" w:color="auto" w:fill="FFFFFF"/>
        <w:tabs>
          <w:tab w:val="left" w:pos="1701"/>
        </w:tabs>
        <w:ind w:right="23"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Документы, подлежащие представлению в форматах </w:t>
      </w:r>
      <w:proofErr w:type="spellStart"/>
      <w:r>
        <w:rPr>
          <w:rFonts w:ascii="Times New Roman" w:eastAsia="Times New Roman" w:hAnsi="Times New Roman" w:cs="Times New Roman"/>
          <w:color w:val="000000"/>
          <w:sz w:val="28"/>
          <w:szCs w:val="28"/>
        </w:rPr>
        <w:t>xls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xlsx</w:t>
      </w:r>
      <w:proofErr w:type="spellEnd"/>
      <w:r>
        <w:rPr>
          <w:rFonts w:ascii="Times New Roman" w:eastAsia="Times New Roman" w:hAnsi="Times New Roman" w:cs="Times New Roman"/>
          <w:color w:val="000000"/>
          <w:sz w:val="28"/>
          <w:szCs w:val="28"/>
        </w:rPr>
        <w:t xml:space="preserve"> или </w:t>
      </w:r>
      <w:proofErr w:type="spellStart"/>
      <w:r>
        <w:rPr>
          <w:rFonts w:ascii="Times New Roman" w:eastAsia="Times New Roman" w:hAnsi="Times New Roman" w:cs="Times New Roman"/>
          <w:color w:val="000000"/>
          <w:sz w:val="28"/>
          <w:szCs w:val="28"/>
        </w:rPr>
        <w:t>ods</w:t>
      </w:r>
      <w:proofErr w:type="spellEnd"/>
      <w:r>
        <w:rPr>
          <w:rFonts w:ascii="Times New Roman" w:eastAsia="Times New Roman" w:hAnsi="Times New Roman" w:cs="Times New Roman"/>
          <w:color w:val="000000"/>
          <w:sz w:val="28"/>
          <w:szCs w:val="28"/>
        </w:rPr>
        <w:t>, формируются в виде отдельного электронного документа.</w:t>
      </w:r>
    </w:p>
    <w:p w14:paraId="23DE0B4C" w14:textId="77777777" w:rsidR="007110F5" w:rsidRDefault="007110F5">
      <w:pPr>
        <w:pBdr>
          <w:top w:val="nil"/>
          <w:left w:val="nil"/>
          <w:bottom w:val="nil"/>
          <w:right w:val="nil"/>
          <w:between w:val="nil"/>
        </w:pBdr>
        <w:tabs>
          <w:tab w:val="left" w:pos="1734"/>
        </w:tabs>
        <w:ind w:right="2"/>
        <w:jc w:val="both"/>
        <w:rPr>
          <w:rFonts w:ascii="Times New Roman" w:eastAsia="Times New Roman" w:hAnsi="Times New Roman" w:cs="Times New Roman"/>
          <w:color w:val="000000"/>
          <w:sz w:val="28"/>
          <w:szCs w:val="28"/>
        </w:rPr>
      </w:pPr>
    </w:p>
    <w:p w14:paraId="18642AB1" w14:textId="2A8318B3" w:rsidR="00B76629" w:rsidDel="00C50A7A" w:rsidRDefault="00B76629">
      <w:pPr>
        <w:rPr>
          <w:del w:id="2586" w:author="Божанова Наталия Викторовна" w:date="2022-04-05T16:10:00Z"/>
          <w:rFonts w:ascii="Times New Roman" w:hAnsi="Times New Roman" w:cs="Times New Roman"/>
          <w:b/>
          <w:sz w:val="28"/>
        </w:rPr>
      </w:pPr>
      <w:bookmarkStart w:id="2587" w:name="1y810tw" w:colFirst="0" w:colLast="0"/>
      <w:bookmarkEnd w:id="2587"/>
      <w:del w:id="2588" w:author="Божанова Наталия Викторовна" w:date="2022-04-05T16:10:00Z">
        <w:r w:rsidDel="00C50A7A">
          <w:rPr>
            <w:rFonts w:ascii="Times New Roman" w:hAnsi="Times New Roman" w:cs="Times New Roman"/>
            <w:b/>
            <w:sz w:val="28"/>
          </w:rPr>
          <w:br w:type="page"/>
        </w:r>
      </w:del>
    </w:p>
    <w:p w14:paraId="25FF0A7E" w14:textId="77777777" w:rsidR="009321B9" w:rsidRPr="009321B9" w:rsidRDefault="009321B9">
      <w:pPr>
        <w:pBdr>
          <w:top w:val="nil"/>
          <w:left w:val="nil"/>
          <w:bottom w:val="nil"/>
          <w:right w:val="nil"/>
          <w:between w:val="nil"/>
        </w:pBdr>
        <w:ind w:right="2" w:firstLine="724"/>
        <w:jc w:val="both"/>
        <w:rPr>
          <w:ins w:id="2589" w:author="Божанова Наталия Викторовна" w:date="2022-04-05T10:56:00Z"/>
          <w:rFonts w:ascii="Arial" w:eastAsia="Times New Roman" w:hAnsi="Arial" w:cs="Times New Roman"/>
          <w:bCs/>
          <w:color w:val="000080"/>
          <w:sz w:val="28"/>
          <w:szCs w:val="28"/>
        </w:rPr>
        <w:pPrChange w:id="2590" w:author="Божанова Наталия Викторовна" w:date="2022-04-05T16:10:00Z">
          <w:pPr>
            <w:autoSpaceDE w:val="0"/>
            <w:autoSpaceDN w:val="0"/>
            <w:adjustRightInd w:val="0"/>
            <w:spacing w:before="108" w:after="108"/>
            <w:ind w:firstLine="709"/>
            <w:jc w:val="center"/>
            <w:outlineLvl w:val="0"/>
          </w:pPr>
        </w:pPrChange>
      </w:pPr>
      <w:bookmarkStart w:id="2591" w:name="_Toc85649383"/>
      <w:ins w:id="2592" w:author="Божанова Наталия Викторовна" w:date="2022-04-05T10:56:00Z">
        <w:r w:rsidRPr="009321B9">
          <w:rPr>
            <w:rFonts w:ascii="Times New Roman" w:eastAsia="Times New Roman" w:hAnsi="Times New Roman" w:cs="Times New Roman"/>
            <w:b/>
            <w:bCs/>
            <w:sz w:val="28"/>
            <w:szCs w:val="28"/>
            <w:lang w:val="en-US"/>
          </w:rPr>
          <w:t>III</w:t>
        </w:r>
        <w:r w:rsidRPr="009321B9">
          <w:rPr>
            <w:rFonts w:ascii="Times New Roman" w:eastAsia="Times New Roman" w:hAnsi="Times New Roman" w:cs="Times New Roman"/>
            <w:b/>
            <w:bCs/>
            <w:sz w:val="28"/>
            <w:szCs w:val="28"/>
          </w:rPr>
          <w:t xml:space="preserve">. </w:t>
        </w:r>
        <w:bookmarkEnd w:id="2591"/>
        <w:r w:rsidRPr="009321B9">
          <w:rPr>
            <w:rFonts w:ascii="Times New Roman" w:eastAsia="Times New Roman" w:hAnsi="Times New Roman" w:cs="Times New Roman"/>
            <w:b/>
            <w:bCs/>
            <w:sz w:val="28"/>
            <w:szCs w:val="28"/>
          </w:rPr>
          <w:t>СОСТАВ, ПОСЛЕДОВАТЕЛЬНОСТЬ И СРОКИ ВЫПОЛНЕНИЯ АДМИНИСТРАТИВНЫХ ПРОЦЕДУР (ДЕЙСТВИЙ), ТРЕБОВАНИЙ К ПОРЯДКУ ИХ ВЫПОЛНЕНИЯ, В ТОМ ЧИСЛЕ ОСОБЕННОСТИ ВЫПОЛНЕНИЯ АДМИНИСТРАТИВНЫХ ПРОЦЕДУР (ДЕЙСТВИЙ) В ЭЛЕКТРОННОЙ ФОРМЕ</w:t>
        </w:r>
      </w:ins>
    </w:p>
    <w:p w14:paraId="55C69819" w14:textId="473060D1" w:rsidR="007110F5" w:rsidRPr="00B76629" w:rsidDel="009321B9" w:rsidRDefault="00362F2C" w:rsidP="00B76629">
      <w:pPr>
        <w:jc w:val="center"/>
        <w:rPr>
          <w:del w:id="2593" w:author="Божанова Наталия Викторовна" w:date="2022-04-05T10:56:00Z"/>
          <w:sz w:val="28"/>
        </w:rPr>
      </w:pPr>
      <w:del w:id="2594" w:author="Божанова Наталия Викторовна" w:date="2022-04-05T10:56:00Z">
        <w:r w:rsidRPr="00B76629" w:rsidDel="009321B9">
          <w:rPr>
            <w:rFonts w:ascii="Times New Roman" w:hAnsi="Times New Roman" w:cs="Times New Roman"/>
            <w:b/>
            <w:sz w:val="28"/>
          </w:rPr>
          <w:delText>3. АДМИНИСТРАТИВНЫЕ ПРОЦЕДУРЫ</w:delText>
        </w:r>
      </w:del>
    </w:p>
    <w:p w14:paraId="3EC5E214" w14:textId="77777777" w:rsidR="007110F5" w:rsidRDefault="00362F2C">
      <w:pPr>
        <w:pBdr>
          <w:top w:val="nil"/>
          <w:left w:val="nil"/>
          <w:bottom w:val="nil"/>
          <w:right w:val="nil"/>
          <w:between w:val="nil"/>
        </w:pBdr>
        <w:tabs>
          <w:tab w:val="left" w:pos="2544"/>
        </w:tabs>
        <w:ind w:right="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14:paraId="2B32F865" w14:textId="20FF2D4E" w:rsidR="009321B9" w:rsidRDefault="009321B9">
      <w:pPr>
        <w:pBdr>
          <w:top w:val="nil"/>
          <w:left w:val="nil"/>
          <w:bottom w:val="nil"/>
          <w:right w:val="nil"/>
          <w:between w:val="nil"/>
        </w:pBdr>
        <w:tabs>
          <w:tab w:val="left" w:pos="2544"/>
        </w:tabs>
        <w:ind w:right="2"/>
        <w:jc w:val="center"/>
        <w:rPr>
          <w:ins w:id="2595" w:author="Божанова Наталия Викторовна" w:date="2022-04-05T10:57:00Z"/>
          <w:rFonts w:ascii="Times New Roman" w:eastAsia="Times New Roman" w:hAnsi="Times New Roman" w:cs="Times New Roman"/>
          <w:b/>
          <w:color w:val="000000"/>
          <w:sz w:val="28"/>
          <w:szCs w:val="36"/>
        </w:rPr>
        <w:pPrChange w:id="2596" w:author="Божанова Наталия Викторовна" w:date="2022-04-05T10:57:00Z">
          <w:pPr>
            <w:pBdr>
              <w:top w:val="nil"/>
              <w:left w:val="nil"/>
              <w:bottom w:val="nil"/>
              <w:right w:val="nil"/>
              <w:between w:val="nil"/>
            </w:pBdr>
            <w:ind w:right="2" w:firstLine="724"/>
            <w:jc w:val="both"/>
          </w:pPr>
        </w:pPrChange>
      </w:pPr>
      <w:bookmarkStart w:id="2597" w:name="_Toc89437735"/>
      <w:ins w:id="2598" w:author="Божанова Наталия Викторовна" w:date="2022-04-05T10:57:00Z">
        <w:r w:rsidRPr="009321B9">
          <w:rPr>
            <w:rFonts w:ascii="Times New Roman" w:eastAsia="Times New Roman" w:hAnsi="Times New Roman" w:cs="Times New Roman"/>
            <w:b/>
            <w:color w:val="000000"/>
            <w:sz w:val="28"/>
            <w:szCs w:val="36"/>
          </w:rPr>
          <w:t>3.1. Исчерпывающий перечень административных процедур</w:t>
        </w:r>
        <w:r>
          <w:rPr>
            <w:rFonts w:ascii="Times New Roman" w:eastAsia="Times New Roman" w:hAnsi="Times New Roman" w:cs="Times New Roman"/>
            <w:b/>
            <w:color w:val="000000"/>
            <w:sz w:val="28"/>
            <w:szCs w:val="36"/>
          </w:rPr>
          <w:t xml:space="preserve"> </w:t>
        </w:r>
        <w:r w:rsidRPr="009321B9">
          <w:rPr>
            <w:rFonts w:ascii="Times New Roman" w:eastAsia="Times New Roman" w:hAnsi="Times New Roman" w:cs="Times New Roman"/>
            <w:b/>
            <w:color w:val="000000"/>
            <w:sz w:val="28"/>
            <w:szCs w:val="36"/>
          </w:rPr>
          <w:t>(действий) при предоставлении государственной услуги</w:t>
        </w:r>
      </w:ins>
    </w:p>
    <w:p w14:paraId="7879DA1B" w14:textId="77777777" w:rsidR="009321B9" w:rsidRDefault="009321B9">
      <w:pPr>
        <w:pBdr>
          <w:top w:val="nil"/>
          <w:left w:val="nil"/>
          <w:bottom w:val="nil"/>
          <w:right w:val="nil"/>
          <w:between w:val="nil"/>
        </w:pBdr>
        <w:tabs>
          <w:tab w:val="left" w:pos="2544"/>
        </w:tabs>
        <w:ind w:right="2"/>
        <w:jc w:val="center"/>
        <w:rPr>
          <w:ins w:id="2599" w:author="Божанова Наталия Викторовна" w:date="2022-04-05T10:57:00Z"/>
          <w:rFonts w:ascii="Times New Roman" w:eastAsia="Times New Roman" w:hAnsi="Times New Roman" w:cs="Times New Roman"/>
          <w:b/>
          <w:color w:val="000000"/>
          <w:sz w:val="28"/>
          <w:szCs w:val="36"/>
        </w:rPr>
        <w:pPrChange w:id="2600" w:author="Божанова Наталия Викторовна" w:date="2022-04-05T10:57:00Z">
          <w:pPr>
            <w:pBdr>
              <w:top w:val="nil"/>
              <w:left w:val="nil"/>
              <w:bottom w:val="nil"/>
              <w:right w:val="nil"/>
              <w:between w:val="nil"/>
            </w:pBdr>
            <w:ind w:right="2" w:firstLine="724"/>
            <w:jc w:val="both"/>
          </w:pPr>
        </w:pPrChange>
      </w:pPr>
    </w:p>
    <w:p w14:paraId="487F01CA" w14:textId="5D7005B1" w:rsidR="007110F5" w:rsidRPr="00C72EE5" w:rsidDel="009321B9" w:rsidRDefault="00362F2C" w:rsidP="009321B9">
      <w:pPr>
        <w:pStyle w:val="1"/>
        <w:ind w:left="709"/>
        <w:jc w:val="both"/>
        <w:rPr>
          <w:del w:id="2601" w:author="Божанова Наталия Викторовна" w:date="2022-04-05T10:57:00Z"/>
          <w:b w:val="0"/>
          <w:sz w:val="28"/>
        </w:rPr>
      </w:pPr>
      <w:del w:id="2602" w:author="Божанова Наталия Викторовна" w:date="2022-04-05T10:57:00Z">
        <w:r w:rsidRPr="00C72EE5" w:rsidDel="009321B9">
          <w:rPr>
            <w:sz w:val="28"/>
          </w:rPr>
          <w:delText>3.1. Общие положения</w:delText>
        </w:r>
        <w:bookmarkEnd w:id="2597"/>
      </w:del>
    </w:p>
    <w:p w14:paraId="4B748B22" w14:textId="726151B6" w:rsidR="007110F5" w:rsidDel="009321B9" w:rsidRDefault="007110F5">
      <w:pPr>
        <w:pBdr>
          <w:top w:val="nil"/>
          <w:left w:val="nil"/>
          <w:bottom w:val="nil"/>
          <w:right w:val="nil"/>
          <w:between w:val="nil"/>
        </w:pBdr>
        <w:tabs>
          <w:tab w:val="left" w:pos="2544"/>
        </w:tabs>
        <w:ind w:left="3580" w:right="2"/>
        <w:rPr>
          <w:del w:id="2603" w:author="Божанова Наталия Викторовна" w:date="2022-04-05T10:57:00Z"/>
          <w:rFonts w:ascii="Times New Roman" w:eastAsia="Times New Roman" w:hAnsi="Times New Roman" w:cs="Times New Roman"/>
          <w:b/>
          <w:color w:val="000000"/>
          <w:sz w:val="28"/>
          <w:szCs w:val="28"/>
        </w:rPr>
      </w:pPr>
    </w:p>
    <w:p w14:paraId="510A6EA4" w14:textId="77777777" w:rsidR="007110F5" w:rsidRDefault="00362F2C" w:rsidP="00EB6D21">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 Предоставление государственной услуги включает в себя следующие административные процедуры:</w:t>
      </w:r>
    </w:p>
    <w:p w14:paraId="18437ADF" w14:textId="77777777" w:rsidR="007110F5" w:rsidRDefault="00362F2C" w:rsidP="00EB6D21">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r w:rsidRPr="00C22BC2">
        <w:rPr>
          <w:rFonts w:ascii="Times New Roman" w:eastAsia="Times New Roman" w:hAnsi="Times New Roman" w:cs="Times New Roman"/>
          <w:color w:val="000000"/>
          <w:sz w:val="28"/>
          <w:szCs w:val="28"/>
        </w:rPr>
        <w:t>объявление государственной аккредитации</w:t>
      </w:r>
      <w:r>
        <w:rPr>
          <w:rFonts w:ascii="Times New Roman" w:eastAsia="Times New Roman" w:hAnsi="Times New Roman" w:cs="Times New Roman"/>
          <w:color w:val="000000"/>
          <w:sz w:val="28"/>
          <w:szCs w:val="28"/>
        </w:rPr>
        <w:t>;</w:t>
      </w:r>
    </w:p>
    <w:p w14:paraId="6FCD8910" w14:textId="77777777" w:rsidR="007110F5" w:rsidRDefault="00362F2C" w:rsidP="00EB6D21">
      <w:pPr>
        <w:pBdr>
          <w:top w:val="nil"/>
          <w:left w:val="nil"/>
          <w:bottom w:val="nil"/>
          <w:right w:val="nil"/>
          <w:between w:val="nil"/>
        </w:pBdr>
        <w:ind w:right="2" w:firstLine="724"/>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прием заявления о государственной аккредитации и прилагаемых к нему сведений и документов; </w:t>
      </w:r>
    </w:p>
    <w:p w14:paraId="3B1012AA" w14:textId="77777777" w:rsidR="007110F5" w:rsidRDefault="00362F2C" w:rsidP="00EB6D21">
      <w:pPr>
        <w:pBdr>
          <w:top w:val="nil"/>
          <w:left w:val="nil"/>
          <w:bottom w:val="nil"/>
          <w:right w:val="nil"/>
          <w:between w:val="nil"/>
        </w:pBdr>
        <w:ind w:right="2" w:firstLine="724"/>
        <w:jc w:val="both"/>
        <w:rPr>
          <w:ins w:id="2604" w:author="Божанова Наталия Викторовна" w:date="2022-04-08T19:07:00Z"/>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рассмотрение представленных документов на государственную аккредитацию и принятие решения о государственной аккредитации или об отказе в государственной аккредитации;</w:t>
      </w:r>
    </w:p>
    <w:p w14:paraId="331544DD" w14:textId="078F2600" w:rsidR="009B2A3F" w:rsidDel="009B2A3F" w:rsidRDefault="009B2A3F" w:rsidP="00EB6D21">
      <w:pPr>
        <w:pBdr>
          <w:top w:val="nil"/>
          <w:left w:val="nil"/>
          <w:bottom w:val="nil"/>
          <w:right w:val="nil"/>
          <w:between w:val="nil"/>
        </w:pBdr>
        <w:ind w:right="2" w:firstLine="724"/>
        <w:jc w:val="both"/>
        <w:rPr>
          <w:del w:id="2605" w:author="Божанова Наталия Викторовна" w:date="2022-04-08T19:08:00Z"/>
          <w:rFonts w:ascii="Times New Roman" w:eastAsia="Times New Roman" w:hAnsi="Times New Roman" w:cs="Times New Roman"/>
          <w:color w:val="000000"/>
          <w:sz w:val="28"/>
          <w:szCs w:val="28"/>
        </w:rPr>
      </w:pPr>
    </w:p>
    <w:p w14:paraId="72A8D44E" w14:textId="77777777" w:rsidR="007110F5" w:rsidRDefault="00362F2C" w:rsidP="00EB6D21">
      <w:pPr>
        <w:pBdr>
          <w:top w:val="nil"/>
          <w:left w:val="nil"/>
          <w:bottom w:val="nil"/>
          <w:right w:val="nil"/>
          <w:between w:val="nil"/>
        </w:pBdr>
        <w:ind w:right="2" w:firstLine="724"/>
        <w:jc w:val="both"/>
        <w:rPr>
          <w:ins w:id="2606" w:author="Божанова Наталия Викторовна" w:date="2022-04-08T19:07:00Z"/>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выдача Заявителю документа о государственной аккредитации;</w:t>
      </w:r>
    </w:p>
    <w:p w14:paraId="752F4FCC" w14:textId="19B18F0A" w:rsidR="009B2A3F" w:rsidDel="009B2A3F" w:rsidRDefault="009B2A3F" w:rsidP="00EB6D21">
      <w:pPr>
        <w:pBdr>
          <w:top w:val="nil"/>
          <w:left w:val="nil"/>
          <w:bottom w:val="nil"/>
          <w:right w:val="nil"/>
          <w:between w:val="nil"/>
        </w:pBdr>
        <w:ind w:right="2" w:firstLine="724"/>
        <w:jc w:val="both"/>
        <w:rPr>
          <w:del w:id="2607" w:author="Божанова Наталия Викторовна" w:date="2022-04-08T19:08:00Z"/>
          <w:rFonts w:ascii="Times New Roman" w:eastAsia="Times New Roman" w:hAnsi="Times New Roman" w:cs="Times New Roman"/>
          <w:color w:val="000000"/>
          <w:sz w:val="28"/>
          <w:szCs w:val="28"/>
        </w:rPr>
      </w:pPr>
    </w:p>
    <w:p w14:paraId="51E5984A" w14:textId="77777777" w:rsidR="007110F5" w:rsidRPr="00C22BC2" w:rsidRDefault="00362F2C" w:rsidP="00EB6D21">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r w:rsidRPr="00C22BC2">
        <w:rPr>
          <w:rFonts w:ascii="Times New Roman" w:eastAsia="Times New Roman" w:hAnsi="Times New Roman" w:cs="Times New Roman"/>
          <w:color w:val="000000"/>
          <w:sz w:val="28"/>
          <w:szCs w:val="28"/>
        </w:rPr>
        <w:t>принятие решения о приостановлении, возобновлении или прекращении действия государственной аккредитации;</w:t>
      </w:r>
    </w:p>
    <w:p w14:paraId="701034B5" w14:textId="77777777" w:rsidR="007110F5" w:rsidRDefault="00362F2C" w:rsidP="00EB6D21">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переоформление и выдача документа о государственной аккредитации;</w:t>
      </w:r>
    </w:p>
    <w:p w14:paraId="38C2FE30" w14:textId="77777777" w:rsidR="007110F5" w:rsidRDefault="00362F2C" w:rsidP="00EB6D21">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выдача дубликата документа о государственной аккредитации.</w:t>
      </w:r>
    </w:p>
    <w:p w14:paraId="2B9E49C9" w14:textId="77777777" w:rsidR="007110F5" w:rsidRDefault="00362F2C" w:rsidP="00EB6D21">
      <w:pPr>
        <w:widowControl/>
        <w:pBdr>
          <w:top w:val="nil"/>
          <w:left w:val="nil"/>
          <w:bottom w:val="nil"/>
          <w:right w:val="nil"/>
          <w:between w:val="nil"/>
        </w:pBdr>
        <w:ind w:firstLine="724"/>
        <w:jc w:val="both"/>
        <w:rPr>
          <w:rFonts w:ascii="Arial" w:eastAsia="Arial" w:hAnsi="Arial" w:cs="Arial"/>
          <w:color w:val="000000"/>
          <w:sz w:val="28"/>
          <w:szCs w:val="28"/>
        </w:rPr>
      </w:pPr>
      <w:r>
        <w:rPr>
          <w:rFonts w:ascii="Arial" w:eastAsia="Arial" w:hAnsi="Arial" w:cs="Arial"/>
          <w:color w:val="000000"/>
          <w:sz w:val="28"/>
          <w:szCs w:val="28"/>
        </w:rPr>
        <w:t xml:space="preserve"> </w:t>
      </w:r>
      <w:r>
        <w:rPr>
          <w:rFonts w:ascii="Times New Roman" w:eastAsia="Times New Roman" w:hAnsi="Times New Roman" w:cs="Times New Roman"/>
          <w:color w:val="000000"/>
          <w:sz w:val="28"/>
          <w:szCs w:val="28"/>
        </w:rPr>
        <w:t xml:space="preserve">3.1.2. </w:t>
      </w:r>
      <w:proofErr w:type="gramStart"/>
      <w:r>
        <w:rPr>
          <w:rFonts w:ascii="Times New Roman" w:eastAsia="Times New Roman" w:hAnsi="Times New Roman" w:cs="Times New Roman"/>
          <w:color w:val="000000"/>
          <w:sz w:val="28"/>
          <w:szCs w:val="28"/>
        </w:rPr>
        <w:t>Административной процедурой, непосредственно не связанной с предоставлением государственной услуги, является исправление допущенных опечаток и ошибок в выданных в результате предоставления государственной услуги документах.</w:t>
      </w:r>
      <w:proofErr w:type="gramEnd"/>
    </w:p>
    <w:p w14:paraId="72816F65" w14:textId="77777777" w:rsidR="007110F5" w:rsidRDefault="007110F5">
      <w:pPr>
        <w:pBdr>
          <w:top w:val="nil"/>
          <w:left w:val="nil"/>
          <w:bottom w:val="nil"/>
          <w:right w:val="nil"/>
          <w:between w:val="nil"/>
        </w:pBdr>
        <w:ind w:left="20" w:right="2" w:firstLine="720"/>
        <w:jc w:val="both"/>
        <w:rPr>
          <w:rFonts w:ascii="Times New Roman" w:eastAsia="Times New Roman" w:hAnsi="Times New Roman" w:cs="Times New Roman"/>
          <w:color w:val="000000"/>
          <w:sz w:val="28"/>
          <w:szCs w:val="28"/>
        </w:rPr>
      </w:pPr>
    </w:p>
    <w:p w14:paraId="6A9B6B8D" w14:textId="77777777" w:rsidR="007110F5" w:rsidRPr="00C72EE5" w:rsidRDefault="00362F2C">
      <w:pPr>
        <w:pStyle w:val="1"/>
        <w:ind w:left="709"/>
        <w:rPr>
          <w:b w:val="0"/>
          <w:sz w:val="28"/>
        </w:rPr>
        <w:pPrChange w:id="2608" w:author="Божанова Наталия Викторовна" w:date="2022-04-05T10:57:00Z">
          <w:pPr>
            <w:pStyle w:val="1"/>
            <w:ind w:left="709"/>
            <w:jc w:val="both"/>
          </w:pPr>
        </w:pPrChange>
      </w:pPr>
      <w:bookmarkStart w:id="2609" w:name="4i7ojhp" w:colFirst="0" w:colLast="0"/>
      <w:bookmarkStart w:id="2610" w:name="_Toc89437736"/>
      <w:bookmarkEnd w:id="2609"/>
      <w:r w:rsidRPr="00C72EE5">
        <w:rPr>
          <w:sz w:val="28"/>
        </w:rPr>
        <w:t>3.2. Объявление государственной аккредитации</w:t>
      </w:r>
      <w:bookmarkEnd w:id="2610"/>
    </w:p>
    <w:p w14:paraId="6779F5C8" w14:textId="77777777" w:rsidR="007110F5" w:rsidRDefault="007110F5">
      <w:pPr>
        <w:pBdr>
          <w:top w:val="nil"/>
          <w:left w:val="nil"/>
          <w:bottom w:val="nil"/>
          <w:right w:val="nil"/>
          <w:between w:val="nil"/>
        </w:pBdr>
        <w:ind w:right="2"/>
        <w:rPr>
          <w:rFonts w:ascii="Times New Roman" w:eastAsia="Times New Roman" w:hAnsi="Times New Roman" w:cs="Times New Roman"/>
          <w:b/>
          <w:color w:val="000000"/>
          <w:sz w:val="28"/>
          <w:szCs w:val="28"/>
        </w:rPr>
      </w:pPr>
    </w:p>
    <w:p w14:paraId="4CD6F9A2" w14:textId="77777777" w:rsidR="007110F5" w:rsidRDefault="00362F2C">
      <w:pPr>
        <w:numPr>
          <w:ilvl w:val="0"/>
          <w:numId w:val="11"/>
        </w:numPr>
        <w:pBdr>
          <w:top w:val="nil"/>
          <w:left w:val="nil"/>
          <w:bottom w:val="nil"/>
          <w:right w:val="nil"/>
          <w:between w:val="nil"/>
        </w:pBdr>
        <w:ind w:left="20" w:right="2" w:firstLine="720"/>
        <w:jc w:val="both"/>
      </w:pPr>
      <w:r>
        <w:rPr>
          <w:rFonts w:ascii="Times New Roman" w:eastAsia="Times New Roman" w:hAnsi="Times New Roman" w:cs="Times New Roman"/>
          <w:color w:val="000000"/>
          <w:sz w:val="28"/>
          <w:szCs w:val="28"/>
        </w:rPr>
        <w:t xml:space="preserve"> Основанием для начала исполнения административной процедуры является:</w:t>
      </w:r>
    </w:p>
    <w:p w14:paraId="6E339EFB" w14:textId="0E9309FC" w:rsidR="007110F5" w:rsidRDefault="00362F2C">
      <w:pPr>
        <w:pBdr>
          <w:top w:val="nil"/>
          <w:left w:val="nil"/>
          <w:bottom w:val="nil"/>
          <w:right w:val="nil"/>
          <w:between w:val="nil"/>
        </w:pBdr>
        <w:ind w:left="20" w:right="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поступление в </w:t>
      </w:r>
      <w:del w:id="2611" w:author="Божанова Наталия Викторовна" w:date="2022-04-05T10:58:00Z">
        <w:r w:rsidDel="009321B9">
          <w:rPr>
            <w:rFonts w:ascii="Times New Roman" w:eastAsia="Times New Roman" w:hAnsi="Times New Roman" w:cs="Times New Roman"/>
            <w:color w:val="000000"/>
            <w:sz w:val="28"/>
            <w:szCs w:val="28"/>
          </w:rPr>
          <w:delText>Уполномоченный орган</w:delText>
        </w:r>
      </w:del>
      <w:ins w:id="2612" w:author="Божанова Наталия Викторовна" w:date="2022-04-05T10:58:00Z">
        <w:r w:rsidR="009321B9">
          <w:rPr>
            <w:rFonts w:ascii="Times New Roman" w:eastAsia="Times New Roman" w:hAnsi="Times New Roman" w:cs="Times New Roman"/>
            <w:color w:val="000000"/>
            <w:sz w:val="28"/>
            <w:szCs w:val="28"/>
          </w:rPr>
          <w:t>Министерство</w:t>
        </w:r>
      </w:ins>
      <w:r>
        <w:rPr>
          <w:rFonts w:ascii="Times New Roman" w:eastAsia="Times New Roman" w:hAnsi="Times New Roman" w:cs="Times New Roman"/>
          <w:color w:val="000000"/>
          <w:sz w:val="28"/>
          <w:szCs w:val="28"/>
        </w:rPr>
        <w:t xml:space="preserve"> заявления общественной организации (при отсутствии региональной спортивной федерации по соответствующему виду спорта) или региональной спортивной федерации об объявлении государственной аккредитации. </w:t>
      </w:r>
    </w:p>
    <w:p w14:paraId="4D66E8F0" w14:textId="77777777" w:rsidR="007110F5" w:rsidRDefault="00362F2C">
      <w:pPr>
        <w:pBdr>
          <w:top w:val="nil"/>
          <w:left w:val="nil"/>
          <w:bottom w:val="nil"/>
          <w:right w:val="nil"/>
          <w:between w:val="nil"/>
        </w:pBdr>
        <w:ind w:left="20" w:right="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окончание срока действия государственной аккредитации региональной спортивной федерации по соответствующему виду спорта.</w:t>
      </w:r>
    </w:p>
    <w:p w14:paraId="00030C71" w14:textId="77777777" w:rsidR="007110F5" w:rsidRPr="00C72EE5" w:rsidRDefault="007110F5">
      <w:pPr>
        <w:pBdr>
          <w:top w:val="nil"/>
          <w:left w:val="nil"/>
          <w:bottom w:val="nil"/>
          <w:right w:val="nil"/>
          <w:between w:val="nil"/>
        </w:pBdr>
        <w:ind w:left="709" w:right="2"/>
        <w:jc w:val="both"/>
        <w:rPr>
          <w:rFonts w:ascii="Times New Roman" w:eastAsia="Times New Roman" w:hAnsi="Times New Roman" w:cs="Times New Roman"/>
          <w:b/>
          <w:color w:val="000000"/>
          <w:sz w:val="28"/>
          <w:szCs w:val="28"/>
        </w:rPr>
      </w:pPr>
    </w:p>
    <w:p w14:paraId="100108F2" w14:textId="77777777" w:rsidR="007110F5" w:rsidRPr="00C72EE5" w:rsidRDefault="00362F2C">
      <w:pPr>
        <w:pBdr>
          <w:top w:val="nil"/>
          <w:left w:val="nil"/>
          <w:bottom w:val="nil"/>
          <w:right w:val="nil"/>
          <w:between w:val="nil"/>
        </w:pBdr>
        <w:ind w:left="709" w:right="2"/>
        <w:jc w:val="center"/>
        <w:rPr>
          <w:rFonts w:ascii="Times New Roman" w:eastAsia="Times New Roman" w:hAnsi="Times New Roman" w:cs="Times New Roman"/>
          <w:b/>
          <w:i/>
          <w:color w:val="000000"/>
          <w:sz w:val="28"/>
          <w:szCs w:val="28"/>
        </w:rPr>
        <w:pPrChange w:id="2613" w:author="Божанова Наталия Викторовна" w:date="2022-04-05T16:43:00Z">
          <w:pPr>
            <w:pBdr>
              <w:top w:val="nil"/>
              <w:left w:val="nil"/>
              <w:bottom w:val="nil"/>
              <w:right w:val="nil"/>
              <w:between w:val="nil"/>
            </w:pBdr>
            <w:ind w:left="709" w:right="2"/>
            <w:jc w:val="both"/>
          </w:pPr>
        </w:pPrChange>
      </w:pPr>
      <w:r w:rsidRPr="00C72EE5">
        <w:rPr>
          <w:rFonts w:ascii="Times New Roman" w:eastAsia="Times New Roman" w:hAnsi="Times New Roman" w:cs="Times New Roman"/>
          <w:b/>
          <w:i/>
          <w:color w:val="000000"/>
          <w:sz w:val="28"/>
          <w:szCs w:val="28"/>
        </w:rPr>
        <w:t>Поступление заявления общественной организации или региональной спортивной федерации об объявлении государственной аккредитации</w:t>
      </w:r>
    </w:p>
    <w:p w14:paraId="12C0E0BE" w14:textId="77777777" w:rsidR="007110F5" w:rsidRDefault="007110F5">
      <w:pPr>
        <w:pBdr>
          <w:top w:val="nil"/>
          <w:left w:val="nil"/>
          <w:bottom w:val="nil"/>
          <w:right w:val="nil"/>
          <w:between w:val="nil"/>
        </w:pBdr>
        <w:ind w:left="20" w:right="2" w:firstLine="720"/>
        <w:jc w:val="center"/>
        <w:rPr>
          <w:rFonts w:ascii="Times New Roman" w:eastAsia="Times New Roman" w:hAnsi="Times New Roman" w:cs="Times New Roman"/>
          <w:i/>
          <w:color w:val="000000"/>
          <w:sz w:val="28"/>
          <w:szCs w:val="28"/>
        </w:rPr>
      </w:pPr>
    </w:p>
    <w:p w14:paraId="0C7A9C80" w14:textId="4D1A47FC" w:rsidR="007110F5" w:rsidRDefault="00362F2C" w:rsidP="00EB6D21">
      <w:pPr>
        <w:numPr>
          <w:ilvl w:val="0"/>
          <w:numId w:val="11"/>
        </w:numPr>
        <w:pBdr>
          <w:top w:val="nil"/>
          <w:left w:val="nil"/>
          <w:bottom w:val="nil"/>
          <w:right w:val="nil"/>
          <w:between w:val="nil"/>
        </w:pBdr>
        <w:ind w:left="20" w:right="2" w:firstLine="720"/>
        <w:jc w:val="both"/>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В</w:t>
      </w:r>
      <w:r w:rsidR="00C47C75">
        <w:rPr>
          <w:rFonts w:ascii="Times New Roman" w:eastAsia="Times New Roman" w:hAnsi="Times New Roman" w:cs="Times New Roman"/>
          <w:color w:val="000000"/>
          <w:sz w:val="28"/>
          <w:szCs w:val="28"/>
        </w:rPr>
        <w:t xml:space="preserve"> течение </w:t>
      </w:r>
      <w:del w:id="2614" w:author="Божанова Наталия Викторовна" w:date="2022-04-08T18:52:00Z">
        <w:r w:rsidR="00C47C75" w:rsidDel="007424FF">
          <w:rPr>
            <w:rFonts w:ascii="Times New Roman" w:eastAsia="Times New Roman" w:hAnsi="Times New Roman" w:cs="Times New Roman"/>
            <w:color w:val="000000"/>
            <w:sz w:val="28"/>
            <w:szCs w:val="28"/>
          </w:rPr>
          <w:delText xml:space="preserve">трех </w:delText>
        </w:r>
      </w:del>
      <w:ins w:id="2615" w:author="Божанова Наталия Викторовна" w:date="2022-04-08T18:52:00Z">
        <w:r w:rsidR="007424FF">
          <w:rPr>
            <w:rFonts w:ascii="Times New Roman" w:eastAsia="Times New Roman" w:hAnsi="Times New Roman" w:cs="Times New Roman"/>
            <w:color w:val="000000"/>
            <w:sz w:val="28"/>
            <w:szCs w:val="28"/>
          </w:rPr>
          <w:t xml:space="preserve">одного рабочего </w:t>
        </w:r>
      </w:ins>
      <w:del w:id="2616" w:author="Божанова Наталия Викторовна" w:date="2022-04-08T18:52:00Z">
        <w:r w:rsidR="00C47C75" w:rsidDel="007424FF">
          <w:rPr>
            <w:rFonts w:ascii="Times New Roman" w:eastAsia="Times New Roman" w:hAnsi="Times New Roman" w:cs="Times New Roman"/>
            <w:color w:val="000000"/>
            <w:sz w:val="28"/>
            <w:szCs w:val="28"/>
          </w:rPr>
          <w:delText xml:space="preserve">дней </w:delText>
        </w:r>
      </w:del>
      <w:ins w:id="2617" w:author="Божанова Наталия Викторовна" w:date="2022-04-08T18:52:00Z">
        <w:r w:rsidR="007424FF">
          <w:rPr>
            <w:rFonts w:ascii="Times New Roman" w:eastAsia="Times New Roman" w:hAnsi="Times New Roman" w:cs="Times New Roman"/>
            <w:color w:val="000000"/>
            <w:sz w:val="28"/>
            <w:szCs w:val="28"/>
          </w:rPr>
          <w:t xml:space="preserve">дня </w:t>
        </w:r>
      </w:ins>
      <w:r w:rsidR="00C47C75">
        <w:rPr>
          <w:rFonts w:ascii="Times New Roman" w:eastAsia="Times New Roman" w:hAnsi="Times New Roman" w:cs="Times New Roman"/>
          <w:color w:val="000000"/>
          <w:sz w:val="28"/>
          <w:szCs w:val="28"/>
        </w:rPr>
        <w:t xml:space="preserve">с даты </w:t>
      </w:r>
      <w:r>
        <w:rPr>
          <w:rFonts w:ascii="Times New Roman" w:eastAsia="Times New Roman" w:hAnsi="Times New Roman" w:cs="Times New Roman"/>
          <w:color w:val="000000"/>
          <w:sz w:val="28"/>
          <w:szCs w:val="28"/>
        </w:rPr>
        <w:t>поступления заявления от общественной организации или региональной спортивной федерации об объявлении государственной аккредитации лицо, ответственное за делопроизводство (далее – Ответственный за делопроизводство), регистрирует его в системе электронного документооборота (далее -</w:t>
      </w:r>
      <w:r w:rsidR="00A32FC6">
        <w:rPr>
          <w:rFonts w:ascii="Times New Roman" w:eastAsia="Times New Roman" w:hAnsi="Times New Roman" w:cs="Times New Roman"/>
          <w:color w:val="000000"/>
          <w:sz w:val="28"/>
          <w:szCs w:val="28"/>
        </w:rPr>
        <w:t xml:space="preserve"> СЭД</w:t>
      </w:r>
      <w:r>
        <w:rPr>
          <w:rFonts w:ascii="Times New Roman" w:eastAsia="Times New Roman" w:hAnsi="Times New Roman" w:cs="Times New Roman"/>
          <w:color w:val="000000"/>
          <w:sz w:val="28"/>
          <w:szCs w:val="28"/>
        </w:rPr>
        <w:t xml:space="preserve">), проставляя в правом нижнем углу заявления регистрационный штамп с указанием присвоенного заявлению порядкового регистрационного номера и даты, и передает его должностному лицу </w:t>
      </w:r>
      <w:ins w:id="2618" w:author="Божанова Наталия Викторовна" w:date="2022-04-05T10:58:00Z">
        <w:r w:rsidR="009321B9">
          <w:rPr>
            <w:rFonts w:ascii="Times New Roman" w:eastAsia="Times New Roman" w:hAnsi="Times New Roman" w:cs="Times New Roman"/>
            <w:color w:val="000000"/>
            <w:sz w:val="28"/>
            <w:szCs w:val="28"/>
          </w:rPr>
          <w:t>Министерства</w:t>
        </w:r>
      </w:ins>
      <w:del w:id="2619" w:author="Божанова Наталия Викторовна" w:date="2022-04-05T10:58:00Z">
        <w:r w:rsidDel="009321B9">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 ответственному</w:t>
      </w:r>
      <w:proofErr w:type="gramEnd"/>
      <w:r>
        <w:rPr>
          <w:rFonts w:ascii="Times New Roman" w:eastAsia="Times New Roman" w:hAnsi="Times New Roman" w:cs="Times New Roman"/>
          <w:color w:val="000000"/>
          <w:sz w:val="28"/>
          <w:szCs w:val="28"/>
        </w:rPr>
        <w:t xml:space="preserve"> за предоставление государственной услуги. </w:t>
      </w:r>
    </w:p>
    <w:p w14:paraId="56D2908F" w14:textId="5649A3E1" w:rsidR="007110F5" w:rsidRDefault="00362F2C" w:rsidP="00EB6D21">
      <w:pPr>
        <w:numPr>
          <w:ilvl w:val="0"/>
          <w:numId w:val="11"/>
        </w:numPr>
        <w:pBdr>
          <w:top w:val="nil"/>
          <w:left w:val="nil"/>
          <w:bottom w:val="nil"/>
          <w:right w:val="nil"/>
          <w:between w:val="nil"/>
        </w:pBdr>
        <w:ind w:left="20" w:right="2" w:firstLine="720"/>
        <w:jc w:val="both"/>
      </w:pPr>
      <w:r>
        <w:rPr>
          <w:rFonts w:ascii="Times New Roman" w:eastAsia="Times New Roman" w:hAnsi="Times New Roman" w:cs="Times New Roman"/>
          <w:color w:val="000000"/>
          <w:sz w:val="28"/>
          <w:szCs w:val="28"/>
        </w:rPr>
        <w:t xml:space="preserve">Должностное лицо </w:t>
      </w:r>
      <w:ins w:id="2620" w:author="Божанова Наталия Викторовна" w:date="2022-04-05T10:59:00Z">
        <w:r w:rsidR="009321B9">
          <w:rPr>
            <w:rFonts w:ascii="Times New Roman" w:eastAsia="Times New Roman" w:hAnsi="Times New Roman" w:cs="Times New Roman"/>
            <w:color w:val="000000"/>
            <w:sz w:val="28"/>
            <w:szCs w:val="28"/>
          </w:rPr>
          <w:t>Министерства</w:t>
        </w:r>
      </w:ins>
      <w:del w:id="2621" w:author="Божанова Наталия Викторовна" w:date="2022-04-05T10:59:00Z">
        <w:r w:rsidDel="009321B9">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 xml:space="preserve">, ответственное за предоставление государственной услуги, в течение </w:t>
      </w:r>
      <w:r w:rsidR="00ED5209">
        <w:rPr>
          <w:rFonts w:ascii="Times New Roman" w:eastAsia="Times New Roman" w:hAnsi="Times New Roman" w:cs="Times New Roman"/>
          <w:color w:val="000000"/>
          <w:sz w:val="28"/>
          <w:szCs w:val="28"/>
        </w:rPr>
        <w:t xml:space="preserve">5 </w:t>
      </w:r>
      <w:r>
        <w:rPr>
          <w:rFonts w:ascii="Times New Roman" w:eastAsia="Times New Roman" w:hAnsi="Times New Roman" w:cs="Times New Roman"/>
          <w:color w:val="000000"/>
          <w:sz w:val="28"/>
          <w:szCs w:val="28"/>
        </w:rPr>
        <w:t xml:space="preserve">рабочих дней со дня получения заявления подготавливает проект приказа об объявлении государственной </w:t>
      </w:r>
      <w:r w:rsidRPr="00AB2A01">
        <w:rPr>
          <w:rFonts w:ascii="Times New Roman" w:eastAsia="Times New Roman" w:hAnsi="Times New Roman" w:cs="Times New Roman"/>
          <w:color w:val="000000"/>
          <w:sz w:val="28"/>
          <w:szCs w:val="28"/>
        </w:rPr>
        <w:t xml:space="preserve">аккредитации (приложение № </w:t>
      </w:r>
      <w:del w:id="2622" w:author="Божанова Наталия Викторовна" w:date="2022-04-12T19:43:00Z">
        <w:r w:rsidR="00AE5162" w:rsidRPr="00AB2A01" w:rsidDel="00AB2A01">
          <w:rPr>
            <w:rFonts w:ascii="Times New Roman" w:eastAsia="Times New Roman" w:hAnsi="Times New Roman" w:cs="Times New Roman"/>
            <w:color w:val="000000"/>
            <w:sz w:val="28"/>
            <w:szCs w:val="28"/>
          </w:rPr>
          <w:delText>2</w:delText>
        </w:r>
      </w:del>
      <w:ins w:id="2623" w:author="Божанова Наталия Викторовна" w:date="2022-04-12T19:43:00Z">
        <w:r w:rsidR="00AB2A01" w:rsidRPr="00AB2A01">
          <w:rPr>
            <w:rFonts w:ascii="Times New Roman" w:eastAsia="Times New Roman" w:hAnsi="Times New Roman" w:cs="Times New Roman"/>
            <w:color w:val="000000"/>
            <w:sz w:val="28"/>
            <w:szCs w:val="28"/>
          </w:rPr>
          <w:t>7</w:t>
        </w:r>
      </w:ins>
      <w:r w:rsidRPr="00AB2A01">
        <w:rPr>
          <w:rFonts w:ascii="Times New Roman" w:eastAsia="Times New Roman" w:hAnsi="Times New Roman" w:cs="Times New Roman"/>
          <w:color w:val="000000"/>
          <w:sz w:val="28"/>
          <w:szCs w:val="28"/>
        </w:rPr>
        <w:t>)</w:t>
      </w:r>
      <w:r w:rsidR="00ED5209" w:rsidRPr="00AE5162">
        <w:rPr>
          <w:rFonts w:ascii="Times New Roman" w:eastAsia="Times New Roman" w:hAnsi="Times New Roman" w:cs="Times New Roman"/>
          <w:color w:val="000000"/>
          <w:sz w:val="28"/>
          <w:szCs w:val="28"/>
        </w:rPr>
        <w:t xml:space="preserve"> или решение об отказе в предоставлении услуги </w:t>
      </w:r>
      <w:r w:rsidRPr="00AE5162">
        <w:rPr>
          <w:rFonts w:ascii="Times New Roman" w:eastAsia="Times New Roman" w:hAnsi="Times New Roman" w:cs="Times New Roman"/>
          <w:color w:val="000000"/>
          <w:sz w:val="28"/>
          <w:szCs w:val="28"/>
        </w:rPr>
        <w:t xml:space="preserve">и передает его Руководителю </w:t>
      </w:r>
      <w:ins w:id="2624" w:author="Божанова Наталия Викторовна" w:date="2022-04-05T10:59:00Z">
        <w:r w:rsidR="00D44073">
          <w:rPr>
            <w:rFonts w:ascii="Times New Roman" w:eastAsia="Times New Roman" w:hAnsi="Times New Roman" w:cs="Times New Roman"/>
            <w:color w:val="000000"/>
            <w:sz w:val="28"/>
            <w:szCs w:val="28"/>
          </w:rPr>
          <w:t>Министерства</w:t>
        </w:r>
      </w:ins>
      <w:del w:id="2625" w:author="Божанова Наталия Викторовна" w:date="2022-04-05T10:59:00Z">
        <w:r w:rsidRPr="00AE5162" w:rsidDel="00D44073">
          <w:rPr>
            <w:rFonts w:ascii="Times New Roman" w:eastAsia="Times New Roman" w:hAnsi="Times New Roman" w:cs="Times New Roman"/>
            <w:color w:val="000000"/>
            <w:sz w:val="28"/>
            <w:szCs w:val="28"/>
          </w:rPr>
          <w:delText>Уполномоченного</w:delText>
        </w:r>
        <w:r w:rsidDel="00D44073">
          <w:rPr>
            <w:rFonts w:ascii="Times New Roman" w:eastAsia="Times New Roman" w:hAnsi="Times New Roman" w:cs="Times New Roman"/>
            <w:color w:val="000000"/>
            <w:sz w:val="28"/>
            <w:szCs w:val="28"/>
          </w:rPr>
          <w:delText xml:space="preserve"> органа</w:delText>
        </w:r>
      </w:del>
      <w:r>
        <w:rPr>
          <w:rFonts w:ascii="Times New Roman" w:eastAsia="Times New Roman" w:hAnsi="Times New Roman" w:cs="Times New Roman"/>
          <w:color w:val="000000"/>
          <w:sz w:val="28"/>
          <w:szCs w:val="28"/>
        </w:rPr>
        <w:t>.</w:t>
      </w:r>
    </w:p>
    <w:p w14:paraId="6700AD07" w14:textId="5B764E29" w:rsidR="007110F5" w:rsidRDefault="00362F2C" w:rsidP="00EB6D21">
      <w:pPr>
        <w:numPr>
          <w:ilvl w:val="0"/>
          <w:numId w:val="11"/>
        </w:numPr>
        <w:pBdr>
          <w:top w:val="nil"/>
          <w:left w:val="nil"/>
          <w:bottom w:val="nil"/>
          <w:right w:val="nil"/>
          <w:between w:val="nil"/>
        </w:pBdr>
        <w:ind w:left="20" w:right="2" w:firstLine="720"/>
        <w:jc w:val="both"/>
      </w:pPr>
      <w:r>
        <w:rPr>
          <w:rFonts w:ascii="Times New Roman" w:eastAsia="Times New Roman" w:hAnsi="Times New Roman" w:cs="Times New Roman"/>
          <w:color w:val="000000"/>
          <w:sz w:val="28"/>
          <w:szCs w:val="28"/>
        </w:rPr>
        <w:t xml:space="preserve"> Руководитель </w:t>
      </w:r>
      <w:ins w:id="2626" w:author="Божанова Наталия Викторовна" w:date="2022-04-05T10:59:00Z">
        <w:r w:rsidR="00D44073">
          <w:rPr>
            <w:rFonts w:ascii="Times New Roman" w:eastAsia="Times New Roman" w:hAnsi="Times New Roman" w:cs="Times New Roman"/>
            <w:color w:val="000000"/>
            <w:sz w:val="28"/>
            <w:szCs w:val="28"/>
          </w:rPr>
          <w:t xml:space="preserve">Министерства </w:t>
        </w:r>
      </w:ins>
      <w:del w:id="2627" w:author="Божанова Наталия Викторовна" w:date="2022-04-05T10:59:00Z">
        <w:r w:rsidDel="00D44073">
          <w:rPr>
            <w:rFonts w:ascii="Times New Roman" w:eastAsia="Times New Roman" w:hAnsi="Times New Roman" w:cs="Times New Roman"/>
            <w:color w:val="000000"/>
            <w:sz w:val="28"/>
            <w:szCs w:val="28"/>
          </w:rPr>
          <w:delText xml:space="preserve">Уполномоченного органа </w:delText>
        </w:r>
      </w:del>
      <w:r>
        <w:rPr>
          <w:rFonts w:ascii="Times New Roman" w:eastAsia="Times New Roman" w:hAnsi="Times New Roman" w:cs="Times New Roman"/>
          <w:color w:val="000000"/>
          <w:sz w:val="28"/>
          <w:szCs w:val="28"/>
        </w:rPr>
        <w:t xml:space="preserve">в течение 2 рабочих дней со дня получения проекта приказа об объявлении государственной аккредитации </w:t>
      </w:r>
      <w:r w:rsidR="00ED5209">
        <w:rPr>
          <w:rFonts w:ascii="Times New Roman" w:eastAsia="Times New Roman" w:hAnsi="Times New Roman" w:cs="Times New Roman"/>
          <w:color w:val="000000"/>
          <w:sz w:val="28"/>
          <w:szCs w:val="28"/>
        </w:rPr>
        <w:t xml:space="preserve">или решения об отказе в предоставлении услуги </w:t>
      </w:r>
      <w:r>
        <w:rPr>
          <w:rFonts w:ascii="Times New Roman" w:eastAsia="Times New Roman" w:hAnsi="Times New Roman" w:cs="Times New Roman"/>
          <w:color w:val="000000"/>
          <w:sz w:val="28"/>
          <w:szCs w:val="28"/>
        </w:rPr>
        <w:t xml:space="preserve">рассматривает его, подписывает и передает должностному лицу </w:t>
      </w:r>
      <w:ins w:id="2628" w:author="Божанова Наталия Викторовна" w:date="2022-04-05T10:59:00Z">
        <w:r w:rsidR="00D44073">
          <w:rPr>
            <w:rFonts w:ascii="Times New Roman" w:eastAsia="Times New Roman" w:hAnsi="Times New Roman" w:cs="Times New Roman"/>
            <w:color w:val="000000"/>
            <w:sz w:val="28"/>
            <w:szCs w:val="28"/>
          </w:rPr>
          <w:t>Министерства</w:t>
        </w:r>
      </w:ins>
      <w:del w:id="2629" w:author="Божанова Наталия Викторовна" w:date="2022-04-05T10:59:00Z">
        <w:r w:rsidDel="00D44073">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 ответственному за предоставление государственной услуги.</w:t>
      </w:r>
    </w:p>
    <w:p w14:paraId="1FFADD6E" w14:textId="044E0A13" w:rsidR="007110F5" w:rsidRDefault="00362F2C" w:rsidP="00EB6D21">
      <w:pPr>
        <w:numPr>
          <w:ilvl w:val="0"/>
          <w:numId w:val="11"/>
        </w:numPr>
        <w:pBdr>
          <w:top w:val="nil"/>
          <w:left w:val="nil"/>
          <w:bottom w:val="nil"/>
          <w:right w:val="nil"/>
          <w:between w:val="nil"/>
        </w:pBdr>
        <w:ind w:left="20" w:right="2" w:firstLine="720"/>
        <w:jc w:val="both"/>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 xml:space="preserve">Должностное лицо </w:t>
      </w:r>
      <w:ins w:id="2630" w:author="Божанова Наталия Викторовна" w:date="2022-04-05T10:59:00Z">
        <w:r w:rsidR="00D44073">
          <w:rPr>
            <w:rFonts w:ascii="Times New Roman" w:eastAsia="Times New Roman" w:hAnsi="Times New Roman" w:cs="Times New Roman"/>
            <w:color w:val="000000"/>
            <w:sz w:val="28"/>
            <w:szCs w:val="28"/>
          </w:rPr>
          <w:t>Министерства</w:t>
        </w:r>
      </w:ins>
      <w:del w:id="2631" w:author="Божанова Наталия Викторовна" w:date="2022-04-05T10:59:00Z">
        <w:r w:rsidDel="00D44073">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 xml:space="preserve">, ответственное за предоставление государственной услуги, в день получения подписанного приказа об объявлении государственной аккредитации регистрирует его в Книге приказов по основной деятельности, изготавливает и передает его копию должностному лицу, ответственному за размещение информации на официальном сайте </w:t>
      </w:r>
      <w:ins w:id="2632" w:author="Божанова Наталия Викторовна" w:date="2022-04-05T10:59:00Z">
        <w:r w:rsidR="00D44073">
          <w:rPr>
            <w:rFonts w:ascii="Times New Roman" w:eastAsia="Times New Roman" w:hAnsi="Times New Roman" w:cs="Times New Roman"/>
            <w:color w:val="000000"/>
            <w:sz w:val="28"/>
            <w:szCs w:val="28"/>
          </w:rPr>
          <w:t>Министерства</w:t>
        </w:r>
        <w:r w:rsidR="00D44073" w:rsidDel="00D44073">
          <w:rPr>
            <w:rFonts w:ascii="Times New Roman" w:eastAsia="Times New Roman" w:hAnsi="Times New Roman" w:cs="Times New Roman"/>
            <w:color w:val="000000"/>
            <w:sz w:val="28"/>
            <w:szCs w:val="28"/>
          </w:rPr>
          <w:t xml:space="preserve"> </w:t>
        </w:r>
      </w:ins>
      <w:del w:id="2633" w:author="Божанова Наталия Викторовна" w:date="2022-04-05T10:59:00Z">
        <w:r w:rsidDel="00D44073">
          <w:rPr>
            <w:rFonts w:ascii="Times New Roman" w:eastAsia="Times New Roman" w:hAnsi="Times New Roman" w:cs="Times New Roman"/>
            <w:color w:val="000000"/>
            <w:sz w:val="28"/>
            <w:szCs w:val="28"/>
          </w:rPr>
          <w:delText xml:space="preserve">Уполномоченного органа </w:delText>
        </w:r>
      </w:del>
      <w:r>
        <w:rPr>
          <w:rFonts w:ascii="Times New Roman" w:eastAsia="Times New Roman" w:hAnsi="Times New Roman" w:cs="Times New Roman"/>
          <w:color w:val="000000"/>
          <w:sz w:val="28"/>
          <w:szCs w:val="28"/>
        </w:rPr>
        <w:t xml:space="preserve">(далее – Ответственный за размещение информации), подлинник приказа подшивает в папку приказов </w:t>
      </w:r>
      <w:ins w:id="2634" w:author="Божанова Наталия Викторовна" w:date="2022-04-05T11:00:00Z">
        <w:r w:rsidR="00D44073">
          <w:rPr>
            <w:rFonts w:ascii="Times New Roman" w:eastAsia="Times New Roman" w:hAnsi="Times New Roman" w:cs="Times New Roman"/>
            <w:color w:val="000000"/>
            <w:sz w:val="28"/>
            <w:szCs w:val="28"/>
          </w:rPr>
          <w:t>Министерства</w:t>
        </w:r>
      </w:ins>
      <w:del w:id="2635" w:author="Божанова Наталия Викторовна" w:date="2022-04-05T11:00:00Z">
        <w:r w:rsidDel="00D44073">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 xml:space="preserve"> по основной деятельности.</w:t>
      </w:r>
      <w:proofErr w:type="gramEnd"/>
    </w:p>
    <w:p w14:paraId="760D9069" w14:textId="341146D3" w:rsidR="007110F5" w:rsidRDefault="00362F2C" w:rsidP="00EB6D21">
      <w:pPr>
        <w:numPr>
          <w:ilvl w:val="0"/>
          <w:numId w:val="11"/>
        </w:numPr>
        <w:pBdr>
          <w:top w:val="nil"/>
          <w:left w:val="nil"/>
          <w:bottom w:val="nil"/>
          <w:right w:val="nil"/>
          <w:between w:val="nil"/>
        </w:pBdr>
        <w:ind w:left="20" w:right="2" w:firstLine="720"/>
        <w:jc w:val="both"/>
      </w:pPr>
      <w:r>
        <w:rPr>
          <w:rFonts w:ascii="Times New Roman" w:eastAsia="Times New Roman" w:hAnsi="Times New Roman" w:cs="Times New Roman"/>
          <w:color w:val="000000"/>
          <w:sz w:val="28"/>
          <w:szCs w:val="28"/>
        </w:rPr>
        <w:t xml:space="preserve">Ответственный за размещение информации в течение </w:t>
      </w:r>
      <w:r w:rsidR="00ED5209">
        <w:rPr>
          <w:rFonts w:ascii="Times New Roman" w:eastAsia="Times New Roman" w:hAnsi="Times New Roman" w:cs="Times New Roman"/>
          <w:color w:val="000000"/>
          <w:sz w:val="28"/>
          <w:szCs w:val="28"/>
        </w:rPr>
        <w:t xml:space="preserve">2 </w:t>
      </w:r>
      <w:r>
        <w:rPr>
          <w:rFonts w:ascii="Times New Roman" w:eastAsia="Times New Roman" w:hAnsi="Times New Roman" w:cs="Times New Roman"/>
          <w:color w:val="000000"/>
          <w:sz w:val="28"/>
          <w:szCs w:val="28"/>
        </w:rPr>
        <w:t xml:space="preserve">рабочих дней со дня получения копии приказа об объявлении государственной аккредитации размещает ее сканированный образ на официальном сайте </w:t>
      </w:r>
      <w:ins w:id="2636" w:author="Божанова Наталия Викторовна" w:date="2022-04-05T11:00:00Z">
        <w:r w:rsidR="00D44073">
          <w:rPr>
            <w:rFonts w:ascii="Times New Roman" w:eastAsia="Times New Roman" w:hAnsi="Times New Roman" w:cs="Times New Roman"/>
            <w:color w:val="000000"/>
            <w:sz w:val="28"/>
            <w:szCs w:val="28"/>
          </w:rPr>
          <w:t>Министерства</w:t>
        </w:r>
      </w:ins>
      <w:del w:id="2637" w:author="Божанова Наталия Викторовна" w:date="2022-04-05T11:00:00Z">
        <w:r w:rsidDel="00D44073">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w:t>
      </w:r>
    </w:p>
    <w:p w14:paraId="3AF6DAD1" w14:textId="77777777" w:rsidR="002C24D0" w:rsidRPr="002C24D0" w:rsidRDefault="002C24D0">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Change w:id="2638" w:author="Божанова Наталия Викторовна" w:date="2022-04-05T16:52:00Z">
            <w:rPr>
              <w:rFonts w:ascii="Times New Roman" w:eastAsia="Times New Roman" w:hAnsi="Times New Roman" w:cs="Times New Roman"/>
              <w:i/>
              <w:color w:val="000000"/>
              <w:sz w:val="28"/>
              <w:szCs w:val="28"/>
            </w:rPr>
          </w:rPrChange>
        </w:rPr>
        <w:pPrChange w:id="2639" w:author="Божанова Наталия Викторовна" w:date="2022-04-05T16:50:00Z">
          <w:pPr>
            <w:pBdr>
              <w:top w:val="nil"/>
              <w:left w:val="nil"/>
              <w:bottom w:val="nil"/>
              <w:right w:val="nil"/>
              <w:between w:val="nil"/>
            </w:pBdr>
            <w:ind w:right="2" w:firstLine="709"/>
          </w:pPr>
        </w:pPrChange>
      </w:pPr>
    </w:p>
    <w:p w14:paraId="5BE729F9" w14:textId="77777777" w:rsidR="007110F5" w:rsidRPr="00C72EE5" w:rsidRDefault="00362F2C">
      <w:pPr>
        <w:pBdr>
          <w:top w:val="nil"/>
          <w:left w:val="nil"/>
          <w:bottom w:val="nil"/>
          <w:right w:val="nil"/>
          <w:between w:val="nil"/>
        </w:pBdr>
        <w:ind w:left="709" w:right="2" w:firstLine="11"/>
        <w:jc w:val="center"/>
        <w:rPr>
          <w:rFonts w:ascii="Times New Roman" w:eastAsia="Times New Roman" w:hAnsi="Times New Roman" w:cs="Times New Roman"/>
          <w:b/>
          <w:i/>
          <w:color w:val="000000"/>
          <w:sz w:val="28"/>
          <w:szCs w:val="28"/>
        </w:rPr>
        <w:pPrChange w:id="2640" w:author="Божанова Наталия Викторовна" w:date="2022-04-05T16:43:00Z">
          <w:pPr>
            <w:pBdr>
              <w:top w:val="nil"/>
              <w:left w:val="nil"/>
              <w:bottom w:val="nil"/>
              <w:right w:val="nil"/>
              <w:between w:val="nil"/>
            </w:pBdr>
            <w:ind w:left="709" w:right="2" w:firstLine="11"/>
            <w:jc w:val="both"/>
          </w:pPr>
        </w:pPrChange>
      </w:pPr>
      <w:r w:rsidRPr="00C72EE5">
        <w:rPr>
          <w:rFonts w:ascii="Times New Roman" w:eastAsia="Times New Roman" w:hAnsi="Times New Roman" w:cs="Times New Roman"/>
          <w:b/>
          <w:i/>
          <w:color w:val="000000"/>
          <w:sz w:val="28"/>
          <w:szCs w:val="28"/>
        </w:rPr>
        <w:t>Окончание срока действия государственной аккредитации региональной спортивной федерации по соответствующему виду спорта</w:t>
      </w:r>
    </w:p>
    <w:p w14:paraId="4E42166A" w14:textId="77777777" w:rsidR="007110F5" w:rsidRDefault="007110F5">
      <w:pPr>
        <w:pBdr>
          <w:top w:val="nil"/>
          <w:left w:val="nil"/>
          <w:bottom w:val="nil"/>
          <w:right w:val="nil"/>
          <w:between w:val="nil"/>
        </w:pBdr>
        <w:ind w:right="2" w:firstLine="720"/>
        <w:jc w:val="center"/>
        <w:rPr>
          <w:rFonts w:ascii="Times New Roman" w:eastAsia="Times New Roman" w:hAnsi="Times New Roman" w:cs="Times New Roman"/>
          <w:i/>
          <w:color w:val="000000"/>
          <w:sz w:val="28"/>
          <w:szCs w:val="28"/>
        </w:rPr>
      </w:pPr>
    </w:p>
    <w:p w14:paraId="5862C775" w14:textId="16C6FA67" w:rsidR="007110F5" w:rsidRDefault="00362F2C">
      <w:pPr>
        <w:numPr>
          <w:ilvl w:val="0"/>
          <w:numId w:val="11"/>
        </w:numPr>
        <w:pBdr>
          <w:top w:val="nil"/>
          <w:left w:val="nil"/>
          <w:bottom w:val="nil"/>
          <w:right w:val="nil"/>
          <w:between w:val="nil"/>
        </w:pBdr>
        <w:ind w:right="2" w:firstLine="720"/>
        <w:jc w:val="both"/>
      </w:pPr>
      <w:r>
        <w:rPr>
          <w:rFonts w:ascii="Times New Roman" w:eastAsia="Times New Roman" w:hAnsi="Times New Roman" w:cs="Times New Roman"/>
          <w:color w:val="000000"/>
          <w:sz w:val="28"/>
          <w:szCs w:val="28"/>
        </w:rPr>
        <w:t xml:space="preserve">Должностное лицо </w:t>
      </w:r>
      <w:ins w:id="2641" w:author="Божанова Наталия Викторовна" w:date="2022-04-08T17:51:00Z">
        <w:r w:rsidR="004A3346">
          <w:rPr>
            <w:rFonts w:ascii="Times New Roman" w:eastAsia="Times New Roman" w:hAnsi="Times New Roman" w:cs="Times New Roman"/>
            <w:color w:val="000000"/>
            <w:sz w:val="28"/>
            <w:szCs w:val="28"/>
          </w:rPr>
          <w:t>Министерства</w:t>
        </w:r>
      </w:ins>
      <w:del w:id="2642" w:author="Божанова Наталия Викторовна" w:date="2022-04-08T17:51:00Z">
        <w:r w:rsidDel="004A3346">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 xml:space="preserve">, ответственное за предоставление государственной услуги, в течение </w:t>
      </w:r>
      <w:r w:rsidR="00772228">
        <w:rPr>
          <w:rFonts w:ascii="Times New Roman" w:eastAsia="Times New Roman" w:hAnsi="Times New Roman" w:cs="Times New Roman"/>
          <w:color w:val="000000"/>
          <w:sz w:val="28"/>
          <w:szCs w:val="28"/>
        </w:rPr>
        <w:t xml:space="preserve">5 </w:t>
      </w:r>
      <w:r>
        <w:rPr>
          <w:rFonts w:ascii="Times New Roman" w:eastAsia="Times New Roman" w:hAnsi="Times New Roman" w:cs="Times New Roman"/>
          <w:color w:val="000000"/>
          <w:sz w:val="28"/>
          <w:szCs w:val="28"/>
        </w:rPr>
        <w:t xml:space="preserve">рабочих дней со дня </w:t>
      </w:r>
      <w:proofErr w:type="gramStart"/>
      <w:r>
        <w:rPr>
          <w:rFonts w:ascii="Times New Roman" w:eastAsia="Times New Roman" w:hAnsi="Times New Roman" w:cs="Times New Roman"/>
          <w:color w:val="000000"/>
          <w:sz w:val="28"/>
          <w:szCs w:val="28"/>
        </w:rPr>
        <w:t>окончания срока действия государственной аккредитации региональной спортивной федерации</w:t>
      </w:r>
      <w:proofErr w:type="gramEnd"/>
      <w:r>
        <w:rPr>
          <w:rFonts w:ascii="Times New Roman" w:eastAsia="Times New Roman" w:hAnsi="Times New Roman" w:cs="Times New Roman"/>
          <w:color w:val="000000"/>
          <w:sz w:val="28"/>
          <w:szCs w:val="28"/>
        </w:rPr>
        <w:t xml:space="preserve"> осуществляет действия, указанные в пункте 3.2.3 Административного регламента.</w:t>
      </w:r>
    </w:p>
    <w:p w14:paraId="608AC35F" w14:textId="6F3A32A1" w:rsidR="007110F5" w:rsidRDefault="00362F2C">
      <w:pPr>
        <w:numPr>
          <w:ilvl w:val="0"/>
          <w:numId w:val="11"/>
        </w:numPr>
        <w:pBdr>
          <w:top w:val="nil"/>
          <w:left w:val="nil"/>
          <w:bottom w:val="nil"/>
          <w:right w:val="nil"/>
          <w:between w:val="nil"/>
        </w:pBdr>
        <w:ind w:right="2" w:firstLine="720"/>
        <w:jc w:val="both"/>
      </w:pPr>
      <w:r>
        <w:rPr>
          <w:rFonts w:ascii="Times New Roman" w:eastAsia="Times New Roman" w:hAnsi="Times New Roman" w:cs="Times New Roman"/>
          <w:color w:val="000000"/>
          <w:sz w:val="28"/>
          <w:szCs w:val="28"/>
        </w:rPr>
        <w:t xml:space="preserve">Дальнейшие действия должностные лица </w:t>
      </w:r>
      <w:ins w:id="2643" w:author="Божанова Наталия Викторовна" w:date="2022-04-08T17:52:00Z">
        <w:r w:rsidR="004A3346">
          <w:rPr>
            <w:rFonts w:ascii="Times New Roman" w:eastAsia="Times New Roman" w:hAnsi="Times New Roman" w:cs="Times New Roman"/>
            <w:color w:val="000000"/>
            <w:sz w:val="28"/>
            <w:szCs w:val="28"/>
          </w:rPr>
          <w:t>Министерства</w:t>
        </w:r>
      </w:ins>
      <w:del w:id="2644" w:author="Божанова Наталия Викторовна" w:date="2022-04-08T17:52:00Z">
        <w:r w:rsidDel="004A3346">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 xml:space="preserve"> выполняют в соответствии с пунктами 3.2.4 – 3.2.6 Административного регламента.</w:t>
      </w:r>
    </w:p>
    <w:p w14:paraId="393F1F48" w14:textId="7129445E" w:rsidR="002C24D0" w:rsidRPr="002C24D0" w:rsidRDefault="002C24D0" w:rsidP="002C24D0">
      <w:pPr>
        <w:pBdr>
          <w:top w:val="nil"/>
          <w:left w:val="nil"/>
          <w:bottom w:val="nil"/>
          <w:right w:val="nil"/>
          <w:between w:val="nil"/>
        </w:pBdr>
        <w:ind w:right="2" w:firstLine="709"/>
        <w:jc w:val="both"/>
        <w:rPr>
          <w:ins w:id="2645" w:author="Божанова Наталия Викторовна" w:date="2022-04-05T16:53:00Z"/>
          <w:rFonts w:ascii="Times New Roman" w:eastAsia="Times New Roman" w:hAnsi="Times New Roman" w:cs="Times New Roman"/>
          <w:color w:val="000000"/>
          <w:sz w:val="28"/>
          <w:szCs w:val="28"/>
        </w:rPr>
      </w:pPr>
      <w:ins w:id="2646" w:author="Божанова Наталия Викторовна" w:date="2022-04-05T16:53:00Z">
        <w:r w:rsidRPr="002C24D0">
          <w:rPr>
            <w:rFonts w:ascii="Times New Roman" w:eastAsia="Times New Roman" w:hAnsi="Times New Roman" w:cs="Times New Roman"/>
            <w:color w:val="000000"/>
            <w:sz w:val="28"/>
            <w:szCs w:val="28"/>
          </w:rPr>
          <w:t>3.2.</w:t>
        </w:r>
        <w:r>
          <w:rPr>
            <w:rFonts w:ascii="Times New Roman" w:eastAsia="Times New Roman" w:hAnsi="Times New Roman" w:cs="Times New Roman"/>
            <w:color w:val="000000"/>
            <w:sz w:val="28"/>
            <w:szCs w:val="28"/>
          </w:rPr>
          <w:t>9</w:t>
        </w:r>
        <w:r w:rsidRPr="002C24D0">
          <w:rPr>
            <w:rFonts w:ascii="Times New Roman" w:eastAsia="Times New Roman" w:hAnsi="Times New Roman" w:cs="Times New Roman"/>
            <w:color w:val="000000"/>
            <w:sz w:val="28"/>
            <w:szCs w:val="28"/>
          </w:rPr>
          <w:t>. Результат административн</w:t>
        </w:r>
        <w:r w:rsidR="007424FF">
          <w:rPr>
            <w:rFonts w:ascii="Times New Roman" w:eastAsia="Times New Roman" w:hAnsi="Times New Roman" w:cs="Times New Roman"/>
            <w:color w:val="000000"/>
            <w:sz w:val="28"/>
            <w:szCs w:val="28"/>
          </w:rPr>
          <w:t>ой процедуры - издание приказа</w:t>
        </w:r>
        <w:r w:rsidRPr="002C24D0">
          <w:rPr>
            <w:rFonts w:ascii="Times New Roman" w:eastAsia="Times New Roman" w:hAnsi="Times New Roman" w:cs="Times New Roman"/>
            <w:color w:val="000000"/>
            <w:sz w:val="28"/>
            <w:szCs w:val="28"/>
          </w:rPr>
          <w:t xml:space="preserve"> об объявлении государственной регистрации (об отказе в объявлении государственной регистрации).</w:t>
        </w:r>
      </w:ins>
    </w:p>
    <w:p w14:paraId="4675F49E" w14:textId="0E197151" w:rsidR="007110F5" w:rsidRDefault="002C24D0" w:rsidP="002C24D0">
      <w:pPr>
        <w:pBdr>
          <w:top w:val="nil"/>
          <w:left w:val="nil"/>
          <w:bottom w:val="nil"/>
          <w:right w:val="nil"/>
          <w:between w:val="nil"/>
        </w:pBdr>
        <w:ind w:right="2" w:firstLine="709"/>
        <w:jc w:val="both"/>
        <w:rPr>
          <w:ins w:id="2647" w:author="Божанова Наталия Викторовна" w:date="2022-04-05T16:53:00Z"/>
          <w:rFonts w:ascii="Times New Roman" w:eastAsia="Times New Roman" w:hAnsi="Times New Roman" w:cs="Times New Roman"/>
          <w:color w:val="000000"/>
          <w:sz w:val="28"/>
          <w:szCs w:val="28"/>
        </w:rPr>
      </w:pPr>
      <w:ins w:id="2648" w:author="Божанова Наталия Викторовна" w:date="2022-04-05T16:53:00Z">
        <w:r w:rsidRPr="002C24D0">
          <w:rPr>
            <w:rFonts w:ascii="Times New Roman" w:eastAsia="Times New Roman" w:hAnsi="Times New Roman" w:cs="Times New Roman"/>
            <w:color w:val="000000"/>
            <w:sz w:val="28"/>
            <w:szCs w:val="28"/>
          </w:rPr>
          <w:t>3.2.</w:t>
        </w:r>
        <w:r>
          <w:rPr>
            <w:rFonts w:ascii="Times New Roman" w:eastAsia="Times New Roman" w:hAnsi="Times New Roman" w:cs="Times New Roman"/>
            <w:color w:val="000000"/>
            <w:sz w:val="28"/>
            <w:szCs w:val="28"/>
          </w:rPr>
          <w:t>10</w:t>
        </w:r>
        <w:r w:rsidRPr="002C24D0">
          <w:rPr>
            <w:rFonts w:ascii="Times New Roman" w:eastAsia="Times New Roman" w:hAnsi="Times New Roman" w:cs="Times New Roman"/>
            <w:color w:val="000000"/>
            <w:sz w:val="28"/>
            <w:szCs w:val="28"/>
          </w:rPr>
          <w:t xml:space="preserve">. Способ фиксации результата административной процедуры </w:t>
        </w:r>
      </w:ins>
      <w:ins w:id="2649" w:author="Божанова Наталия Викторовна" w:date="2022-04-05T17:13:00Z">
        <w:r w:rsidR="0043445E">
          <w:rPr>
            <w:rFonts w:ascii="Times New Roman" w:eastAsia="Times New Roman" w:hAnsi="Times New Roman" w:cs="Times New Roman"/>
            <w:color w:val="000000"/>
            <w:sz w:val="28"/>
            <w:szCs w:val="28"/>
          </w:rPr>
          <w:t>–</w:t>
        </w:r>
      </w:ins>
      <w:ins w:id="2650" w:author="Божанова Наталия Викторовна" w:date="2022-04-05T16:53:00Z">
        <w:r w:rsidRPr="002C24D0">
          <w:rPr>
            <w:rFonts w:ascii="Times New Roman" w:eastAsia="Times New Roman" w:hAnsi="Times New Roman" w:cs="Times New Roman"/>
            <w:color w:val="000000"/>
            <w:sz w:val="28"/>
            <w:szCs w:val="28"/>
          </w:rPr>
          <w:t xml:space="preserve"> </w:t>
        </w:r>
      </w:ins>
      <w:ins w:id="2651" w:author="Божанова Наталия Викторовна" w:date="2022-04-05T17:13:00Z">
        <w:r w:rsidR="0043445E">
          <w:rPr>
            <w:rFonts w:ascii="Times New Roman" w:eastAsia="Times New Roman" w:hAnsi="Times New Roman" w:cs="Times New Roman"/>
            <w:color w:val="000000"/>
            <w:sz w:val="28"/>
            <w:szCs w:val="28"/>
          </w:rPr>
          <w:t xml:space="preserve">зарегистрированный </w:t>
        </w:r>
      </w:ins>
      <w:ins w:id="2652" w:author="Божанова Наталия Викторовна" w:date="2022-04-05T16:53:00Z">
        <w:r w:rsidRPr="002C24D0">
          <w:rPr>
            <w:rFonts w:ascii="Times New Roman" w:eastAsia="Times New Roman" w:hAnsi="Times New Roman" w:cs="Times New Roman"/>
            <w:color w:val="000000"/>
            <w:sz w:val="28"/>
            <w:szCs w:val="28"/>
          </w:rPr>
          <w:t>приказ об объявлении государственной регистрации (об отказе в объявлении государственной регистрации).</w:t>
        </w:r>
      </w:ins>
    </w:p>
    <w:p w14:paraId="2A7AC0D2" w14:textId="77777777" w:rsidR="002C24D0" w:rsidRDefault="002C24D0" w:rsidP="002C24D0">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p>
    <w:p w14:paraId="36363AD3" w14:textId="77777777" w:rsidR="007110F5" w:rsidRPr="00ED5209" w:rsidRDefault="001017D6">
      <w:pPr>
        <w:pStyle w:val="1"/>
        <w:ind w:left="709"/>
        <w:rPr>
          <w:sz w:val="28"/>
        </w:rPr>
        <w:pPrChange w:id="2653" w:author="Божанова Наталия Викторовна" w:date="2022-04-08T18:54:00Z">
          <w:pPr>
            <w:pStyle w:val="1"/>
            <w:ind w:left="709"/>
            <w:jc w:val="both"/>
          </w:pPr>
        </w:pPrChange>
      </w:pPr>
      <w:bookmarkStart w:id="2654" w:name="2xcytpi" w:colFirst="0" w:colLast="0"/>
      <w:bookmarkStart w:id="2655" w:name="_Toc89437737"/>
      <w:bookmarkEnd w:id="2654"/>
      <w:r>
        <w:rPr>
          <w:sz w:val="28"/>
        </w:rPr>
        <w:t xml:space="preserve">3.3. </w:t>
      </w:r>
      <w:r w:rsidR="00362F2C" w:rsidRPr="00ED5209">
        <w:rPr>
          <w:sz w:val="28"/>
        </w:rPr>
        <w:t>Прием заявления о государственной аккредитации и прилагаемых к нему сведений и документов</w:t>
      </w:r>
      <w:bookmarkEnd w:id="2655"/>
    </w:p>
    <w:p w14:paraId="597B79EE" w14:textId="77777777" w:rsidR="007110F5" w:rsidRDefault="007110F5">
      <w:pPr>
        <w:pBdr>
          <w:top w:val="nil"/>
          <w:left w:val="nil"/>
          <w:bottom w:val="nil"/>
          <w:right w:val="nil"/>
          <w:between w:val="nil"/>
        </w:pBdr>
        <w:tabs>
          <w:tab w:val="left" w:pos="758"/>
        </w:tabs>
        <w:ind w:left="220" w:right="2"/>
        <w:jc w:val="center"/>
        <w:rPr>
          <w:rFonts w:ascii="Times New Roman" w:eastAsia="Times New Roman" w:hAnsi="Times New Roman" w:cs="Times New Roman"/>
          <w:b/>
          <w:color w:val="000000"/>
          <w:sz w:val="28"/>
          <w:szCs w:val="28"/>
        </w:rPr>
        <w:pPrChange w:id="2656" w:author="Божанова Наталия Викторовна" w:date="2022-04-08T18:54:00Z">
          <w:pPr>
            <w:pBdr>
              <w:top w:val="nil"/>
              <w:left w:val="nil"/>
              <w:bottom w:val="nil"/>
              <w:right w:val="nil"/>
              <w:between w:val="nil"/>
            </w:pBdr>
            <w:tabs>
              <w:tab w:val="left" w:pos="758"/>
            </w:tabs>
            <w:ind w:left="220" w:right="2"/>
            <w:jc w:val="both"/>
          </w:pPr>
        </w:pPrChange>
      </w:pPr>
    </w:p>
    <w:p w14:paraId="71019206" w14:textId="685F0D91" w:rsidR="007110F5" w:rsidRDefault="00362F2C">
      <w:pPr>
        <w:numPr>
          <w:ilvl w:val="0"/>
          <w:numId w:val="2"/>
        </w:numPr>
        <w:pBdr>
          <w:top w:val="nil"/>
          <w:left w:val="nil"/>
          <w:bottom w:val="nil"/>
          <w:right w:val="nil"/>
          <w:between w:val="nil"/>
        </w:pBdr>
        <w:ind w:right="2" w:firstLine="720"/>
        <w:jc w:val="both"/>
      </w:pPr>
      <w:r>
        <w:rPr>
          <w:rFonts w:ascii="Times New Roman" w:eastAsia="Times New Roman" w:hAnsi="Times New Roman" w:cs="Times New Roman"/>
          <w:color w:val="000000"/>
          <w:sz w:val="28"/>
          <w:szCs w:val="28"/>
        </w:rPr>
        <w:t xml:space="preserve"> Основанием для начала исполнения административной процедуры является поступление в </w:t>
      </w:r>
      <w:del w:id="2657" w:author="Божанова Наталия Викторовна" w:date="2022-04-05T16:11:00Z">
        <w:r w:rsidDel="00C50A7A">
          <w:rPr>
            <w:rFonts w:ascii="Times New Roman" w:eastAsia="Times New Roman" w:hAnsi="Times New Roman" w:cs="Times New Roman"/>
            <w:color w:val="000000"/>
            <w:sz w:val="28"/>
            <w:szCs w:val="28"/>
          </w:rPr>
          <w:delText>Уполномоченный орган</w:delText>
        </w:r>
      </w:del>
      <w:ins w:id="2658" w:author="Божанова Наталия Викторовна" w:date="2022-04-05T16:11:00Z">
        <w:r w:rsidR="00C50A7A">
          <w:rPr>
            <w:rFonts w:ascii="Times New Roman" w:eastAsia="Times New Roman" w:hAnsi="Times New Roman" w:cs="Times New Roman"/>
            <w:color w:val="000000"/>
            <w:sz w:val="28"/>
            <w:szCs w:val="28"/>
          </w:rPr>
          <w:t>Министерство</w:t>
        </w:r>
      </w:ins>
      <w:r>
        <w:rPr>
          <w:rFonts w:ascii="Times New Roman" w:eastAsia="Times New Roman" w:hAnsi="Times New Roman" w:cs="Times New Roman"/>
          <w:color w:val="000000"/>
          <w:sz w:val="28"/>
          <w:szCs w:val="28"/>
        </w:rPr>
        <w:t xml:space="preserve"> заявления о государственной аккредитации с приложением сведений и документов, указанных в пункте 2.</w:t>
      </w:r>
      <w:del w:id="2659" w:author="Божанова Наталия Викторовна" w:date="2022-04-05T16:12:00Z">
        <w:r w:rsidDel="00C50A7A">
          <w:rPr>
            <w:rFonts w:ascii="Times New Roman" w:eastAsia="Times New Roman" w:hAnsi="Times New Roman" w:cs="Times New Roman"/>
            <w:sz w:val="28"/>
            <w:szCs w:val="28"/>
          </w:rPr>
          <w:delText>9</w:delText>
        </w:r>
      </w:del>
      <w:ins w:id="2660" w:author="Божанова Наталия Викторовна" w:date="2022-04-05T16:12:00Z">
        <w:r w:rsidR="00C50A7A">
          <w:rPr>
            <w:rFonts w:ascii="Times New Roman" w:eastAsia="Times New Roman" w:hAnsi="Times New Roman" w:cs="Times New Roman"/>
            <w:sz w:val="28"/>
            <w:szCs w:val="28"/>
          </w:rPr>
          <w:t>6</w:t>
        </w:r>
      </w:ins>
      <w:r>
        <w:rPr>
          <w:rFonts w:ascii="Times New Roman" w:eastAsia="Times New Roman" w:hAnsi="Times New Roman" w:cs="Times New Roman"/>
          <w:color w:val="000000"/>
          <w:sz w:val="28"/>
          <w:szCs w:val="28"/>
        </w:rPr>
        <w:t>.2 Административного регламента.</w:t>
      </w:r>
    </w:p>
    <w:p w14:paraId="644BE5F7" w14:textId="77777777" w:rsidR="007110F5" w:rsidRDefault="007110F5">
      <w:pPr>
        <w:pBdr>
          <w:top w:val="nil"/>
          <w:left w:val="nil"/>
          <w:bottom w:val="nil"/>
          <w:right w:val="nil"/>
          <w:between w:val="nil"/>
        </w:pBdr>
        <w:ind w:right="2"/>
        <w:jc w:val="both"/>
        <w:rPr>
          <w:rFonts w:ascii="Times New Roman" w:eastAsia="Times New Roman" w:hAnsi="Times New Roman" w:cs="Times New Roman"/>
          <w:color w:val="000000"/>
          <w:sz w:val="28"/>
          <w:szCs w:val="28"/>
        </w:rPr>
      </w:pPr>
    </w:p>
    <w:p w14:paraId="4EC22340" w14:textId="77777777" w:rsidR="007110F5" w:rsidRPr="00C72EE5" w:rsidRDefault="00362F2C">
      <w:pPr>
        <w:widowControl/>
        <w:pBdr>
          <w:top w:val="nil"/>
          <w:left w:val="nil"/>
          <w:bottom w:val="nil"/>
          <w:right w:val="nil"/>
          <w:between w:val="nil"/>
        </w:pBdr>
        <w:ind w:left="709"/>
        <w:jc w:val="center"/>
        <w:rPr>
          <w:rFonts w:ascii="Times New Roman" w:eastAsia="Times New Roman" w:hAnsi="Times New Roman" w:cs="Times New Roman"/>
          <w:b/>
          <w:i/>
          <w:color w:val="000000"/>
          <w:sz w:val="28"/>
          <w:szCs w:val="28"/>
        </w:rPr>
        <w:pPrChange w:id="2661" w:author="Божанова Наталия Викторовна" w:date="2022-04-08T18:54:00Z">
          <w:pPr>
            <w:widowControl/>
            <w:pBdr>
              <w:top w:val="nil"/>
              <w:left w:val="nil"/>
              <w:bottom w:val="nil"/>
              <w:right w:val="nil"/>
              <w:between w:val="nil"/>
            </w:pBdr>
            <w:ind w:left="709"/>
            <w:jc w:val="both"/>
          </w:pPr>
        </w:pPrChange>
      </w:pPr>
      <w:r w:rsidRPr="00C72EE5">
        <w:rPr>
          <w:rFonts w:ascii="Times New Roman" w:eastAsia="Times New Roman" w:hAnsi="Times New Roman" w:cs="Times New Roman"/>
          <w:b/>
          <w:i/>
          <w:color w:val="000000"/>
          <w:sz w:val="28"/>
          <w:szCs w:val="28"/>
        </w:rPr>
        <w:t>Прием, проверка комплектности и оформления документов для предоставления государственной услуги при личном приеме</w:t>
      </w:r>
    </w:p>
    <w:p w14:paraId="08CF2505" w14:textId="77777777" w:rsidR="007110F5" w:rsidRDefault="007110F5">
      <w:pPr>
        <w:pBdr>
          <w:top w:val="nil"/>
          <w:left w:val="nil"/>
          <w:bottom w:val="nil"/>
          <w:right w:val="nil"/>
          <w:between w:val="nil"/>
        </w:pBdr>
        <w:ind w:right="2"/>
        <w:jc w:val="both"/>
        <w:rPr>
          <w:rFonts w:ascii="Times New Roman" w:eastAsia="Times New Roman" w:hAnsi="Times New Roman" w:cs="Times New Roman"/>
          <w:i/>
          <w:color w:val="000000"/>
          <w:sz w:val="28"/>
          <w:szCs w:val="28"/>
        </w:rPr>
      </w:pPr>
    </w:p>
    <w:p w14:paraId="0DCBF155" w14:textId="3048CD2E" w:rsidR="007110F5" w:rsidRDefault="00362F2C">
      <w:pPr>
        <w:numPr>
          <w:ilvl w:val="0"/>
          <w:numId w:val="2"/>
        </w:numPr>
        <w:pBdr>
          <w:top w:val="nil"/>
          <w:left w:val="nil"/>
          <w:bottom w:val="nil"/>
          <w:right w:val="nil"/>
          <w:between w:val="nil"/>
        </w:pBdr>
        <w:ind w:right="2" w:firstLine="720"/>
        <w:jc w:val="both"/>
      </w:pPr>
      <w:r>
        <w:rPr>
          <w:rFonts w:ascii="Times New Roman" w:eastAsia="Times New Roman" w:hAnsi="Times New Roman" w:cs="Times New Roman"/>
          <w:color w:val="000000"/>
          <w:sz w:val="28"/>
          <w:szCs w:val="28"/>
        </w:rPr>
        <w:t xml:space="preserve">Должностное лицо </w:t>
      </w:r>
      <w:del w:id="2662" w:author="Божанова Наталия Викторовна" w:date="2022-04-05T16:12:00Z">
        <w:r w:rsidDel="00C50A7A">
          <w:rPr>
            <w:rFonts w:ascii="Times New Roman" w:eastAsia="Times New Roman" w:hAnsi="Times New Roman" w:cs="Times New Roman"/>
            <w:color w:val="000000"/>
            <w:sz w:val="28"/>
            <w:szCs w:val="28"/>
          </w:rPr>
          <w:delText>Уполномоченного органа</w:delText>
        </w:r>
      </w:del>
      <w:ins w:id="2663" w:author="Божанова Наталия Викторовна" w:date="2022-04-05T16:12:00Z">
        <w:r w:rsidR="00C50A7A">
          <w:rPr>
            <w:rFonts w:ascii="Times New Roman" w:eastAsia="Times New Roman" w:hAnsi="Times New Roman" w:cs="Times New Roman"/>
            <w:color w:val="000000"/>
            <w:sz w:val="28"/>
            <w:szCs w:val="28"/>
          </w:rPr>
          <w:t>Министерства</w:t>
        </w:r>
      </w:ins>
      <w:r>
        <w:rPr>
          <w:rFonts w:ascii="Times New Roman" w:eastAsia="Times New Roman" w:hAnsi="Times New Roman" w:cs="Times New Roman"/>
          <w:color w:val="000000"/>
          <w:sz w:val="28"/>
          <w:szCs w:val="28"/>
        </w:rPr>
        <w:t>, ответственное за предоставление государственной услуги, при личном обращении Заявителя:</w:t>
      </w:r>
    </w:p>
    <w:p w14:paraId="63F60C6A" w14:textId="77777777" w:rsidR="007110F5" w:rsidRDefault="00362F2C">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устанавливает личность Заявителя путем проверки документа, удостоверяющего личность, проверяет полномочия представителя Заявителя; </w:t>
      </w:r>
    </w:p>
    <w:p w14:paraId="714723BC" w14:textId="24830F11" w:rsidR="007110F5" w:rsidRDefault="00362F2C">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проверяет наличие всех необходимых сведений и документов, указанных в пункте 2.</w:t>
      </w:r>
      <w:del w:id="2664" w:author="Божанова Наталия Викторовна" w:date="2022-04-05T16:12:00Z">
        <w:r w:rsidDel="00C50A7A">
          <w:rPr>
            <w:rFonts w:ascii="Times New Roman" w:eastAsia="Times New Roman" w:hAnsi="Times New Roman" w:cs="Times New Roman"/>
            <w:sz w:val="28"/>
            <w:szCs w:val="28"/>
          </w:rPr>
          <w:delText>9</w:delText>
        </w:r>
      </w:del>
      <w:ins w:id="2665" w:author="Божанова Наталия Викторовна" w:date="2022-04-05T16:12:00Z">
        <w:r w:rsidR="00C50A7A">
          <w:rPr>
            <w:rFonts w:ascii="Times New Roman" w:eastAsia="Times New Roman" w:hAnsi="Times New Roman" w:cs="Times New Roman"/>
            <w:sz w:val="28"/>
            <w:szCs w:val="28"/>
          </w:rPr>
          <w:t>6</w:t>
        </w:r>
      </w:ins>
      <w:r>
        <w:rPr>
          <w:rFonts w:ascii="Times New Roman" w:eastAsia="Times New Roman" w:hAnsi="Times New Roman" w:cs="Times New Roman"/>
          <w:color w:val="000000"/>
          <w:sz w:val="28"/>
          <w:szCs w:val="28"/>
        </w:rPr>
        <w:t xml:space="preserve">.2, и их надлежащее оформление, а также  соблюдение требований к документам, </w:t>
      </w:r>
      <w:del w:id="2666" w:author="Божанова Наталия Викторовна" w:date="2022-04-08T11:13:00Z">
        <w:r w:rsidDel="00C67201">
          <w:rPr>
            <w:rFonts w:ascii="Times New Roman" w:eastAsia="Times New Roman" w:hAnsi="Times New Roman" w:cs="Times New Roman"/>
            <w:color w:val="000000"/>
            <w:sz w:val="28"/>
            <w:szCs w:val="28"/>
          </w:rPr>
          <w:delText xml:space="preserve">указанных </w:delText>
        </w:r>
      </w:del>
      <w:ins w:id="2667" w:author="Божанова Наталия Викторовна" w:date="2022-04-08T11:13:00Z">
        <w:r w:rsidR="00C67201">
          <w:rPr>
            <w:rFonts w:ascii="Times New Roman" w:eastAsia="Times New Roman" w:hAnsi="Times New Roman" w:cs="Times New Roman"/>
            <w:color w:val="000000"/>
            <w:sz w:val="28"/>
            <w:szCs w:val="28"/>
          </w:rPr>
          <w:t xml:space="preserve">указанным </w:t>
        </w:r>
      </w:ins>
      <w:r>
        <w:rPr>
          <w:rFonts w:ascii="Times New Roman" w:eastAsia="Times New Roman" w:hAnsi="Times New Roman" w:cs="Times New Roman"/>
          <w:color w:val="000000"/>
          <w:sz w:val="28"/>
          <w:szCs w:val="28"/>
        </w:rPr>
        <w:t>в пункте 2.</w:t>
      </w:r>
      <w:del w:id="2668" w:author="Божанова Наталия Викторовна" w:date="2022-04-05T16:12:00Z">
        <w:r w:rsidDel="00C50A7A">
          <w:rPr>
            <w:rFonts w:ascii="Times New Roman" w:eastAsia="Times New Roman" w:hAnsi="Times New Roman" w:cs="Times New Roman"/>
            <w:sz w:val="28"/>
            <w:szCs w:val="28"/>
          </w:rPr>
          <w:delText>9</w:delText>
        </w:r>
      </w:del>
      <w:ins w:id="2669" w:author="Божанова Наталия Викторовна" w:date="2022-04-05T16:12:00Z">
        <w:r w:rsidR="00C50A7A">
          <w:rPr>
            <w:rFonts w:ascii="Times New Roman" w:eastAsia="Times New Roman" w:hAnsi="Times New Roman" w:cs="Times New Roman"/>
            <w:sz w:val="28"/>
            <w:szCs w:val="28"/>
          </w:rPr>
          <w:t>6</w:t>
        </w:r>
      </w:ins>
      <w:r>
        <w:rPr>
          <w:rFonts w:ascii="Times New Roman" w:eastAsia="Times New Roman" w:hAnsi="Times New Roman" w:cs="Times New Roman"/>
          <w:color w:val="000000"/>
          <w:sz w:val="28"/>
          <w:szCs w:val="28"/>
        </w:rPr>
        <w:t>.3 Административного регламента, при необходимости заверяет копии представленных документов, оригиналы указанных документов возвращает Заявителю;</w:t>
      </w:r>
    </w:p>
    <w:p w14:paraId="5132CC58" w14:textId="77777777" w:rsidR="007110F5" w:rsidRDefault="00362F2C">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проверяет правильность заполнения заявления и соответствие изложенных в нем сведений представленным документам;</w:t>
      </w:r>
    </w:p>
    <w:p w14:paraId="24D63F49" w14:textId="77777777" w:rsidR="007110F5" w:rsidRDefault="00362F2C">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изготавливает копию заявления, проставляет на ней дату приема, свои фамилию, инициалы, подпись и передает её Заявителю;</w:t>
      </w:r>
    </w:p>
    <w:p w14:paraId="4A469BE6" w14:textId="77777777" w:rsidR="007110F5" w:rsidRDefault="00362F2C">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передает принятые заявление, сведения и документы </w:t>
      </w:r>
      <w:proofErr w:type="gramStart"/>
      <w:r>
        <w:rPr>
          <w:rFonts w:ascii="Times New Roman" w:eastAsia="Times New Roman" w:hAnsi="Times New Roman" w:cs="Times New Roman"/>
          <w:color w:val="000000"/>
          <w:sz w:val="28"/>
          <w:szCs w:val="28"/>
        </w:rPr>
        <w:t>Ответственному</w:t>
      </w:r>
      <w:proofErr w:type="gramEnd"/>
      <w:r>
        <w:rPr>
          <w:rFonts w:ascii="Times New Roman" w:eastAsia="Times New Roman" w:hAnsi="Times New Roman" w:cs="Times New Roman"/>
          <w:color w:val="000000"/>
          <w:sz w:val="28"/>
          <w:szCs w:val="28"/>
        </w:rPr>
        <w:t xml:space="preserve"> за делопроизводство для регистрации представления в</w:t>
      </w:r>
      <w:r w:rsidR="00A32FC6">
        <w:rPr>
          <w:rFonts w:ascii="Times New Roman" w:eastAsia="Times New Roman" w:hAnsi="Times New Roman" w:cs="Times New Roman"/>
          <w:color w:val="000000"/>
          <w:sz w:val="28"/>
          <w:szCs w:val="28"/>
        </w:rPr>
        <w:t xml:space="preserve"> СЭД</w:t>
      </w:r>
      <w:r>
        <w:rPr>
          <w:rFonts w:ascii="Times New Roman" w:eastAsia="Times New Roman" w:hAnsi="Times New Roman" w:cs="Times New Roman"/>
          <w:color w:val="000000"/>
          <w:sz w:val="28"/>
          <w:szCs w:val="28"/>
        </w:rPr>
        <w:t xml:space="preserve">. </w:t>
      </w:r>
    </w:p>
    <w:p w14:paraId="11D7B23B" w14:textId="51165638" w:rsidR="007110F5" w:rsidRDefault="00362F2C">
      <w:pPr>
        <w:numPr>
          <w:ilvl w:val="0"/>
          <w:numId w:val="2"/>
        </w:numPr>
        <w:pBdr>
          <w:top w:val="nil"/>
          <w:left w:val="nil"/>
          <w:bottom w:val="nil"/>
          <w:right w:val="nil"/>
          <w:between w:val="nil"/>
        </w:pBdr>
        <w:ind w:right="2" w:firstLine="720"/>
        <w:jc w:val="both"/>
      </w:pPr>
      <w:proofErr w:type="gramStart"/>
      <w:r>
        <w:rPr>
          <w:rFonts w:ascii="Times New Roman" w:eastAsia="Times New Roman" w:hAnsi="Times New Roman" w:cs="Times New Roman"/>
          <w:color w:val="000000"/>
          <w:sz w:val="28"/>
          <w:szCs w:val="28"/>
        </w:rPr>
        <w:t xml:space="preserve">Ответственный за делопроизводство в день получения заявления, сведений и документов от должностного лица </w:t>
      </w:r>
      <w:ins w:id="2670" w:author="Божанова Наталия Викторовна" w:date="2022-04-05T16:12:00Z">
        <w:r w:rsidR="00C50A7A">
          <w:rPr>
            <w:rFonts w:ascii="Times New Roman" w:eastAsia="Times New Roman" w:hAnsi="Times New Roman" w:cs="Times New Roman"/>
            <w:color w:val="000000"/>
            <w:sz w:val="28"/>
            <w:szCs w:val="28"/>
          </w:rPr>
          <w:t>Министерства</w:t>
        </w:r>
      </w:ins>
      <w:del w:id="2671" w:author="Божанова Наталия Викторовна" w:date="2022-04-05T16:12:00Z">
        <w:r w:rsidDel="00C50A7A">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 ответственного за предоставление государственной услуги:</w:t>
      </w:r>
      <w:proofErr w:type="gramEnd"/>
    </w:p>
    <w:p w14:paraId="1ADD3596" w14:textId="77777777" w:rsidR="007110F5" w:rsidRDefault="00362F2C">
      <w:pPr>
        <w:pBdr>
          <w:top w:val="nil"/>
          <w:left w:val="nil"/>
          <w:bottom w:val="nil"/>
          <w:right w:val="nil"/>
          <w:between w:val="nil"/>
        </w:pBdr>
        <w:ind w:right="2"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регистрирует заявление в</w:t>
      </w:r>
      <w:r w:rsidR="00A32FC6">
        <w:rPr>
          <w:rFonts w:ascii="Times New Roman" w:eastAsia="Times New Roman" w:hAnsi="Times New Roman" w:cs="Times New Roman"/>
          <w:color w:val="000000"/>
          <w:sz w:val="28"/>
          <w:szCs w:val="28"/>
        </w:rPr>
        <w:t xml:space="preserve"> СЭД</w:t>
      </w:r>
      <w:r>
        <w:rPr>
          <w:rFonts w:ascii="Times New Roman" w:eastAsia="Times New Roman" w:hAnsi="Times New Roman" w:cs="Times New Roman"/>
          <w:color w:val="000000"/>
          <w:sz w:val="28"/>
          <w:szCs w:val="28"/>
        </w:rPr>
        <w:t>, проставляя в правом нижнем углу заявления регистрационный штамп с указанием присвоенного заявлению порядкового регистрационного номера и даты;</w:t>
      </w:r>
    </w:p>
    <w:p w14:paraId="335D7F27" w14:textId="6E8C103D" w:rsidR="007110F5" w:rsidRDefault="00362F2C">
      <w:pPr>
        <w:pBdr>
          <w:top w:val="nil"/>
          <w:left w:val="nil"/>
          <w:bottom w:val="nil"/>
          <w:right w:val="nil"/>
          <w:between w:val="nil"/>
        </w:pBdr>
        <w:ind w:right="2" w:firstLine="720"/>
        <w:jc w:val="both"/>
        <w:rPr>
          <w:ins w:id="2672" w:author="Божанова Наталия Викторовна" w:date="2022-04-08T12:51:00Z"/>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передает заявление и документы должностному лицу </w:t>
      </w:r>
      <w:ins w:id="2673" w:author="Божанова Наталия Викторовна" w:date="2022-04-05T16:13:00Z">
        <w:r w:rsidR="00C50A7A">
          <w:rPr>
            <w:rFonts w:ascii="Times New Roman" w:eastAsia="Times New Roman" w:hAnsi="Times New Roman" w:cs="Times New Roman"/>
            <w:color w:val="000000"/>
            <w:sz w:val="28"/>
            <w:szCs w:val="28"/>
          </w:rPr>
          <w:t>Министерства</w:t>
        </w:r>
      </w:ins>
      <w:del w:id="2674" w:author="Божанова Наталия Викторовна" w:date="2022-04-05T16:13:00Z">
        <w:r w:rsidDel="00C50A7A">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 ответственному за предоставление государственной услуги.</w:t>
      </w:r>
    </w:p>
    <w:p w14:paraId="078F643D" w14:textId="2F3C1028" w:rsidR="00D669DF" w:rsidRDefault="00D669DF">
      <w:pPr>
        <w:pBdr>
          <w:top w:val="nil"/>
          <w:left w:val="nil"/>
          <w:bottom w:val="nil"/>
          <w:right w:val="nil"/>
          <w:between w:val="nil"/>
        </w:pBdr>
        <w:ind w:right="2" w:firstLine="720"/>
        <w:jc w:val="both"/>
        <w:rPr>
          <w:rFonts w:ascii="Times New Roman" w:eastAsia="Times New Roman" w:hAnsi="Times New Roman" w:cs="Times New Roman"/>
          <w:color w:val="000000"/>
          <w:sz w:val="28"/>
          <w:szCs w:val="28"/>
        </w:rPr>
      </w:pPr>
      <w:ins w:id="2675" w:author="Божанова Наталия Викторовна" w:date="2022-04-08T12:51:00Z">
        <w:r>
          <w:rPr>
            <w:rFonts w:ascii="Times New Roman" w:eastAsia="Times New Roman" w:hAnsi="Times New Roman" w:cs="Times New Roman"/>
            <w:color w:val="000000"/>
            <w:sz w:val="28"/>
            <w:szCs w:val="28"/>
          </w:rPr>
          <w:t>3.3.4</w:t>
        </w:r>
        <w:r w:rsidRPr="00D669D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 случае поступления документов для предоставления государственной услуги по почте в</w:t>
        </w:r>
        <w:r w:rsidRPr="00D669DF">
          <w:rPr>
            <w:rFonts w:ascii="Times New Roman" w:eastAsia="Times New Roman" w:hAnsi="Times New Roman" w:cs="Times New Roman"/>
            <w:color w:val="000000"/>
            <w:sz w:val="28"/>
            <w:szCs w:val="28"/>
          </w:rPr>
          <w:t xml:space="preserve"> день поступления заявления и приложенных к нему сведений и документов Ответственный за делопроизводство регистрирует заявление в СЭД и передает его с документами и сведениями должностному лицу Министерства, ответственному за предоставление государственной услуги.</w:t>
        </w:r>
      </w:ins>
    </w:p>
    <w:p w14:paraId="62601D66" w14:textId="1AFC1630" w:rsidR="00D669DF" w:rsidRPr="002C24D0" w:rsidRDefault="00D669DF" w:rsidP="00D669DF">
      <w:pPr>
        <w:pBdr>
          <w:top w:val="nil"/>
          <w:left w:val="nil"/>
          <w:bottom w:val="nil"/>
          <w:right w:val="nil"/>
          <w:between w:val="nil"/>
        </w:pBdr>
        <w:ind w:right="2" w:firstLine="709"/>
        <w:jc w:val="both"/>
        <w:rPr>
          <w:ins w:id="2676" w:author="Божанова Наталия Викторовна" w:date="2022-04-08T12:49:00Z"/>
          <w:rFonts w:ascii="Times New Roman" w:eastAsia="Times New Roman" w:hAnsi="Times New Roman" w:cs="Times New Roman"/>
          <w:color w:val="000000"/>
          <w:sz w:val="28"/>
          <w:szCs w:val="28"/>
        </w:rPr>
      </w:pPr>
      <w:ins w:id="2677" w:author="Божанова Наталия Викторовна" w:date="2022-04-08T12:49:00Z">
        <w:r w:rsidRPr="002C24D0">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3</w:t>
        </w:r>
        <w:r w:rsidRPr="002C24D0">
          <w:rPr>
            <w:rFonts w:ascii="Times New Roman" w:eastAsia="Times New Roman" w:hAnsi="Times New Roman" w:cs="Times New Roman"/>
            <w:color w:val="000000"/>
            <w:sz w:val="28"/>
            <w:szCs w:val="28"/>
          </w:rPr>
          <w:t>.</w:t>
        </w:r>
      </w:ins>
      <w:ins w:id="2678" w:author="Божанова Наталия Викторовна" w:date="2022-04-08T12:52:00Z">
        <w:r>
          <w:rPr>
            <w:rFonts w:ascii="Times New Roman" w:eastAsia="Times New Roman" w:hAnsi="Times New Roman" w:cs="Times New Roman"/>
            <w:color w:val="000000"/>
            <w:sz w:val="28"/>
            <w:szCs w:val="28"/>
          </w:rPr>
          <w:t>5</w:t>
        </w:r>
      </w:ins>
      <w:ins w:id="2679" w:author="Божанова Наталия Викторовна" w:date="2022-04-08T12:49:00Z">
        <w:r w:rsidRPr="002C24D0">
          <w:rPr>
            <w:rFonts w:ascii="Times New Roman" w:eastAsia="Times New Roman" w:hAnsi="Times New Roman" w:cs="Times New Roman"/>
            <w:color w:val="000000"/>
            <w:sz w:val="28"/>
            <w:szCs w:val="28"/>
          </w:rPr>
          <w:t xml:space="preserve">. Результат административной процедуры - </w:t>
        </w:r>
        <w:r w:rsidRPr="0043445E">
          <w:rPr>
            <w:rFonts w:ascii="Times New Roman" w:eastAsia="Times New Roman" w:hAnsi="Times New Roman" w:cs="Times New Roman"/>
            <w:color w:val="000000"/>
            <w:sz w:val="28"/>
            <w:szCs w:val="28"/>
          </w:rPr>
          <w:t xml:space="preserve"> зарегистрированное заявление и пакет документов на предоставление государственной услуги.</w:t>
        </w:r>
      </w:ins>
    </w:p>
    <w:p w14:paraId="1C54C539" w14:textId="1B5BBD75" w:rsidR="00D669DF" w:rsidRDefault="00D669DF" w:rsidP="00D669DF">
      <w:pPr>
        <w:pBdr>
          <w:top w:val="nil"/>
          <w:left w:val="nil"/>
          <w:bottom w:val="nil"/>
          <w:right w:val="nil"/>
          <w:between w:val="nil"/>
        </w:pBdr>
        <w:ind w:right="2" w:firstLine="709"/>
        <w:jc w:val="both"/>
        <w:rPr>
          <w:ins w:id="2680" w:author="Божанова Наталия Викторовна" w:date="2022-04-08T12:49:00Z"/>
          <w:rFonts w:ascii="Times New Roman" w:eastAsia="Times New Roman" w:hAnsi="Times New Roman" w:cs="Times New Roman"/>
          <w:color w:val="000000"/>
          <w:sz w:val="28"/>
          <w:szCs w:val="28"/>
        </w:rPr>
      </w:pPr>
      <w:ins w:id="2681" w:author="Божанова Наталия Викторовна" w:date="2022-04-08T12:49:00Z">
        <w:r w:rsidRPr="002C24D0">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3</w:t>
        </w:r>
        <w:r w:rsidRPr="002C24D0">
          <w:rPr>
            <w:rFonts w:ascii="Times New Roman" w:eastAsia="Times New Roman" w:hAnsi="Times New Roman" w:cs="Times New Roman"/>
            <w:color w:val="000000"/>
            <w:sz w:val="28"/>
            <w:szCs w:val="28"/>
          </w:rPr>
          <w:t>.</w:t>
        </w:r>
      </w:ins>
      <w:ins w:id="2682" w:author="Божанова Наталия Викторовна" w:date="2022-04-08T12:52:00Z">
        <w:r>
          <w:rPr>
            <w:rFonts w:ascii="Times New Roman" w:eastAsia="Times New Roman" w:hAnsi="Times New Roman" w:cs="Times New Roman"/>
            <w:color w:val="000000"/>
            <w:sz w:val="28"/>
            <w:szCs w:val="28"/>
          </w:rPr>
          <w:t>6</w:t>
        </w:r>
      </w:ins>
      <w:ins w:id="2683" w:author="Божанова Наталия Викторовна" w:date="2022-04-08T12:49:00Z">
        <w:r w:rsidRPr="002C24D0">
          <w:rPr>
            <w:rFonts w:ascii="Times New Roman" w:eastAsia="Times New Roman" w:hAnsi="Times New Roman" w:cs="Times New Roman"/>
            <w:color w:val="000000"/>
            <w:sz w:val="28"/>
            <w:szCs w:val="28"/>
          </w:rPr>
          <w:t xml:space="preserve">. Способ фиксации результата административной процедуры - </w:t>
        </w:r>
        <w:r w:rsidRPr="0043445E">
          <w:rPr>
            <w:rFonts w:ascii="Times New Roman" w:eastAsia="Times New Roman" w:hAnsi="Times New Roman" w:cs="Times New Roman"/>
            <w:color w:val="000000"/>
            <w:sz w:val="28"/>
            <w:szCs w:val="28"/>
          </w:rPr>
          <w:t xml:space="preserve"> внесение записи </w:t>
        </w:r>
        <w:r>
          <w:rPr>
            <w:rFonts w:ascii="Times New Roman" w:eastAsia="Times New Roman" w:hAnsi="Times New Roman" w:cs="Times New Roman"/>
            <w:color w:val="000000"/>
            <w:sz w:val="28"/>
            <w:szCs w:val="28"/>
          </w:rPr>
          <w:t xml:space="preserve">о поступлении документов для оказания государственной услуги </w:t>
        </w:r>
        <w:r w:rsidRPr="0043445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СЭД</w:t>
        </w:r>
        <w:r w:rsidRPr="002C24D0">
          <w:rPr>
            <w:rFonts w:ascii="Times New Roman" w:eastAsia="Times New Roman" w:hAnsi="Times New Roman" w:cs="Times New Roman"/>
            <w:color w:val="000000"/>
            <w:sz w:val="28"/>
            <w:szCs w:val="28"/>
          </w:rPr>
          <w:t>.</w:t>
        </w:r>
      </w:ins>
    </w:p>
    <w:p w14:paraId="24E3D5D5" w14:textId="58403930" w:rsidR="007110F5" w:rsidRPr="002C24D0" w:rsidDel="00AA3DF3" w:rsidRDefault="00362F2C">
      <w:pPr>
        <w:pBdr>
          <w:top w:val="nil"/>
          <w:left w:val="nil"/>
          <w:bottom w:val="nil"/>
          <w:right w:val="nil"/>
          <w:between w:val="nil"/>
        </w:pBdr>
        <w:ind w:right="2" w:firstLine="709"/>
        <w:jc w:val="both"/>
        <w:rPr>
          <w:del w:id="2684" w:author="Божанова Наталия Викторовна" w:date="2022-04-08T14:37:00Z"/>
          <w:rFonts w:ascii="Times New Roman" w:eastAsia="Times New Roman" w:hAnsi="Times New Roman" w:cs="Times New Roman"/>
          <w:i/>
          <w:color w:val="000000"/>
          <w:sz w:val="28"/>
          <w:szCs w:val="28"/>
          <w:rPrChange w:id="2685" w:author="Божанова Наталия Викторовна" w:date="2022-04-05T16:55:00Z">
            <w:rPr>
              <w:del w:id="2686" w:author="Божанова Наталия Викторовна" w:date="2022-04-08T14:37:00Z"/>
              <w:rFonts w:ascii="Times New Roman" w:eastAsia="Times New Roman" w:hAnsi="Times New Roman" w:cs="Times New Roman"/>
              <w:color w:val="000000"/>
              <w:sz w:val="28"/>
              <w:szCs w:val="28"/>
            </w:rPr>
          </w:rPrChange>
        </w:rPr>
      </w:pPr>
      <w:del w:id="2687" w:author="Божанова Наталия Викторовна" w:date="2022-04-11T18:04:00Z">
        <w:r w:rsidRPr="002C24D0" w:rsidDel="00986F65">
          <w:rPr>
            <w:rFonts w:ascii="Times New Roman" w:eastAsia="Times New Roman" w:hAnsi="Times New Roman" w:cs="Times New Roman"/>
            <w:i/>
            <w:color w:val="000000"/>
            <w:sz w:val="28"/>
            <w:szCs w:val="28"/>
            <w:rPrChange w:id="2688" w:author="Божанова Наталия Викторовна" w:date="2022-04-05T16:55:00Z">
              <w:rPr>
                <w:rFonts w:ascii="Times New Roman" w:eastAsia="Times New Roman" w:hAnsi="Times New Roman" w:cs="Times New Roman"/>
                <w:color w:val="000000"/>
                <w:sz w:val="28"/>
                <w:szCs w:val="28"/>
              </w:rPr>
            </w:rPrChange>
          </w:rPr>
          <w:delText>3.3.4.</w:delText>
        </w:r>
      </w:del>
      <w:del w:id="2689" w:author="Божанова Наталия Викторовна" w:date="2022-04-08T14:37:00Z">
        <w:r w:rsidRPr="002C24D0" w:rsidDel="00AA3DF3">
          <w:rPr>
            <w:rFonts w:ascii="Times New Roman" w:eastAsia="Times New Roman" w:hAnsi="Times New Roman" w:cs="Times New Roman"/>
            <w:i/>
            <w:color w:val="000000"/>
            <w:sz w:val="28"/>
            <w:szCs w:val="28"/>
            <w:rPrChange w:id="2690" w:author="Божанова Наталия Викторовна" w:date="2022-04-05T16:55:00Z">
              <w:rPr>
                <w:rFonts w:ascii="Times New Roman" w:eastAsia="Times New Roman" w:hAnsi="Times New Roman" w:cs="Times New Roman"/>
                <w:color w:val="000000"/>
                <w:sz w:val="28"/>
                <w:szCs w:val="28"/>
              </w:rPr>
            </w:rPrChange>
          </w:rPr>
          <w:delText xml:space="preserve"> Должностное лицо </w:delText>
        </w:r>
      </w:del>
      <w:del w:id="2691" w:author="Божанова Наталия Викторовна" w:date="2022-04-05T16:13:00Z">
        <w:r w:rsidRPr="002C24D0" w:rsidDel="00C50A7A">
          <w:rPr>
            <w:rFonts w:ascii="Times New Roman" w:eastAsia="Times New Roman" w:hAnsi="Times New Roman" w:cs="Times New Roman"/>
            <w:i/>
            <w:color w:val="000000"/>
            <w:sz w:val="28"/>
            <w:szCs w:val="28"/>
            <w:rPrChange w:id="2692" w:author="Божанова Наталия Викторовна" w:date="2022-04-05T16:55:00Z">
              <w:rPr>
                <w:rFonts w:ascii="Times New Roman" w:eastAsia="Times New Roman" w:hAnsi="Times New Roman" w:cs="Times New Roman"/>
                <w:color w:val="000000"/>
                <w:sz w:val="28"/>
                <w:szCs w:val="28"/>
              </w:rPr>
            </w:rPrChange>
          </w:rPr>
          <w:delText>Уполномоченного органа</w:delText>
        </w:r>
      </w:del>
      <w:del w:id="2693" w:author="Божанова Наталия Викторовна" w:date="2022-04-08T14:37:00Z">
        <w:r w:rsidRPr="002C24D0" w:rsidDel="00AA3DF3">
          <w:rPr>
            <w:rFonts w:ascii="Times New Roman" w:eastAsia="Times New Roman" w:hAnsi="Times New Roman" w:cs="Times New Roman"/>
            <w:i/>
            <w:color w:val="000000"/>
            <w:sz w:val="28"/>
            <w:szCs w:val="28"/>
            <w:rPrChange w:id="2694" w:author="Божанова Наталия Викторовна" w:date="2022-04-05T16:55:00Z">
              <w:rPr>
                <w:rFonts w:ascii="Times New Roman" w:eastAsia="Times New Roman" w:hAnsi="Times New Roman" w:cs="Times New Roman"/>
                <w:color w:val="000000"/>
                <w:sz w:val="28"/>
                <w:szCs w:val="28"/>
              </w:rPr>
            </w:rPrChange>
          </w:rPr>
          <w:delText>, ответственное за предоставление государственной услуги, в течение 3 рабочих дней со дня получения документов от Ответственного за делопроизводство в случае:</w:delText>
        </w:r>
      </w:del>
    </w:p>
    <w:p w14:paraId="538F1DFA" w14:textId="1E7D8473" w:rsidR="007110F5" w:rsidRPr="002C24D0" w:rsidDel="00AA3DF3" w:rsidRDefault="00362F2C">
      <w:pPr>
        <w:pBdr>
          <w:top w:val="nil"/>
          <w:left w:val="nil"/>
          <w:bottom w:val="nil"/>
          <w:right w:val="nil"/>
          <w:between w:val="nil"/>
        </w:pBdr>
        <w:ind w:right="2" w:firstLine="709"/>
        <w:jc w:val="both"/>
        <w:rPr>
          <w:del w:id="2695" w:author="Божанова Наталия Викторовна" w:date="2022-04-08T14:37:00Z"/>
          <w:rFonts w:ascii="Times New Roman" w:eastAsia="Times New Roman" w:hAnsi="Times New Roman" w:cs="Times New Roman"/>
          <w:i/>
          <w:color w:val="000000"/>
          <w:sz w:val="28"/>
          <w:szCs w:val="28"/>
          <w:rPrChange w:id="2696" w:author="Божанова Наталия Викторовна" w:date="2022-04-05T16:55:00Z">
            <w:rPr>
              <w:del w:id="2697" w:author="Божанова Наталия Викторовна" w:date="2022-04-08T14:37:00Z"/>
              <w:rFonts w:ascii="Times New Roman" w:eastAsia="Times New Roman" w:hAnsi="Times New Roman" w:cs="Times New Roman"/>
              <w:color w:val="000000"/>
              <w:sz w:val="28"/>
              <w:szCs w:val="28"/>
            </w:rPr>
          </w:rPrChange>
        </w:rPr>
        <w:pPrChange w:id="2698" w:author="Божанова Наталия Викторовна" w:date="2022-04-08T14:37:00Z">
          <w:pPr>
            <w:pBdr>
              <w:top w:val="nil"/>
              <w:left w:val="nil"/>
              <w:bottom w:val="nil"/>
              <w:right w:val="nil"/>
              <w:between w:val="nil"/>
            </w:pBdr>
            <w:ind w:right="2" w:firstLine="724"/>
            <w:jc w:val="both"/>
          </w:pPr>
        </w:pPrChange>
      </w:pPr>
      <w:del w:id="2699" w:author="Божанова Наталия Викторовна" w:date="2022-04-08T14:37:00Z">
        <w:r w:rsidRPr="002C24D0" w:rsidDel="00AA3DF3">
          <w:rPr>
            <w:rFonts w:ascii="Times New Roman" w:eastAsia="Times New Roman" w:hAnsi="Times New Roman" w:cs="Times New Roman"/>
            <w:i/>
            <w:color w:val="000000"/>
            <w:sz w:val="28"/>
            <w:szCs w:val="28"/>
            <w:highlight w:val="green"/>
            <w:rPrChange w:id="2700" w:author="Божанова Наталия Викторовна" w:date="2022-04-05T16:55:00Z">
              <w:rPr>
                <w:rFonts w:ascii="Times New Roman" w:eastAsia="Times New Roman" w:hAnsi="Times New Roman" w:cs="Times New Roman"/>
                <w:color w:val="000000"/>
                <w:sz w:val="28"/>
                <w:szCs w:val="28"/>
              </w:rPr>
            </w:rPrChange>
          </w:rPr>
          <w:delText>наличия оснований для возврата документов, установленных пунктом 2.</w:delText>
        </w:r>
        <w:r w:rsidRPr="002C24D0" w:rsidDel="00AA3DF3">
          <w:rPr>
            <w:rFonts w:ascii="Times New Roman" w:eastAsia="Times New Roman" w:hAnsi="Times New Roman" w:cs="Times New Roman"/>
            <w:i/>
            <w:sz w:val="28"/>
            <w:szCs w:val="28"/>
            <w:highlight w:val="green"/>
            <w:rPrChange w:id="2701" w:author="Божанова Наталия Викторовна" w:date="2022-04-05T16:55:00Z">
              <w:rPr>
                <w:rFonts w:ascii="Times New Roman" w:eastAsia="Times New Roman" w:hAnsi="Times New Roman" w:cs="Times New Roman"/>
                <w:sz w:val="28"/>
                <w:szCs w:val="28"/>
              </w:rPr>
            </w:rPrChange>
          </w:rPr>
          <w:delText>10</w:delText>
        </w:r>
        <w:r w:rsidRPr="002C24D0" w:rsidDel="00AA3DF3">
          <w:rPr>
            <w:rFonts w:ascii="Times New Roman" w:eastAsia="Times New Roman" w:hAnsi="Times New Roman" w:cs="Times New Roman"/>
            <w:i/>
            <w:color w:val="000000"/>
            <w:sz w:val="28"/>
            <w:szCs w:val="28"/>
            <w:highlight w:val="green"/>
            <w:rPrChange w:id="2702" w:author="Божанова Наталия Викторовна" w:date="2022-04-05T16:55:00Z">
              <w:rPr>
                <w:rFonts w:ascii="Times New Roman" w:eastAsia="Times New Roman" w:hAnsi="Times New Roman" w:cs="Times New Roman"/>
                <w:color w:val="000000"/>
                <w:sz w:val="28"/>
                <w:szCs w:val="28"/>
              </w:rPr>
            </w:rPrChange>
          </w:rPr>
          <w:delText>.</w:delText>
        </w:r>
        <w:r w:rsidR="00EA5355" w:rsidRPr="002C24D0" w:rsidDel="00AA3DF3">
          <w:rPr>
            <w:rFonts w:ascii="Times New Roman" w:eastAsia="Times New Roman" w:hAnsi="Times New Roman" w:cs="Times New Roman"/>
            <w:i/>
            <w:color w:val="000000"/>
            <w:sz w:val="28"/>
            <w:szCs w:val="28"/>
            <w:highlight w:val="green"/>
            <w:rPrChange w:id="2703" w:author="Божанова Наталия Викторовна" w:date="2022-04-05T16:55:00Z">
              <w:rPr>
                <w:rFonts w:ascii="Times New Roman" w:eastAsia="Times New Roman" w:hAnsi="Times New Roman" w:cs="Times New Roman"/>
                <w:color w:val="000000"/>
                <w:sz w:val="28"/>
                <w:szCs w:val="28"/>
              </w:rPr>
            </w:rPrChange>
          </w:rPr>
          <w:delText>1</w:delText>
        </w:r>
        <w:r w:rsidRPr="002C24D0" w:rsidDel="00AA3DF3">
          <w:rPr>
            <w:rFonts w:ascii="Times New Roman" w:eastAsia="Times New Roman" w:hAnsi="Times New Roman" w:cs="Times New Roman"/>
            <w:i/>
            <w:color w:val="000000"/>
            <w:sz w:val="28"/>
            <w:szCs w:val="28"/>
            <w:highlight w:val="green"/>
            <w:rPrChange w:id="2704" w:author="Божанова Наталия Викторовна" w:date="2022-04-05T16:55:00Z">
              <w:rPr>
                <w:rFonts w:ascii="Times New Roman" w:eastAsia="Times New Roman" w:hAnsi="Times New Roman" w:cs="Times New Roman"/>
                <w:color w:val="000000"/>
                <w:sz w:val="28"/>
                <w:szCs w:val="28"/>
              </w:rPr>
            </w:rPrChange>
          </w:rPr>
          <w:delText xml:space="preserve"> Административного регламента, подготавливает проект </w:delText>
        </w:r>
        <w:r w:rsidR="00EA5355" w:rsidRPr="002C24D0" w:rsidDel="00AA3DF3">
          <w:rPr>
            <w:rFonts w:ascii="Times New Roman" w:eastAsia="Times New Roman" w:hAnsi="Times New Roman" w:cs="Times New Roman"/>
            <w:i/>
            <w:color w:val="000000"/>
            <w:sz w:val="28"/>
            <w:szCs w:val="28"/>
            <w:highlight w:val="green"/>
            <w:rPrChange w:id="2705" w:author="Божанова Наталия Викторовна" w:date="2022-04-05T16:55:00Z">
              <w:rPr>
                <w:rFonts w:ascii="Times New Roman" w:eastAsia="Times New Roman" w:hAnsi="Times New Roman" w:cs="Times New Roman"/>
                <w:color w:val="000000"/>
                <w:sz w:val="28"/>
                <w:szCs w:val="28"/>
              </w:rPr>
            </w:rPrChange>
          </w:rPr>
          <w:delText>решения</w:delText>
        </w:r>
        <w:r w:rsidRPr="002C24D0" w:rsidDel="00AA3DF3">
          <w:rPr>
            <w:rFonts w:ascii="Times New Roman" w:eastAsia="Times New Roman" w:hAnsi="Times New Roman" w:cs="Times New Roman"/>
            <w:i/>
            <w:color w:val="000000"/>
            <w:sz w:val="28"/>
            <w:szCs w:val="28"/>
            <w:highlight w:val="green"/>
            <w:rPrChange w:id="2706" w:author="Божанова Наталия Викторовна" w:date="2022-04-05T16:55:00Z">
              <w:rPr>
                <w:rFonts w:ascii="Times New Roman" w:eastAsia="Times New Roman" w:hAnsi="Times New Roman" w:cs="Times New Roman"/>
                <w:color w:val="000000"/>
                <w:sz w:val="28"/>
                <w:szCs w:val="28"/>
              </w:rPr>
            </w:rPrChange>
          </w:rPr>
          <w:delText xml:space="preserve"> </w:delText>
        </w:r>
        <w:r w:rsidR="00EA5355" w:rsidRPr="002C24D0" w:rsidDel="00AA3DF3">
          <w:rPr>
            <w:rFonts w:ascii="Times New Roman" w:eastAsia="Times New Roman" w:hAnsi="Times New Roman" w:cs="Times New Roman"/>
            <w:i/>
            <w:color w:val="000000"/>
            <w:sz w:val="28"/>
            <w:szCs w:val="28"/>
            <w:highlight w:val="green"/>
            <w:rPrChange w:id="2707" w:author="Божанова Наталия Викторовна" w:date="2022-04-05T16:55:00Z">
              <w:rPr>
                <w:rFonts w:ascii="Times New Roman" w:eastAsia="Times New Roman" w:hAnsi="Times New Roman" w:cs="Times New Roman"/>
                <w:color w:val="000000"/>
                <w:sz w:val="28"/>
                <w:szCs w:val="28"/>
              </w:rPr>
            </w:rPrChange>
          </w:rPr>
          <w:delText xml:space="preserve">об отказе в приеме </w:delText>
        </w:r>
        <w:r w:rsidRPr="002C24D0" w:rsidDel="00AA3DF3">
          <w:rPr>
            <w:rFonts w:ascii="Times New Roman" w:eastAsia="Times New Roman" w:hAnsi="Times New Roman" w:cs="Times New Roman"/>
            <w:i/>
            <w:color w:val="000000"/>
            <w:sz w:val="28"/>
            <w:szCs w:val="28"/>
            <w:highlight w:val="green"/>
            <w:rPrChange w:id="2708" w:author="Божанова Наталия Викторовна" w:date="2022-04-05T16:55:00Z">
              <w:rPr>
                <w:rFonts w:ascii="Times New Roman" w:eastAsia="Times New Roman" w:hAnsi="Times New Roman" w:cs="Times New Roman"/>
                <w:color w:val="000000"/>
                <w:sz w:val="28"/>
                <w:szCs w:val="28"/>
              </w:rPr>
            </w:rPrChange>
          </w:rPr>
          <w:delText>документов (приложение №</w:delText>
        </w:r>
        <w:r w:rsidRPr="002C24D0" w:rsidDel="00AA3DF3">
          <w:rPr>
            <w:rFonts w:ascii="Times New Roman" w:eastAsia="Times New Roman" w:hAnsi="Times New Roman" w:cs="Times New Roman"/>
            <w:i/>
            <w:color w:val="FF0000"/>
            <w:sz w:val="28"/>
            <w:szCs w:val="28"/>
            <w:highlight w:val="green"/>
            <w:rPrChange w:id="2709" w:author="Божанова Наталия Викторовна" w:date="2022-04-05T16:55:00Z">
              <w:rPr>
                <w:rFonts w:ascii="Times New Roman" w:eastAsia="Times New Roman" w:hAnsi="Times New Roman" w:cs="Times New Roman"/>
                <w:color w:val="FF0000"/>
                <w:sz w:val="28"/>
                <w:szCs w:val="28"/>
              </w:rPr>
            </w:rPrChange>
          </w:rPr>
          <w:delText xml:space="preserve"> </w:delText>
        </w:r>
        <w:r w:rsidR="00604A9B" w:rsidRPr="002C24D0" w:rsidDel="00AA3DF3">
          <w:rPr>
            <w:rFonts w:ascii="Times New Roman" w:eastAsia="Times New Roman" w:hAnsi="Times New Roman" w:cs="Times New Roman"/>
            <w:i/>
            <w:color w:val="000000"/>
            <w:sz w:val="28"/>
            <w:szCs w:val="28"/>
            <w:highlight w:val="green"/>
            <w:rPrChange w:id="2710" w:author="Божанова Наталия Викторовна" w:date="2022-04-05T16:55:00Z">
              <w:rPr>
                <w:rFonts w:ascii="Times New Roman" w:eastAsia="Times New Roman" w:hAnsi="Times New Roman" w:cs="Times New Roman"/>
                <w:color w:val="000000"/>
                <w:sz w:val="28"/>
                <w:szCs w:val="28"/>
              </w:rPr>
            </w:rPrChange>
          </w:rPr>
          <w:delText>9</w:delText>
        </w:r>
        <w:r w:rsidRPr="002C24D0" w:rsidDel="00AA3DF3">
          <w:rPr>
            <w:rFonts w:ascii="Times New Roman" w:eastAsia="Times New Roman" w:hAnsi="Times New Roman" w:cs="Times New Roman"/>
            <w:i/>
            <w:color w:val="000000"/>
            <w:sz w:val="28"/>
            <w:szCs w:val="28"/>
            <w:highlight w:val="green"/>
            <w:rPrChange w:id="2711" w:author="Божанова Наталия Викторовна" w:date="2022-04-05T16:55:00Z">
              <w:rPr>
                <w:rFonts w:ascii="Times New Roman" w:eastAsia="Times New Roman" w:hAnsi="Times New Roman" w:cs="Times New Roman"/>
                <w:color w:val="000000"/>
                <w:sz w:val="28"/>
                <w:szCs w:val="28"/>
              </w:rPr>
            </w:rPrChange>
          </w:rPr>
          <w:delText xml:space="preserve">) и передает его Руководителю </w:delText>
        </w:r>
      </w:del>
      <w:del w:id="2712" w:author="Божанова Наталия Викторовна" w:date="2022-04-05T16:14:00Z">
        <w:r w:rsidRPr="002C24D0" w:rsidDel="00C50A7A">
          <w:rPr>
            <w:rFonts w:ascii="Times New Roman" w:eastAsia="Times New Roman" w:hAnsi="Times New Roman" w:cs="Times New Roman"/>
            <w:i/>
            <w:color w:val="000000"/>
            <w:sz w:val="28"/>
            <w:szCs w:val="28"/>
            <w:highlight w:val="green"/>
            <w:rPrChange w:id="2713" w:author="Божанова Наталия Викторовна" w:date="2022-04-05T16:55:00Z">
              <w:rPr>
                <w:rFonts w:ascii="Times New Roman" w:eastAsia="Times New Roman" w:hAnsi="Times New Roman" w:cs="Times New Roman"/>
                <w:color w:val="000000"/>
                <w:sz w:val="28"/>
                <w:szCs w:val="28"/>
              </w:rPr>
            </w:rPrChange>
          </w:rPr>
          <w:delText>Уполномоченного органа</w:delText>
        </w:r>
      </w:del>
      <w:del w:id="2714" w:author="Божанова Наталия Викторовна" w:date="2022-04-08T14:37:00Z">
        <w:r w:rsidRPr="002C24D0" w:rsidDel="00AA3DF3">
          <w:rPr>
            <w:rFonts w:ascii="Times New Roman" w:eastAsia="Times New Roman" w:hAnsi="Times New Roman" w:cs="Times New Roman"/>
            <w:i/>
            <w:color w:val="000000"/>
            <w:sz w:val="28"/>
            <w:szCs w:val="28"/>
            <w:highlight w:val="green"/>
            <w:rPrChange w:id="2715" w:author="Божанова Наталия Викторовна" w:date="2022-04-05T16:55:00Z">
              <w:rPr>
                <w:rFonts w:ascii="Times New Roman" w:eastAsia="Times New Roman" w:hAnsi="Times New Roman" w:cs="Times New Roman"/>
                <w:color w:val="000000"/>
                <w:sz w:val="28"/>
                <w:szCs w:val="28"/>
              </w:rPr>
            </w:rPrChange>
          </w:rPr>
          <w:delText>;</w:delText>
        </w:r>
        <w:r w:rsidRPr="002C24D0" w:rsidDel="00AA3DF3">
          <w:rPr>
            <w:rFonts w:ascii="Times New Roman" w:eastAsia="Times New Roman" w:hAnsi="Times New Roman" w:cs="Times New Roman"/>
            <w:i/>
            <w:color w:val="000000"/>
            <w:sz w:val="28"/>
            <w:szCs w:val="28"/>
            <w:rPrChange w:id="2716" w:author="Божанова Наталия Викторовна" w:date="2022-04-05T16:55:00Z">
              <w:rPr>
                <w:rFonts w:ascii="Times New Roman" w:eastAsia="Times New Roman" w:hAnsi="Times New Roman" w:cs="Times New Roman"/>
                <w:color w:val="000000"/>
                <w:sz w:val="28"/>
                <w:szCs w:val="28"/>
              </w:rPr>
            </w:rPrChange>
          </w:rPr>
          <w:delText xml:space="preserve"> </w:delText>
        </w:r>
      </w:del>
    </w:p>
    <w:p w14:paraId="347DD23E" w14:textId="180DFBFF" w:rsidR="007110F5" w:rsidRPr="002C24D0" w:rsidDel="00986F65" w:rsidRDefault="00362F2C">
      <w:pPr>
        <w:pBdr>
          <w:top w:val="nil"/>
          <w:left w:val="nil"/>
          <w:bottom w:val="nil"/>
          <w:right w:val="nil"/>
          <w:between w:val="nil"/>
        </w:pBdr>
        <w:ind w:right="2" w:firstLine="709"/>
        <w:jc w:val="both"/>
        <w:rPr>
          <w:del w:id="2717" w:author="Божанова Наталия Викторовна" w:date="2022-04-11T18:04:00Z"/>
          <w:rFonts w:ascii="Times New Roman" w:eastAsia="Times New Roman" w:hAnsi="Times New Roman" w:cs="Times New Roman"/>
          <w:i/>
          <w:color w:val="000000"/>
          <w:sz w:val="28"/>
          <w:szCs w:val="28"/>
          <w:rPrChange w:id="2718" w:author="Божанова Наталия Викторовна" w:date="2022-04-05T16:55:00Z">
            <w:rPr>
              <w:del w:id="2719" w:author="Божанова Наталия Викторовна" w:date="2022-04-11T18:04:00Z"/>
              <w:rFonts w:ascii="Times New Roman" w:eastAsia="Times New Roman" w:hAnsi="Times New Roman" w:cs="Times New Roman"/>
              <w:color w:val="000000"/>
              <w:sz w:val="28"/>
              <w:szCs w:val="28"/>
            </w:rPr>
          </w:rPrChange>
        </w:rPr>
        <w:pPrChange w:id="2720" w:author="Божанова Наталия Викторовна" w:date="2022-04-08T14:37:00Z">
          <w:pPr>
            <w:widowControl/>
            <w:pBdr>
              <w:top w:val="nil"/>
              <w:left w:val="nil"/>
              <w:bottom w:val="nil"/>
              <w:right w:val="nil"/>
              <w:between w:val="nil"/>
            </w:pBdr>
            <w:ind w:firstLine="724"/>
            <w:jc w:val="both"/>
          </w:pPr>
        </w:pPrChange>
      </w:pPr>
      <w:del w:id="2721" w:author="Божанова Наталия Викторовна" w:date="2022-04-08T14:37:00Z">
        <w:r w:rsidRPr="002C24D0" w:rsidDel="00AA3DF3">
          <w:rPr>
            <w:rFonts w:ascii="Times New Roman" w:eastAsia="Times New Roman" w:hAnsi="Times New Roman" w:cs="Times New Roman"/>
            <w:i/>
            <w:color w:val="000000"/>
            <w:sz w:val="28"/>
            <w:szCs w:val="28"/>
            <w:rPrChange w:id="2722" w:author="Божанова Наталия Викторовна" w:date="2022-04-05T16:55:00Z">
              <w:rPr>
                <w:rFonts w:ascii="Times New Roman" w:eastAsia="Times New Roman" w:hAnsi="Times New Roman" w:cs="Times New Roman"/>
                <w:color w:val="000000"/>
                <w:sz w:val="28"/>
                <w:szCs w:val="28"/>
              </w:rPr>
            </w:rPrChange>
          </w:rPr>
          <w:delText>отсутствия</w:delText>
        </w:r>
        <w:r w:rsidRPr="002C24D0" w:rsidDel="00AA3DF3">
          <w:rPr>
            <w:rFonts w:ascii="Arial" w:eastAsia="Arial" w:hAnsi="Arial" w:cs="Arial"/>
            <w:i/>
            <w:color w:val="000000"/>
            <w:sz w:val="28"/>
            <w:szCs w:val="28"/>
            <w:rPrChange w:id="2723" w:author="Божанова Наталия Викторовна" w:date="2022-04-05T16:55:00Z">
              <w:rPr>
                <w:rFonts w:ascii="Arial" w:eastAsia="Arial" w:hAnsi="Arial" w:cs="Arial"/>
                <w:color w:val="000000"/>
                <w:sz w:val="28"/>
                <w:szCs w:val="28"/>
              </w:rPr>
            </w:rPrChange>
          </w:rPr>
          <w:delText xml:space="preserve"> </w:delText>
        </w:r>
        <w:r w:rsidRPr="002C24D0" w:rsidDel="00AA3DF3">
          <w:rPr>
            <w:rFonts w:ascii="Times New Roman" w:eastAsia="Times New Roman" w:hAnsi="Times New Roman" w:cs="Times New Roman"/>
            <w:i/>
            <w:color w:val="000000"/>
            <w:sz w:val="28"/>
            <w:szCs w:val="28"/>
            <w:rPrChange w:id="2724" w:author="Божанова Наталия Викторовна" w:date="2022-04-05T16:55:00Z">
              <w:rPr>
                <w:rFonts w:ascii="Times New Roman" w:eastAsia="Times New Roman" w:hAnsi="Times New Roman" w:cs="Times New Roman"/>
                <w:color w:val="000000"/>
                <w:sz w:val="28"/>
                <w:szCs w:val="28"/>
              </w:rPr>
            </w:rPrChange>
          </w:rPr>
          <w:delText xml:space="preserve">оснований для возврата документов, установленных </w:delText>
        </w:r>
        <w:r w:rsidRPr="002C24D0" w:rsidDel="00AA3DF3">
          <w:rPr>
            <w:rFonts w:ascii="Times New Roman" w:eastAsia="Times New Roman" w:hAnsi="Times New Roman" w:cs="Times New Roman"/>
            <w:i/>
            <w:color w:val="000000"/>
            <w:sz w:val="28"/>
            <w:szCs w:val="28"/>
            <w:highlight w:val="green"/>
            <w:rPrChange w:id="2725" w:author="Божанова Наталия Викторовна" w:date="2022-04-05T16:55:00Z">
              <w:rPr>
                <w:rFonts w:ascii="Times New Roman" w:eastAsia="Times New Roman" w:hAnsi="Times New Roman" w:cs="Times New Roman"/>
                <w:color w:val="000000"/>
                <w:sz w:val="28"/>
                <w:szCs w:val="28"/>
              </w:rPr>
            </w:rPrChange>
          </w:rPr>
          <w:delText>пунктом 2.</w:delText>
        </w:r>
        <w:r w:rsidRPr="002C24D0" w:rsidDel="00AA3DF3">
          <w:rPr>
            <w:rFonts w:ascii="Times New Roman" w:eastAsia="Times New Roman" w:hAnsi="Times New Roman" w:cs="Times New Roman"/>
            <w:i/>
            <w:sz w:val="28"/>
            <w:szCs w:val="28"/>
            <w:highlight w:val="green"/>
            <w:rPrChange w:id="2726" w:author="Божанова Наталия Викторовна" w:date="2022-04-05T16:55:00Z">
              <w:rPr>
                <w:rFonts w:ascii="Times New Roman" w:eastAsia="Times New Roman" w:hAnsi="Times New Roman" w:cs="Times New Roman"/>
                <w:sz w:val="28"/>
                <w:szCs w:val="28"/>
              </w:rPr>
            </w:rPrChange>
          </w:rPr>
          <w:delText>10</w:delText>
        </w:r>
        <w:r w:rsidRPr="002C24D0" w:rsidDel="00AA3DF3">
          <w:rPr>
            <w:rFonts w:ascii="Times New Roman" w:eastAsia="Times New Roman" w:hAnsi="Times New Roman" w:cs="Times New Roman"/>
            <w:i/>
            <w:color w:val="000000"/>
            <w:sz w:val="28"/>
            <w:szCs w:val="28"/>
            <w:highlight w:val="green"/>
            <w:rPrChange w:id="2727" w:author="Божанова Наталия Викторовна" w:date="2022-04-05T16:55:00Z">
              <w:rPr>
                <w:rFonts w:ascii="Times New Roman" w:eastAsia="Times New Roman" w:hAnsi="Times New Roman" w:cs="Times New Roman"/>
                <w:color w:val="000000"/>
                <w:sz w:val="28"/>
                <w:szCs w:val="28"/>
              </w:rPr>
            </w:rPrChange>
          </w:rPr>
          <w:delText>.</w:delText>
        </w:r>
        <w:r w:rsidR="00EA5355" w:rsidRPr="002C24D0" w:rsidDel="00AA3DF3">
          <w:rPr>
            <w:rFonts w:ascii="Times New Roman" w:eastAsia="Times New Roman" w:hAnsi="Times New Roman" w:cs="Times New Roman"/>
            <w:i/>
            <w:color w:val="000000"/>
            <w:sz w:val="28"/>
            <w:szCs w:val="28"/>
            <w:highlight w:val="green"/>
            <w:rPrChange w:id="2728" w:author="Божанова Наталия Викторовна" w:date="2022-04-05T16:55:00Z">
              <w:rPr>
                <w:rFonts w:ascii="Times New Roman" w:eastAsia="Times New Roman" w:hAnsi="Times New Roman" w:cs="Times New Roman"/>
                <w:color w:val="000000"/>
                <w:sz w:val="28"/>
                <w:szCs w:val="28"/>
              </w:rPr>
            </w:rPrChange>
          </w:rPr>
          <w:delText>1</w:delText>
        </w:r>
        <w:r w:rsidRPr="002C24D0" w:rsidDel="00AA3DF3">
          <w:rPr>
            <w:rFonts w:ascii="Times New Roman" w:eastAsia="Times New Roman" w:hAnsi="Times New Roman" w:cs="Times New Roman"/>
            <w:i/>
            <w:color w:val="000000"/>
            <w:sz w:val="28"/>
            <w:szCs w:val="28"/>
            <w:rPrChange w:id="2729" w:author="Божанова Наталия Викторовна" w:date="2022-04-05T16:55:00Z">
              <w:rPr>
                <w:rFonts w:ascii="Times New Roman" w:eastAsia="Times New Roman" w:hAnsi="Times New Roman" w:cs="Times New Roman"/>
                <w:color w:val="000000"/>
                <w:sz w:val="28"/>
                <w:szCs w:val="28"/>
              </w:rPr>
            </w:rPrChange>
          </w:rPr>
          <w:delText xml:space="preserve"> Административного регламента</w:delText>
        </w:r>
      </w:del>
      <w:del w:id="2730" w:author="Божанова Наталия Викторовна" w:date="2022-04-11T18:04:00Z">
        <w:r w:rsidRPr="002C24D0" w:rsidDel="00986F65">
          <w:rPr>
            <w:rFonts w:ascii="Times New Roman" w:eastAsia="Times New Roman" w:hAnsi="Times New Roman" w:cs="Times New Roman"/>
            <w:i/>
            <w:color w:val="000000"/>
            <w:sz w:val="28"/>
            <w:szCs w:val="28"/>
            <w:rPrChange w:id="2731" w:author="Божанова Наталия Викторовна" w:date="2022-04-05T16:55:00Z">
              <w:rPr>
                <w:rFonts w:ascii="Times New Roman" w:eastAsia="Times New Roman" w:hAnsi="Times New Roman" w:cs="Times New Roman"/>
                <w:color w:val="000000"/>
                <w:sz w:val="28"/>
                <w:szCs w:val="28"/>
              </w:rPr>
            </w:rPrChange>
          </w:rPr>
          <w:delText>, и,</w:delText>
        </w:r>
        <w:r w:rsidRPr="002C24D0" w:rsidDel="00986F65">
          <w:rPr>
            <w:rFonts w:ascii="Arial" w:eastAsia="Arial" w:hAnsi="Arial" w:cs="Arial"/>
            <w:i/>
            <w:color w:val="000000"/>
            <w:sz w:val="28"/>
            <w:szCs w:val="28"/>
            <w:rPrChange w:id="2732" w:author="Божанова Наталия Викторовна" w:date="2022-04-05T16:55:00Z">
              <w:rPr>
                <w:rFonts w:ascii="Arial" w:eastAsia="Arial" w:hAnsi="Arial" w:cs="Arial"/>
                <w:color w:val="000000"/>
                <w:sz w:val="28"/>
                <w:szCs w:val="28"/>
              </w:rPr>
            </w:rPrChange>
          </w:rPr>
          <w:delText xml:space="preserve"> </w:delText>
        </w:r>
        <w:r w:rsidRPr="002C24D0" w:rsidDel="00986F65">
          <w:rPr>
            <w:rFonts w:ascii="Times New Roman" w:eastAsia="Times New Roman" w:hAnsi="Times New Roman" w:cs="Times New Roman"/>
            <w:i/>
            <w:color w:val="000000"/>
            <w:sz w:val="28"/>
            <w:szCs w:val="28"/>
            <w:rPrChange w:id="2733" w:author="Божанова Наталия Викторовна" w:date="2022-04-05T16:55:00Z">
              <w:rPr>
                <w:rFonts w:ascii="Times New Roman" w:eastAsia="Times New Roman" w:hAnsi="Times New Roman" w:cs="Times New Roman"/>
                <w:color w:val="000000"/>
                <w:sz w:val="28"/>
                <w:szCs w:val="28"/>
              </w:rPr>
            </w:rPrChange>
          </w:rPr>
          <w:delText>если заявитель по собственной инициативе не представил документ, указанный в подпункте 2 пункта 2.</w:delText>
        </w:r>
      </w:del>
      <w:del w:id="2734" w:author="Божанова Наталия Викторовна" w:date="2022-04-05T16:20:00Z">
        <w:r w:rsidRPr="002C24D0" w:rsidDel="00D742DE">
          <w:rPr>
            <w:rFonts w:ascii="Times New Roman" w:eastAsia="Times New Roman" w:hAnsi="Times New Roman" w:cs="Times New Roman"/>
            <w:i/>
            <w:sz w:val="28"/>
            <w:szCs w:val="28"/>
            <w:rPrChange w:id="2735" w:author="Божанова Наталия Викторовна" w:date="2022-04-05T16:55:00Z">
              <w:rPr>
                <w:rFonts w:ascii="Times New Roman" w:eastAsia="Times New Roman" w:hAnsi="Times New Roman" w:cs="Times New Roman"/>
                <w:sz w:val="28"/>
                <w:szCs w:val="28"/>
              </w:rPr>
            </w:rPrChange>
          </w:rPr>
          <w:delText>9</w:delText>
        </w:r>
      </w:del>
      <w:del w:id="2736" w:author="Божанова Наталия Викторовна" w:date="2022-04-11T18:04:00Z">
        <w:r w:rsidRPr="002C24D0" w:rsidDel="00986F65">
          <w:rPr>
            <w:rFonts w:ascii="Times New Roman" w:eastAsia="Times New Roman" w:hAnsi="Times New Roman" w:cs="Times New Roman"/>
            <w:i/>
            <w:color w:val="000000"/>
            <w:sz w:val="28"/>
            <w:szCs w:val="28"/>
            <w:rPrChange w:id="2737" w:author="Божанова Наталия Викторовна" w:date="2022-04-05T16:55:00Z">
              <w:rPr>
                <w:rFonts w:ascii="Times New Roman" w:eastAsia="Times New Roman" w:hAnsi="Times New Roman" w:cs="Times New Roman"/>
                <w:color w:val="000000"/>
                <w:sz w:val="28"/>
                <w:szCs w:val="28"/>
              </w:rPr>
            </w:rPrChange>
          </w:rPr>
          <w:delText xml:space="preserve">.2 Административного регламента, подготавливает проект межведомственного запроса в государственный орган, в распоряжении которого находится документ, необходимый для предоставления государственной услуги, о предоставлении документа, передает его на рассмотрение и подпись Руководителю </w:delText>
        </w:r>
      </w:del>
      <w:del w:id="2738" w:author="Божанова Наталия Викторовна" w:date="2022-04-05T16:21:00Z">
        <w:r w:rsidRPr="002C24D0" w:rsidDel="00D742DE">
          <w:rPr>
            <w:rFonts w:ascii="Times New Roman" w:eastAsia="Times New Roman" w:hAnsi="Times New Roman" w:cs="Times New Roman"/>
            <w:i/>
            <w:color w:val="000000"/>
            <w:sz w:val="28"/>
            <w:szCs w:val="28"/>
            <w:rPrChange w:id="2739" w:author="Божанова Наталия Викторовна" w:date="2022-04-05T16:55:00Z">
              <w:rPr>
                <w:rFonts w:ascii="Times New Roman" w:eastAsia="Times New Roman" w:hAnsi="Times New Roman" w:cs="Times New Roman"/>
                <w:color w:val="000000"/>
                <w:sz w:val="28"/>
                <w:szCs w:val="28"/>
              </w:rPr>
            </w:rPrChange>
          </w:rPr>
          <w:delText xml:space="preserve">Уполномоченного органа </w:delText>
        </w:r>
      </w:del>
      <w:del w:id="2740" w:author="Божанова Наталия Викторовна" w:date="2022-04-11T18:04:00Z">
        <w:r w:rsidRPr="002C24D0" w:rsidDel="00986F65">
          <w:rPr>
            <w:rFonts w:ascii="Times New Roman" w:eastAsia="Times New Roman" w:hAnsi="Times New Roman" w:cs="Times New Roman"/>
            <w:i/>
            <w:color w:val="000000"/>
            <w:sz w:val="28"/>
            <w:szCs w:val="28"/>
            <w:rPrChange w:id="2741" w:author="Божанова Наталия Викторовна" w:date="2022-04-05T16:55:00Z">
              <w:rPr>
                <w:rFonts w:ascii="Times New Roman" w:eastAsia="Times New Roman" w:hAnsi="Times New Roman" w:cs="Times New Roman"/>
                <w:color w:val="000000"/>
                <w:sz w:val="28"/>
                <w:szCs w:val="28"/>
              </w:rPr>
            </w:rPrChange>
          </w:rPr>
          <w:delText xml:space="preserve">или, при наличии технической возможности, формирует межведомственный запрос в электронном виде, подписывает электронной подписью и направляет его через </w:delText>
        </w:r>
        <w:r w:rsidR="00EA5355" w:rsidRPr="002C24D0" w:rsidDel="00986F65">
          <w:rPr>
            <w:rFonts w:ascii="Times New Roman" w:eastAsia="Times New Roman" w:hAnsi="Times New Roman" w:cs="Times New Roman"/>
            <w:i/>
            <w:color w:val="000000"/>
            <w:sz w:val="28"/>
            <w:szCs w:val="28"/>
            <w:rPrChange w:id="2742" w:author="Божанова Наталия Викторовна" w:date="2022-04-05T16:55:00Z">
              <w:rPr>
                <w:rFonts w:ascii="Times New Roman" w:eastAsia="Times New Roman" w:hAnsi="Times New Roman" w:cs="Times New Roman"/>
                <w:color w:val="000000"/>
                <w:sz w:val="28"/>
                <w:szCs w:val="28"/>
              </w:rPr>
            </w:rPrChange>
          </w:rPr>
          <w:delText xml:space="preserve">Единую </w:delText>
        </w:r>
        <w:r w:rsidRPr="002C24D0" w:rsidDel="00986F65">
          <w:rPr>
            <w:rFonts w:ascii="Times New Roman" w:eastAsia="Times New Roman" w:hAnsi="Times New Roman" w:cs="Times New Roman"/>
            <w:i/>
            <w:color w:val="000000"/>
            <w:sz w:val="28"/>
            <w:szCs w:val="28"/>
            <w:rPrChange w:id="2743" w:author="Божанова Наталия Викторовна" w:date="2022-04-05T16:55:00Z">
              <w:rPr>
                <w:rFonts w:ascii="Times New Roman" w:eastAsia="Times New Roman" w:hAnsi="Times New Roman" w:cs="Times New Roman"/>
                <w:color w:val="000000"/>
                <w:sz w:val="28"/>
                <w:szCs w:val="28"/>
              </w:rPr>
            </w:rPrChange>
          </w:rPr>
          <w:delText>систему межведомственного электронного взаимодействия, и дальнейшие административные действия выполняет в соответствии с пунктом 3.3.8 Административного регламента.</w:delText>
        </w:r>
      </w:del>
    </w:p>
    <w:p w14:paraId="59F766DE" w14:textId="24E688AE" w:rsidR="007110F5" w:rsidRPr="002C24D0" w:rsidDel="00986F65" w:rsidRDefault="00362F2C" w:rsidP="00EB6D21">
      <w:pPr>
        <w:widowControl/>
        <w:pBdr>
          <w:top w:val="nil"/>
          <w:left w:val="nil"/>
          <w:bottom w:val="nil"/>
          <w:right w:val="nil"/>
          <w:between w:val="nil"/>
        </w:pBdr>
        <w:ind w:firstLine="724"/>
        <w:jc w:val="both"/>
        <w:rPr>
          <w:del w:id="2744" w:author="Божанова Наталия Викторовна" w:date="2022-04-11T18:04:00Z"/>
          <w:rFonts w:ascii="Times New Roman" w:eastAsia="Times New Roman" w:hAnsi="Times New Roman" w:cs="Times New Roman"/>
          <w:i/>
          <w:color w:val="000000"/>
          <w:sz w:val="28"/>
          <w:szCs w:val="28"/>
          <w:rPrChange w:id="2745" w:author="Божанова Наталия Викторовна" w:date="2022-04-05T16:55:00Z">
            <w:rPr>
              <w:del w:id="2746" w:author="Божанова Наталия Викторовна" w:date="2022-04-11T18:04:00Z"/>
              <w:rFonts w:ascii="Times New Roman" w:eastAsia="Times New Roman" w:hAnsi="Times New Roman" w:cs="Times New Roman"/>
              <w:color w:val="000000"/>
              <w:sz w:val="28"/>
              <w:szCs w:val="28"/>
            </w:rPr>
          </w:rPrChange>
        </w:rPr>
      </w:pPr>
      <w:del w:id="2747" w:author="Божанова Наталия Викторовна" w:date="2022-04-11T18:04:00Z">
        <w:r w:rsidRPr="002C24D0" w:rsidDel="00986F65">
          <w:rPr>
            <w:rFonts w:ascii="Times New Roman" w:eastAsia="Times New Roman" w:hAnsi="Times New Roman" w:cs="Times New Roman"/>
            <w:i/>
            <w:color w:val="000000"/>
            <w:sz w:val="28"/>
            <w:szCs w:val="28"/>
            <w:rPrChange w:id="2748" w:author="Божанова Наталия Викторовна" w:date="2022-04-05T16:55:00Z">
              <w:rPr>
                <w:rFonts w:ascii="Times New Roman" w:eastAsia="Times New Roman" w:hAnsi="Times New Roman" w:cs="Times New Roman"/>
                <w:color w:val="000000"/>
                <w:sz w:val="28"/>
                <w:szCs w:val="28"/>
              </w:rPr>
            </w:rPrChange>
          </w:rPr>
          <w:delText xml:space="preserve">3.3.5. Руководитель Уполномоченного органа в течение 2 рабочих дней со дня получения проекта </w:delText>
        </w:r>
        <w:r w:rsidR="00EA5355" w:rsidRPr="002C24D0" w:rsidDel="00986F65">
          <w:rPr>
            <w:rFonts w:ascii="Times New Roman" w:eastAsia="Times New Roman" w:hAnsi="Times New Roman" w:cs="Times New Roman"/>
            <w:i/>
            <w:color w:val="000000"/>
            <w:sz w:val="28"/>
            <w:szCs w:val="28"/>
            <w:rPrChange w:id="2749" w:author="Божанова Наталия Викторовна" w:date="2022-04-05T16:55:00Z">
              <w:rPr>
                <w:rFonts w:ascii="Times New Roman" w:eastAsia="Times New Roman" w:hAnsi="Times New Roman" w:cs="Times New Roman"/>
                <w:color w:val="000000"/>
                <w:sz w:val="28"/>
                <w:szCs w:val="28"/>
              </w:rPr>
            </w:rPrChange>
          </w:rPr>
          <w:delText xml:space="preserve">решения </w:delText>
        </w:r>
        <w:r w:rsidR="00EA5355" w:rsidRPr="002C24D0" w:rsidDel="00986F65">
          <w:rPr>
            <w:rFonts w:ascii="Times New Roman" w:eastAsia="Times New Roman" w:hAnsi="Times New Roman" w:cs="Times New Roman"/>
            <w:i/>
            <w:color w:val="000000"/>
            <w:sz w:val="28"/>
            <w:szCs w:val="28"/>
            <w:highlight w:val="green"/>
            <w:rPrChange w:id="2750" w:author="Божанова Наталия Викторовна" w:date="2022-04-05T16:55:00Z">
              <w:rPr>
                <w:rFonts w:ascii="Times New Roman" w:eastAsia="Times New Roman" w:hAnsi="Times New Roman" w:cs="Times New Roman"/>
                <w:color w:val="000000"/>
                <w:sz w:val="28"/>
                <w:szCs w:val="28"/>
              </w:rPr>
            </w:rPrChange>
          </w:rPr>
          <w:delText>об отказе в приеме</w:delText>
        </w:r>
        <w:r w:rsidR="00EA5355" w:rsidRPr="002C24D0" w:rsidDel="00986F65">
          <w:rPr>
            <w:rFonts w:ascii="Times New Roman" w:eastAsia="Times New Roman" w:hAnsi="Times New Roman" w:cs="Times New Roman"/>
            <w:i/>
            <w:color w:val="000000"/>
            <w:sz w:val="28"/>
            <w:szCs w:val="28"/>
            <w:rPrChange w:id="2751" w:author="Божанова Наталия Викторовна" w:date="2022-04-05T16:55:00Z">
              <w:rPr>
                <w:rFonts w:ascii="Times New Roman" w:eastAsia="Times New Roman" w:hAnsi="Times New Roman" w:cs="Times New Roman"/>
                <w:color w:val="000000"/>
                <w:sz w:val="28"/>
                <w:szCs w:val="28"/>
              </w:rPr>
            </w:rPrChange>
          </w:rPr>
          <w:delText xml:space="preserve"> документов </w:delText>
        </w:r>
        <w:r w:rsidRPr="002C24D0" w:rsidDel="00986F65">
          <w:rPr>
            <w:rFonts w:ascii="Times New Roman" w:eastAsia="Times New Roman" w:hAnsi="Times New Roman" w:cs="Times New Roman"/>
            <w:i/>
            <w:color w:val="000000"/>
            <w:sz w:val="28"/>
            <w:szCs w:val="28"/>
            <w:rPrChange w:id="2752" w:author="Божанова Наталия Викторовна" w:date="2022-04-05T16:55:00Z">
              <w:rPr>
                <w:rFonts w:ascii="Times New Roman" w:eastAsia="Times New Roman" w:hAnsi="Times New Roman" w:cs="Times New Roman"/>
                <w:color w:val="000000"/>
                <w:sz w:val="28"/>
                <w:szCs w:val="28"/>
              </w:rPr>
            </w:rPrChange>
          </w:rPr>
          <w:delText>или проекта межведомственного запроса о предоставлении документов рассматривает его, подписывает и передает Ответственному за делопроизводство.</w:delText>
        </w:r>
      </w:del>
    </w:p>
    <w:p w14:paraId="03324465" w14:textId="09292346" w:rsidR="007110F5" w:rsidRPr="002C24D0" w:rsidDel="00986F65" w:rsidRDefault="00362F2C" w:rsidP="00EB6D21">
      <w:pPr>
        <w:widowControl/>
        <w:pBdr>
          <w:top w:val="nil"/>
          <w:left w:val="nil"/>
          <w:bottom w:val="nil"/>
          <w:right w:val="nil"/>
          <w:between w:val="nil"/>
        </w:pBdr>
        <w:ind w:firstLine="724"/>
        <w:jc w:val="both"/>
        <w:rPr>
          <w:del w:id="2753" w:author="Божанова Наталия Викторовна" w:date="2022-04-11T18:04:00Z"/>
          <w:rFonts w:ascii="Times New Roman" w:eastAsia="Times New Roman" w:hAnsi="Times New Roman" w:cs="Times New Roman"/>
          <w:i/>
          <w:color w:val="000000"/>
          <w:sz w:val="28"/>
          <w:szCs w:val="28"/>
          <w:rPrChange w:id="2754" w:author="Божанова Наталия Викторовна" w:date="2022-04-05T16:55:00Z">
            <w:rPr>
              <w:del w:id="2755" w:author="Божанова Наталия Викторовна" w:date="2022-04-11T18:04:00Z"/>
              <w:rFonts w:ascii="Times New Roman" w:eastAsia="Times New Roman" w:hAnsi="Times New Roman" w:cs="Times New Roman"/>
              <w:color w:val="000000"/>
              <w:sz w:val="28"/>
              <w:szCs w:val="28"/>
            </w:rPr>
          </w:rPrChange>
        </w:rPr>
      </w:pPr>
      <w:del w:id="2756" w:author="Божанова Наталия Викторовна" w:date="2022-04-11T18:04:00Z">
        <w:r w:rsidRPr="002C24D0" w:rsidDel="00986F65">
          <w:rPr>
            <w:rFonts w:ascii="Times New Roman" w:eastAsia="Times New Roman" w:hAnsi="Times New Roman" w:cs="Times New Roman"/>
            <w:i/>
            <w:color w:val="000000"/>
            <w:sz w:val="28"/>
            <w:szCs w:val="28"/>
            <w:rPrChange w:id="2757" w:author="Божанова Наталия Викторовна" w:date="2022-04-05T16:55:00Z">
              <w:rPr>
                <w:rFonts w:ascii="Times New Roman" w:eastAsia="Times New Roman" w:hAnsi="Times New Roman" w:cs="Times New Roman"/>
                <w:color w:val="000000"/>
                <w:sz w:val="28"/>
                <w:szCs w:val="28"/>
              </w:rPr>
            </w:rPrChange>
          </w:rPr>
          <w:delText xml:space="preserve">3.3.6. Ответственный за делопроизводство в течение 2 рабочих дней со дня получения </w:delText>
        </w:r>
        <w:r w:rsidRPr="002C24D0" w:rsidDel="00986F65">
          <w:rPr>
            <w:rFonts w:ascii="Times New Roman" w:eastAsia="Times New Roman" w:hAnsi="Times New Roman" w:cs="Times New Roman"/>
            <w:i/>
            <w:color w:val="000000"/>
            <w:sz w:val="28"/>
            <w:szCs w:val="28"/>
            <w:highlight w:val="green"/>
            <w:rPrChange w:id="2758" w:author="Божанова Наталия Викторовна" w:date="2022-04-05T16:55:00Z">
              <w:rPr>
                <w:rFonts w:ascii="Times New Roman" w:eastAsia="Times New Roman" w:hAnsi="Times New Roman" w:cs="Times New Roman"/>
                <w:color w:val="000000"/>
                <w:sz w:val="28"/>
                <w:szCs w:val="28"/>
              </w:rPr>
            </w:rPrChange>
          </w:rPr>
          <w:delText xml:space="preserve">проекта </w:delText>
        </w:r>
        <w:r w:rsidR="00EA5355" w:rsidRPr="002C24D0" w:rsidDel="00986F65">
          <w:rPr>
            <w:rFonts w:ascii="Times New Roman" w:eastAsia="Times New Roman" w:hAnsi="Times New Roman" w:cs="Times New Roman"/>
            <w:i/>
            <w:color w:val="000000"/>
            <w:sz w:val="28"/>
            <w:szCs w:val="28"/>
            <w:highlight w:val="green"/>
            <w:rPrChange w:id="2759" w:author="Божанова Наталия Викторовна" w:date="2022-04-05T16:55:00Z">
              <w:rPr>
                <w:rFonts w:ascii="Times New Roman" w:eastAsia="Times New Roman" w:hAnsi="Times New Roman" w:cs="Times New Roman"/>
                <w:color w:val="000000"/>
                <w:sz w:val="28"/>
                <w:szCs w:val="28"/>
              </w:rPr>
            </w:rPrChange>
          </w:rPr>
          <w:delText>решения об отказе в приеме документов</w:delText>
        </w:r>
        <w:r w:rsidR="00EA5355" w:rsidRPr="002C24D0" w:rsidDel="00986F65">
          <w:rPr>
            <w:rFonts w:ascii="Times New Roman" w:eastAsia="Times New Roman" w:hAnsi="Times New Roman" w:cs="Times New Roman"/>
            <w:i/>
            <w:color w:val="000000"/>
            <w:sz w:val="28"/>
            <w:szCs w:val="28"/>
            <w:rPrChange w:id="2760" w:author="Божанова Наталия Викторовна" w:date="2022-04-05T16:55:00Z">
              <w:rPr>
                <w:rFonts w:ascii="Times New Roman" w:eastAsia="Times New Roman" w:hAnsi="Times New Roman" w:cs="Times New Roman"/>
                <w:color w:val="000000"/>
                <w:sz w:val="28"/>
                <w:szCs w:val="28"/>
              </w:rPr>
            </w:rPrChange>
          </w:rPr>
          <w:delText xml:space="preserve"> </w:delText>
        </w:r>
        <w:r w:rsidRPr="002C24D0" w:rsidDel="00986F65">
          <w:rPr>
            <w:rFonts w:ascii="Times New Roman" w:eastAsia="Times New Roman" w:hAnsi="Times New Roman" w:cs="Times New Roman"/>
            <w:i/>
            <w:color w:val="000000"/>
            <w:sz w:val="28"/>
            <w:szCs w:val="28"/>
            <w:rPrChange w:id="2761" w:author="Божанова Наталия Викторовна" w:date="2022-04-05T16:55:00Z">
              <w:rPr>
                <w:rFonts w:ascii="Times New Roman" w:eastAsia="Times New Roman" w:hAnsi="Times New Roman" w:cs="Times New Roman"/>
                <w:color w:val="000000"/>
                <w:sz w:val="28"/>
                <w:szCs w:val="28"/>
              </w:rPr>
            </w:rPrChange>
          </w:rPr>
          <w:delText>или проекта межведомственного запроса:</w:delText>
        </w:r>
      </w:del>
    </w:p>
    <w:p w14:paraId="3A767FD4" w14:textId="01DCFD83" w:rsidR="007110F5" w:rsidRPr="002C24D0" w:rsidDel="00986F65" w:rsidRDefault="00362F2C" w:rsidP="00EB6D21">
      <w:pPr>
        <w:widowControl/>
        <w:pBdr>
          <w:top w:val="nil"/>
          <w:left w:val="nil"/>
          <w:bottom w:val="nil"/>
          <w:right w:val="nil"/>
          <w:between w:val="nil"/>
        </w:pBdr>
        <w:ind w:firstLine="724"/>
        <w:jc w:val="both"/>
        <w:rPr>
          <w:del w:id="2762" w:author="Божанова Наталия Викторовна" w:date="2022-04-11T18:04:00Z"/>
          <w:rFonts w:ascii="Times New Roman" w:eastAsia="Times New Roman" w:hAnsi="Times New Roman" w:cs="Times New Roman"/>
          <w:i/>
          <w:color w:val="000000"/>
          <w:sz w:val="28"/>
          <w:szCs w:val="28"/>
          <w:rPrChange w:id="2763" w:author="Божанова Наталия Викторовна" w:date="2022-04-05T16:55:00Z">
            <w:rPr>
              <w:del w:id="2764" w:author="Божанова Наталия Викторовна" w:date="2022-04-11T18:04:00Z"/>
              <w:rFonts w:ascii="Times New Roman" w:eastAsia="Times New Roman" w:hAnsi="Times New Roman" w:cs="Times New Roman"/>
              <w:color w:val="000000"/>
              <w:sz w:val="28"/>
              <w:szCs w:val="28"/>
            </w:rPr>
          </w:rPrChange>
        </w:rPr>
      </w:pPr>
      <w:del w:id="2765" w:author="Божанова Наталия Викторовна" w:date="2022-04-11T18:04:00Z">
        <w:r w:rsidRPr="002C24D0" w:rsidDel="00986F65">
          <w:rPr>
            <w:rFonts w:ascii="Times New Roman" w:eastAsia="Times New Roman" w:hAnsi="Times New Roman" w:cs="Times New Roman"/>
            <w:i/>
            <w:color w:val="000000"/>
            <w:sz w:val="28"/>
            <w:szCs w:val="28"/>
            <w:rPrChange w:id="2766" w:author="Божанова Наталия Викторовна" w:date="2022-04-05T16:55:00Z">
              <w:rPr>
                <w:rFonts w:ascii="Times New Roman" w:eastAsia="Times New Roman" w:hAnsi="Times New Roman" w:cs="Times New Roman"/>
                <w:color w:val="000000"/>
                <w:sz w:val="28"/>
                <w:szCs w:val="28"/>
              </w:rPr>
            </w:rPrChange>
          </w:rPr>
          <w:delText xml:space="preserve">регистрирует </w:delText>
        </w:r>
        <w:r w:rsidR="00EA5355" w:rsidRPr="002C24D0" w:rsidDel="00986F65">
          <w:rPr>
            <w:rFonts w:ascii="Times New Roman" w:eastAsia="Times New Roman" w:hAnsi="Times New Roman" w:cs="Times New Roman"/>
            <w:i/>
            <w:color w:val="000000"/>
            <w:sz w:val="28"/>
            <w:szCs w:val="28"/>
            <w:rPrChange w:id="2767" w:author="Божанова Наталия Викторовна" w:date="2022-04-05T16:55:00Z">
              <w:rPr>
                <w:rFonts w:ascii="Times New Roman" w:eastAsia="Times New Roman" w:hAnsi="Times New Roman" w:cs="Times New Roman"/>
                <w:color w:val="000000"/>
                <w:sz w:val="28"/>
                <w:szCs w:val="28"/>
              </w:rPr>
            </w:rPrChange>
          </w:rPr>
          <w:delText xml:space="preserve">решение об отказе в приеме документов </w:delText>
        </w:r>
        <w:r w:rsidRPr="002C24D0" w:rsidDel="00986F65">
          <w:rPr>
            <w:rFonts w:ascii="Times New Roman" w:eastAsia="Times New Roman" w:hAnsi="Times New Roman" w:cs="Times New Roman"/>
            <w:i/>
            <w:color w:val="000000"/>
            <w:sz w:val="28"/>
            <w:szCs w:val="28"/>
            <w:rPrChange w:id="2768" w:author="Божанова Наталия Викторовна" w:date="2022-04-05T16:55:00Z">
              <w:rPr>
                <w:rFonts w:ascii="Times New Roman" w:eastAsia="Times New Roman" w:hAnsi="Times New Roman" w:cs="Times New Roman"/>
                <w:color w:val="000000"/>
                <w:sz w:val="28"/>
                <w:szCs w:val="28"/>
              </w:rPr>
            </w:rPrChange>
          </w:rPr>
          <w:delText>в</w:delText>
        </w:r>
        <w:r w:rsidR="00A32FC6" w:rsidRPr="002C24D0" w:rsidDel="00986F65">
          <w:rPr>
            <w:rFonts w:ascii="Times New Roman" w:eastAsia="Times New Roman" w:hAnsi="Times New Roman" w:cs="Times New Roman"/>
            <w:i/>
            <w:color w:val="000000"/>
            <w:sz w:val="28"/>
            <w:szCs w:val="28"/>
            <w:rPrChange w:id="2769" w:author="Божанова Наталия Викторовна" w:date="2022-04-05T16:55:00Z">
              <w:rPr>
                <w:rFonts w:ascii="Times New Roman" w:eastAsia="Times New Roman" w:hAnsi="Times New Roman" w:cs="Times New Roman"/>
                <w:color w:val="000000"/>
                <w:sz w:val="28"/>
                <w:szCs w:val="28"/>
              </w:rPr>
            </w:rPrChange>
          </w:rPr>
          <w:delText xml:space="preserve"> СЭД</w:delText>
        </w:r>
        <w:r w:rsidRPr="002C24D0" w:rsidDel="00986F65">
          <w:rPr>
            <w:rFonts w:ascii="Times New Roman" w:eastAsia="Times New Roman" w:hAnsi="Times New Roman" w:cs="Times New Roman"/>
            <w:i/>
            <w:color w:val="000000"/>
            <w:sz w:val="28"/>
            <w:szCs w:val="28"/>
            <w:rPrChange w:id="2770" w:author="Божанова Наталия Викторовна" w:date="2022-04-05T16:55:00Z">
              <w:rPr>
                <w:rFonts w:ascii="Times New Roman" w:eastAsia="Times New Roman" w:hAnsi="Times New Roman" w:cs="Times New Roman"/>
                <w:color w:val="000000"/>
                <w:sz w:val="28"/>
                <w:szCs w:val="28"/>
              </w:rPr>
            </w:rPrChange>
          </w:rPr>
          <w:delText xml:space="preserve"> и направляет его вместе с пакетом документов в адрес Заявителя заказным почтовым отправлением с уведомлением о вручении либо вручает Заявителю лично при его обращении, предварительно уведомив Заявителя по телефону, факсу или электронной почте о подписании </w:delText>
        </w:r>
        <w:r w:rsidR="00EA5355" w:rsidRPr="002C24D0" w:rsidDel="00986F65">
          <w:rPr>
            <w:rFonts w:ascii="Times New Roman" w:eastAsia="Times New Roman" w:hAnsi="Times New Roman" w:cs="Times New Roman"/>
            <w:i/>
            <w:color w:val="000000"/>
            <w:sz w:val="28"/>
            <w:szCs w:val="28"/>
            <w:rPrChange w:id="2771" w:author="Божанова Наталия Викторовна" w:date="2022-04-05T16:55:00Z">
              <w:rPr>
                <w:rFonts w:ascii="Times New Roman" w:eastAsia="Times New Roman" w:hAnsi="Times New Roman" w:cs="Times New Roman"/>
                <w:color w:val="000000"/>
                <w:sz w:val="28"/>
                <w:szCs w:val="28"/>
              </w:rPr>
            </w:rPrChange>
          </w:rPr>
          <w:delText>реш</w:delText>
        </w:r>
        <w:r w:rsidRPr="002C24D0" w:rsidDel="00986F65">
          <w:rPr>
            <w:rFonts w:ascii="Times New Roman" w:eastAsia="Times New Roman" w:hAnsi="Times New Roman" w:cs="Times New Roman"/>
            <w:i/>
            <w:color w:val="000000"/>
            <w:sz w:val="28"/>
            <w:szCs w:val="28"/>
            <w:rPrChange w:id="2772" w:author="Божанова Наталия Викторовна" w:date="2022-04-05T16:55:00Z">
              <w:rPr>
                <w:rFonts w:ascii="Times New Roman" w:eastAsia="Times New Roman" w:hAnsi="Times New Roman" w:cs="Times New Roman"/>
                <w:color w:val="000000"/>
                <w:sz w:val="28"/>
                <w:szCs w:val="28"/>
              </w:rPr>
            </w:rPrChange>
          </w:rPr>
          <w:delText>ения;</w:delText>
        </w:r>
      </w:del>
    </w:p>
    <w:p w14:paraId="6F12B724" w14:textId="1AEE982E" w:rsidR="007110F5" w:rsidRPr="002C24D0" w:rsidDel="00986F65" w:rsidRDefault="00362F2C" w:rsidP="00EB6D21">
      <w:pPr>
        <w:widowControl/>
        <w:pBdr>
          <w:top w:val="nil"/>
          <w:left w:val="nil"/>
          <w:bottom w:val="nil"/>
          <w:right w:val="nil"/>
          <w:between w:val="nil"/>
        </w:pBdr>
        <w:ind w:firstLine="724"/>
        <w:jc w:val="both"/>
        <w:rPr>
          <w:del w:id="2773" w:author="Божанова Наталия Викторовна" w:date="2022-04-11T18:04:00Z"/>
          <w:rFonts w:ascii="Times New Roman" w:eastAsia="Times New Roman" w:hAnsi="Times New Roman" w:cs="Times New Roman"/>
          <w:i/>
          <w:color w:val="000000"/>
          <w:sz w:val="28"/>
          <w:szCs w:val="28"/>
          <w:rPrChange w:id="2774" w:author="Божанова Наталия Викторовна" w:date="2022-04-05T16:55:00Z">
            <w:rPr>
              <w:del w:id="2775" w:author="Божанова Наталия Викторовна" w:date="2022-04-11T18:04:00Z"/>
              <w:rFonts w:ascii="Times New Roman" w:eastAsia="Times New Roman" w:hAnsi="Times New Roman" w:cs="Times New Roman"/>
              <w:color w:val="000000"/>
              <w:sz w:val="28"/>
              <w:szCs w:val="28"/>
            </w:rPr>
          </w:rPrChange>
        </w:rPr>
      </w:pPr>
      <w:del w:id="2776" w:author="Божанова Наталия Викторовна" w:date="2022-04-11T18:04:00Z">
        <w:r w:rsidRPr="002C24D0" w:rsidDel="00986F65">
          <w:rPr>
            <w:rFonts w:ascii="Times New Roman" w:eastAsia="Times New Roman" w:hAnsi="Times New Roman" w:cs="Times New Roman"/>
            <w:i/>
            <w:color w:val="000000"/>
            <w:sz w:val="28"/>
            <w:szCs w:val="28"/>
            <w:highlight w:val="green"/>
            <w:rPrChange w:id="2777" w:author="Божанова Наталия Викторовна" w:date="2022-04-05T16:55:00Z">
              <w:rPr>
                <w:rFonts w:ascii="Times New Roman" w:eastAsia="Times New Roman" w:hAnsi="Times New Roman" w:cs="Times New Roman"/>
                <w:color w:val="000000"/>
                <w:sz w:val="28"/>
                <w:szCs w:val="28"/>
              </w:rPr>
            </w:rPrChange>
          </w:rPr>
          <w:delText>регистрирует межведомственный запрос о предоставлении документов в</w:delText>
        </w:r>
        <w:r w:rsidR="00A32FC6" w:rsidRPr="002C24D0" w:rsidDel="00986F65">
          <w:rPr>
            <w:rFonts w:ascii="Times New Roman" w:eastAsia="Times New Roman" w:hAnsi="Times New Roman" w:cs="Times New Roman"/>
            <w:i/>
            <w:color w:val="000000"/>
            <w:sz w:val="28"/>
            <w:szCs w:val="28"/>
            <w:highlight w:val="green"/>
            <w:rPrChange w:id="2778" w:author="Божанова Наталия Викторовна" w:date="2022-04-05T16:55:00Z">
              <w:rPr>
                <w:rFonts w:ascii="Times New Roman" w:eastAsia="Times New Roman" w:hAnsi="Times New Roman" w:cs="Times New Roman"/>
                <w:color w:val="000000"/>
                <w:sz w:val="28"/>
                <w:szCs w:val="28"/>
              </w:rPr>
            </w:rPrChange>
          </w:rPr>
          <w:delText xml:space="preserve"> СЭД</w:delText>
        </w:r>
        <w:r w:rsidRPr="002C24D0" w:rsidDel="00986F65">
          <w:rPr>
            <w:rFonts w:ascii="Times New Roman" w:eastAsia="Times New Roman" w:hAnsi="Times New Roman" w:cs="Times New Roman"/>
            <w:i/>
            <w:color w:val="000000"/>
            <w:sz w:val="28"/>
            <w:szCs w:val="28"/>
            <w:highlight w:val="green"/>
            <w:rPrChange w:id="2779" w:author="Божанова Наталия Викторовна" w:date="2022-04-05T16:55:00Z">
              <w:rPr>
                <w:rFonts w:ascii="Times New Roman" w:eastAsia="Times New Roman" w:hAnsi="Times New Roman" w:cs="Times New Roman"/>
                <w:color w:val="000000"/>
                <w:sz w:val="28"/>
                <w:szCs w:val="28"/>
              </w:rPr>
            </w:rPrChange>
          </w:rPr>
          <w:delText xml:space="preserve"> и направляет адресату простым почтовым отправлением.</w:delText>
        </w:r>
      </w:del>
    </w:p>
    <w:p w14:paraId="3C08C9BA" w14:textId="49CEE27E" w:rsidR="007110F5" w:rsidRPr="00BA2477" w:rsidDel="00986F65" w:rsidRDefault="00362F2C" w:rsidP="00EB6D21">
      <w:pPr>
        <w:widowControl/>
        <w:ind w:firstLine="724"/>
        <w:jc w:val="both"/>
        <w:rPr>
          <w:del w:id="2780" w:author="Божанова Наталия Викторовна" w:date="2022-04-11T18:04:00Z"/>
          <w:rFonts w:ascii="Times New Roman" w:eastAsia="Times New Roman" w:hAnsi="Times New Roman" w:cs="Times New Roman"/>
          <w:i/>
          <w:color w:val="000000"/>
          <w:sz w:val="28"/>
          <w:szCs w:val="28"/>
          <w:rPrChange w:id="2781" w:author="Божанова Наталия Викторовна" w:date="2022-04-05T16:39:00Z">
            <w:rPr>
              <w:del w:id="2782" w:author="Божанова Наталия Викторовна" w:date="2022-04-11T18:04:00Z"/>
              <w:rFonts w:ascii="Times New Roman" w:eastAsia="Times New Roman" w:hAnsi="Times New Roman" w:cs="Times New Roman"/>
              <w:color w:val="000000"/>
              <w:sz w:val="28"/>
              <w:szCs w:val="28"/>
            </w:rPr>
          </w:rPrChange>
        </w:rPr>
      </w:pPr>
      <w:del w:id="2783" w:author="Божанова Наталия Викторовна" w:date="2022-04-11T18:04:00Z">
        <w:r w:rsidRPr="00BA2477" w:rsidDel="00986F65">
          <w:rPr>
            <w:rFonts w:ascii="Times New Roman" w:eastAsia="Times New Roman" w:hAnsi="Times New Roman" w:cs="Times New Roman"/>
            <w:i/>
            <w:color w:val="000000"/>
            <w:sz w:val="28"/>
            <w:szCs w:val="28"/>
            <w:rPrChange w:id="2784" w:author="Божанова Наталия Викторовна" w:date="2022-04-05T16:39:00Z">
              <w:rPr>
                <w:rFonts w:ascii="Times New Roman" w:eastAsia="Times New Roman" w:hAnsi="Times New Roman" w:cs="Times New Roman"/>
                <w:color w:val="000000"/>
                <w:sz w:val="28"/>
                <w:szCs w:val="28"/>
              </w:rPr>
            </w:rPrChange>
          </w:rPr>
          <w:delText>3.3.7. При поступлении ответа на межведомственный запрос Ответственный за делопроизводство в день получения ответа регистрирует его в</w:delText>
        </w:r>
        <w:r w:rsidR="00A32FC6" w:rsidRPr="00BA2477" w:rsidDel="00986F65">
          <w:rPr>
            <w:rFonts w:ascii="Times New Roman" w:eastAsia="Times New Roman" w:hAnsi="Times New Roman" w:cs="Times New Roman"/>
            <w:i/>
            <w:color w:val="000000"/>
            <w:sz w:val="28"/>
            <w:szCs w:val="28"/>
            <w:rPrChange w:id="2785" w:author="Божанова Наталия Викторовна" w:date="2022-04-05T16:39:00Z">
              <w:rPr>
                <w:rFonts w:ascii="Times New Roman" w:eastAsia="Times New Roman" w:hAnsi="Times New Roman" w:cs="Times New Roman"/>
                <w:color w:val="000000"/>
                <w:sz w:val="28"/>
                <w:szCs w:val="28"/>
              </w:rPr>
            </w:rPrChange>
          </w:rPr>
          <w:delText xml:space="preserve"> СЭД</w:delText>
        </w:r>
        <w:r w:rsidRPr="00BA2477" w:rsidDel="00986F65">
          <w:rPr>
            <w:rFonts w:ascii="Times New Roman" w:eastAsia="Times New Roman" w:hAnsi="Times New Roman" w:cs="Times New Roman"/>
            <w:i/>
            <w:color w:val="000000"/>
            <w:sz w:val="28"/>
            <w:szCs w:val="28"/>
            <w:rPrChange w:id="2786" w:author="Божанова Наталия Викторовна" w:date="2022-04-05T16:39:00Z">
              <w:rPr>
                <w:rFonts w:ascii="Times New Roman" w:eastAsia="Times New Roman" w:hAnsi="Times New Roman" w:cs="Times New Roman"/>
                <w:color w:val="000000"/>
                <w:sz w:val="28"/>
                <w:szCs w:val="28"/>
              </w:rPr>
            </w:rPrChange>
          </w:rPr>
          <w:delText xml:space="preserve"> и передает должностному лицу Уполномоченного органа, ответственному за предоставление государственной услуги.</w:delText>
        </w:r>
      </w:del>
    </w:p>
    <w:p w14:paraId="382FC2E8" w14:textId="42C55239" w:rsidR="007110F5" w:rsidRPr="00BA2477" w:rsidDel="00986F65" w:rsidRDefault="00362F2C" w:rsidP="00EB6D21">
      <w:pPr>
        <w:widowControl/>
        <w:ind w:firstLine="724"/>
        <w:jc w:val="both"/>
        <w:rPr>
          <w:del w:id="2787" w:author="Божанова Наталия Викторовна" w:date="2022-04-11T18:04:00Z"/>
          <w:rFonts w:ascii="Times New Roman" w:eastAsia="Times New Roman" w:hAnsi="Times New Roman" w:cs="Times New Roman"/>
          <w:i/>
          <w:color w:val="000000"/>
          <w:sz w:val="28"/>
          <w:szCs w:val="28"/>
          <w:rPrChange w:id="2788" w:author="Божанова Наталия Викторовна" w:date="2022-04-05T16:39:00Z">
            <w:rPr>
              <w:del w:id="2789" w:author="Божанова Наталия Викторовна" w:date="2022-04-11T18:04:00Z"/>
              <w:rFonts w:ascii="Times New Roman" w:eastAsia="Times New Roman" w:hAnsi="Times New Roman" w:cs="Times New Roman"/>
              <w:color w:val="000000"/>
              <w:sz w:val="28"/>
              <w:szCs w:val="28"/>
            </w:rPr>
          </w:rPrChange>
        </w:rPr>
      </w:pPr>
      <w:del w:id="2790" w:author="Божанова Наталия Викторовна" w:date="2022-04-11T18:04:00Z">
        <w:r w:rsidRPr="00BA2477" w:rsidDel="00986F65">
          <w:rPr>
            <w:rFonts w:ascii="Times New Roman" w:eastAsia="Times New Roman" w:hAnsi="Times New Roman" w:cs="Times New Roman"/>
            <w:i/>
            <w:color w:val="000000"/>
            <w:sz w:val="28"/>
            <w:szCs w:val="28"/>
            <w:rPrChange w:id="2791" w:author="Божанова Наталия Викторовна" w:date="2022-04-05T16:39:00Z">
              <w:rPr>
                <w:rFonts w:ascii="Times New Roman" w:eastAsia="Times New Roman" w:hAnsi="Times New Roman" w:cs="Times New Roman"/>
                <w:color w:val="000000"/>
                <w:sz w:val="28"/>
                <w:szCs w:val="28"/>
              </w:rPr>
            </w:rPrChange>
          </w:rPr>
          <w:delText>3.3.8. Должностное лицо Уполномоченного органа, ответственное за предоставление государственной услуги, в день получения ответа на межведомственный запрос от Ответственного за делопроизводство, или полученного через систему межведомственного электронного взаимодействия, приобщает его к документам Заявителя.</w:delText>
        </w:r>
      </w:del>
    </w:p>
    <w:p w14:paraId="1B550C0F" w14:textId="21BE0D7C" w:rsidR="007110F5" w:rsidRPr="00BA2477" w:rsidDel="00986F65" w:rsidRDefault="00362F2C" w:rsidP="00EB6D21">
      <w:pPr>
        <w:pBdr>
          <w:top w:val="nil"/>
          <w:left w:val="nil"/>
          <w:bottom w:val="nil"/>
          <w:right w:val="nil"/>
          <w:between w:val="nil"/>
        </w:pBdr>
        <w:ind w:right="2" w:firstLine="724"/>
        <w:jc w:val="both"/>
        <w:rPr>
          <w:del w:id="2792" w:author="Божанова Наталия Викторовна" w:date="2022-04-11T18:04:00Z"/>
          <w:rFonts w:ascii="Times New Roman" w:eastAsia="Times New Roman" w:hAnsi="Times New Roman" w:cs="Times New Roman"/>
          <w:i/>
          <w:color w:val="000000" w:themeColor="text1"/>
          <w:sz w:val="28"/>
          <w:szCs w:val="28"/>
          <w:rPrChange w:id="2793" w:author="Божанова Наталия Викторовна" w:date="2022-04-05T16:39:00Z">
            <w:rPr>
              <w:del w:id="2794" w:author="Божанова Наталия Викторовна" w:date="2022-04-11T18:04:00Z"/>
              <w:rFonts w:ascii="Times New Roman" w:eastAsia="Times New Roman" w:hAnsi="Times New Roman" w:cs="Times New Roman"/>
              <w:color w:val="000000" w:themeColor="text1"/>
              <w:sz w:val="28"/>
              <w:szCs w:val="28"/>
            </w:rPr>
          </w:rPrChange>
        </w:rPr>
      </w:pPr>
      <w:del w:id="2795" w:author="Божанова Наталия Викторовна" w:date="2022-04-11T18:04:00Z">
        <w:r w:rsidRPr="00BA2477" w:rsidDel="00986F65">
          <w:rPr>
            <w:rFonts w:ascii="Times New Roman" w:eastAsia="Times New Roman" w:hAnsi="Times New Roman" w:cs="Times New Roman"/>
            <w:i/>
            <w:color w:val="000000"/>
            <w:sz w:val="28"/>
            <w:szCs w:val="28"/>
            <w:rPrChange w:id="2796" w:author="Божанова Наталия Викторовна" w:date="2022-04-05T16:39:00Z">
              <w:rPr>
                <w:rFonts w:ascii="Times New Roman" w:eastAsia="Times New Roman" w:hAnsi="Times New Roman" w:cs="Times New Roman"/>
                <w:color w:val="000000"/>
                <w:sz w:val="28"/>
                <w:szCs w:val="28"/>
              </w:rPr>
            </w:rPrChange>
          </w:rPr>
          <w:delText xml:space="preserve">3.3.9. Должностное лицо Уполномоченного органа, ответственное за предоставление государственной услуги, на следующий рабочий день после дня </w:delText>
        </w:r>
        <w:r w:rsidRPr="00BA2477" w:rsidDel="00986F65">
          <w:rPr>
            <w:rFonts w:ascii="Times New Roman" w:eastAsia="Times New Roman" w:hAnsi="Times New Roman" w:cs="Times New Roman"/>
            <w:i/>
            <w:color w:val="000000" w:themeColor="text1"/>
            <w:sz w:val="28"/>
            <w:szCs w:val="28"/>
            <w:rPrChange w:id="2797" w:author="Божанова Наталия Викторовна" w:date="2022-04-05T16:39:00Z">
              <w:rPr>
                <w:rFonts w:ascii="Times New Roman" w:eastAsia="Times New Roman" w:hAnsi="Times New Roman" w:cs="Times New Roman"/>
                <w:color w:val="000000" w:themeColor="text1"/>
                <w:sz w:val="28"/>
                <w:szCs w:val="28"/>
              </w:rPr>
            </w:rPrChange>
          </w:rPr>
          <w:delText xml:space="preserve">окончания срока подачи документов для государственной аккредитации, указанного в приказе об объявлении государственной аккредитации по виду спорта, передает </w:delText>
        </w:r>
        <w:r w:rsidR="000C54ED" w:rsidRPr="00BA2477" w:rsidDel="00986F65">
          <w:rPr>
            <w:rFonts w:ascii="Times New Roman" w:eastAsia="Times New Roman" w:hAnsi="Times New Roman" w:cs="Times New Roman"/>
            <w:i/>
            <w:color w:val="000000" w:themeColor="text1"/>
            <w:sz w:val="28"/>
            <w:szCs w:val="28"/>
            <w:rPrChange w:id="2798" w:author="Божанова Наталия Викторовна" w:date="2022-04-05T16:39:00Z">
              <w:rPr>
                <w:rFonts w:ascii="Times New Roman" w:eastAsia="Times New Roman" w:hAnsi="Times New Roman" w:cs="Times New Roman"/>
                <w:color w:val="000000" w:themeColor="text1"/>
                <w:sz w:val="28"/>
                <w:szCs w:val="28"/>
              </w:rPr>
            </w:rPrChange>
          </w:rPr>
          <w:delText xml:space="preserve">заявление, сведения и документы </w:delText>
        </w:r>
        <w:r w:rsidR="00772228" w:rsidRPr="00BA2477" w:rsidDel="00986F65">
          <w:rPr>
            <w:rFonts w:ascii="Times New Roman" w:eastAsia="Times New Roman" w:hAnsi="Times New Roman" w:cs="Times New Roman"/>
            <w:i/>
            <w:color w:val="000000" w:themeColor="text1"/>
            <w:sz w:val="28"/>
            <w:szCs w:val="28"/>
            <w:rPrChange w:id="2799" w:author="Божанова Наталия Викторовна" w:date="2022-04-05T16:39:00Z">
              <w:rPr>
                <w:rFonts w:ascii="Times New Roman" w:eastAsia="Times New Roman" w:hAnsi="Times New Roman" w:cs="Times New Roman"/>
                <w:color w:val="000000" w:themeColor="text1"/>
                <w:sz w:val="28"/>
                <w:szCs w:val="28"/>
              </w:rPr>
            </w:rPrChange>
          </w:rPr>
          <w:delText xml:space="preserve">ответственному за подготовку документации к предстоящей аккредитационной комиссии </w:delText>
        </w:r>
        <w:r w:rsidR="000C54ED" w:rsidRPr="00BA2477" w:rsidDel="00986F65">
          <w:rPr>
            <w:rFonts w:ascii="Times New Roman" w:eastAsia="Times New Roman" w:hAnsi="Times New Roman" w:cs="Times New Roman"/>
            <w:i/>
            <w:color w:val="000000" w:themeColor="text1"/>
            <w:sz w:val="28"/>
            <w:szCs w:val="28"/>
            <w:rPrChange w:id="2800" w:author="Божанова Наталия Викторовна" w:date="2022-04-05T16:39:00Z">
              <w:rPr>
                <w:rFonts w:ascii="Times New Roman" w:eastAsia="Times New Roman" w:hAnsi="Times New Roman" w:cs="Times New Roman"/>
                <w:color w:val="000000" w:themeColor="text1"/>
                <w:sz w:val="28"/>
                <w:szCs w:val="28"/>
              </w:rPr>
            </w:rPrChange>
          </w:rPr>
          <w:delText>(далее - Ответственный за вид спорта), для подготовки информационной справки.</w:delText>
        </w:r>
      </w:del>
    </w:p>
    <w:p w14:paraId="07E0660D" w14:textId="45A28323" w:rsidR="00C653E4" w:rsidDel="00AA3DF3" w:rsidRDefault="00C653E4" w:rsidP="00C653E4">
      <w:pPr>
        <w:pBdr>
          <w:top w:val="nil"/>
          <w:left w:val="nil"/>
          <w:bottom w:val="nil"/>
          <w:right w:val="nil"/>
          <w:between w:val="nil"/>
        </w:pBdr>
        <w:ind w:right="2" w:firstLine="708"/>
        <w:jc w:val="both"/>
        <w:rPr>
          <w:del w:id="2801" w:author="Божанова Наталия Викторовна" w:date="2022-04-08T14:34:00Z"/>
          <w:rFonts w:ascii="Times New Roman" w:eastAsia="Times New Roman" w:hAnsi="Times New Roman" w:cs="Times New Roman"/>
          <w:color w:val="000000"/>
          <w:sz w:val="28"/>
          <w:szCs w:val="28"/>
        </w:rPr>
      </w:pPr>
    </w:p>
    <w:p w14:paraId="5E4BC7D1" w14:textId="2E2398F5" w:rsidR="007110F5" w:rsidRPr="00C72EE5" w:rsidDel="00D669DF" w:rsidRDefault="00362F2C" w:rsidP="00C72EE5">
      <w:pPr>
        <w:pBdr>
          <w:top w:val="nil"/>
          <w:left w:val="nil"/>
          <w:bottom w:val="nil"/>
          <w:right w:val="nil"/>
          <w:between w:val="nil"/>
        </w:pBdr>
        <w:ind w:left="709" w:right="2"/>
        <w:jc w:val="both"/>
        <w:rPr>
          <w:del w:id="2802" w:author="Божанова Наталия Викторовна" w:date="2022-04-08T12:52:00Z"/>
          <w:rFonts w:ascii="Times New Roman" w:eastAsia="Times New Roman" w:hAnsi="Times New Roman" w:cs="Times New Roman"/>
          <w:b/>
          <w:i/>
          <w:color w:val="000000"/>
          <w:sz w:val="28"/>
          <w:szCs w:val="28"/>
        </w:rPr>
      </w:pPr>
      <w:del w:id="2803" w:author="Божанова Наталия Викторовна" w:date="2022-04-08T12:52:00Z">
        <w:r w:rsidRPr="00C72EE5" w:rsidDel="00D669DF">
          <w:rPr>
            <w:rFonts w:ascii="Times New Roman" w:eastAsia="Times New Roman" w:hAnsi="Times New Roman" w:cs="Times New Roman"/>
            <w:b/>
            <w:i/>
            <w:color w:val="000000"/>
            <w:sz w:val="28"/>
            <w:szCs w:val="28"/>
          </w:rPr>
          <w:delText>Прием документов для предоставления государственной услуги, поступивших по почте</w:delText>
        </w:r>
      </w:del>
    </w:p>
    <w:p w14:paraId="1C3D7B90" w14:textId="26AFA986" w:rsidR="007110F5" w:rsidDel="00D669DF" w:rsidRDefault="007110F5">
      <w:pPr>
        <w:pBdr>
          <w:top w:val="nil"/>
          <w:left w:val="nil"/>
          <w:bottom w:val="nil"/>
          <w:right w:val="nil"/>
          <w:between w:val="nil"/>
        </w:pBdr>
        <w:ind w:right="2"/>
        <w:jc w:val="both"/>
        <w:rPr>
          <w:del w:id="2804" w:author="Божанова Наталия Викторовна" w:date="2022-04-08T12:52:00Z"/>
          <w:rFonts w:ascii="Times New Roman" w:eastAsia="Times New Roman" w:hAnsi="Times New Roman" w:cs="Times New Roman"/>
          <w:i/>
          <w:color w:val="000000"/>
          <w:sz w:val="28"/>
          <w:szCs w:val="28"/>
        </w:rPr>
      </w:pPr>
    </w:p>
    <w:p w14:paraId="7DBA0698" w14:textId="48EB57AD" w:rsidR="007110F5" w:rsidDel="00D669DF" w:rsidRDefault="00362F2C">
      <w:pPr>
        <w:pBdr>
          <w:top w:val="nil"/>
          <w:left w:val="nil"/>
          <w:bottom w:val="nil"/>
          <w:right w:val="nil"/>
          <w:between w:val="nil"/>
        </w:pBdr>
        <w:ind w:right="2" w:firstLine="724"/>
        <w:jc w:val="both"/>
        <w:rPr>
          <w:del w:id="2805" w:author="Божанова Наталия Викторовна" w:date="2022-04-08T12:50:00Z"/>
          <w:rFonts w:ascii="Times New Roman" w:eastAsia="Times New Roman" w:hAnsi="Times New Roman" w:cs="Times New Roman"/>
          <w:color w:val="000000"/>
          <w:sz w:val="28"/>
          <w:szCs w:val="28"/>
        </w:rPr>
      </w:pPr>
      <w:del w:id="2806" w:author="Божанова Наталия Викторовна" w:date="2022-04-08T12:50:00Z">
        <w:r w:rsidDel="00D669DF">
          <w:rPr>
            <w:rFonts w:ascii="Times New Roman" w:eastAsia="Times New Roman" w:hAnsi="Times New Roman" w:cs="Times New Roman"/>
            <w:color w:val="000000"/>
            <w:sz w:val="28"/>
            <w:szCs w:val="28"/>
          </w:rPr>
          <w:delText>3.3.10. В день поступления заявления и приложенных к нему сведений и документов Ответственный за делопроизводство регистрирует заявление в</w:delText>
        </w:r>
        <w:r w:rsidR="00A32FC6" w:rsidDel="00D669DF">
          <w:rPr>
            <w:rFonts w:ascii="Times New Roman" w:eastAsia="Times New Roman" w:hAnsi="Times New Roman" w:cs="Times New Roman"/>
            <w:color w:val="000000"/>
            <w:sz w:val="28"/>
            <w:szCs w:val="28"/>
          </w:rPr>
          <w:delText xml:space="preserve"> СЭД</w:delText>
        </w:r>
        <w:r w:rsidDel="00D669DF">
          <w:rPr>
            <w:rFonts w:ascii="Times New Roman" w:eastAsia="Times New Roman" w:hAnsi="Times New Roman" w:cs="Times New Roman"/>
            <w:color w:val="000000"/>
            <w:sz w:val="28"/>
            <w:szCs w:val="28"/>
          </w:rPr>
          <w:delText xml:space="preserve"> и передает его с документами и сведениями должностному лицу </w:delText>
        </w:r>
      </w:del>
      <w:del w:id="2807" w:author="Божанова Наталия Викторовна" w:date="2022-04-05T17:10:00Z">
        <w:r w:rsidDel="0043445E">
          <w:rPr>
            <w:rFonts w:ascii="Times New Roman" w:eastAsia="Times New Roman" w:hAnsi="Times New Roman" w:cs="Times New Roman"/>
            <w:color w:val="000000"/>
            <w:sz w:val="28"/>
            <w:szCs w:val="28"/>
          </w:rPr>
          <w:delText>Уполномоченного органа</w:delText>
        </w:r>
      </w:del>
      <w:del w:id="2808" w:author="Божанова Наталия Викторовна" w:date="2022-04-08T12:50:00Z">
        <w:r w:rsidDel="00D669DF">
          <w:rPr>
            <w:rFonts w:ascii="Times New Roman" w:eastAsia="Times New Roman" w:hAnsi="Times New Roman" w:cs="Times New Roman"/>
            <w:color w:val="000000"/>
            <w:sz w:val="28"/>
            <w:szCs w:val="28"/>
          </w:rPr>
          <w:delText xml:space="preserve">, ответственному за предоставление государственной услуги. </w:delText>
        </w:r>
      </w:del>
    </w:p>
    <w:p w14:paraId="649BF9C4" w14:textId="56426077" w:rsidR="007110F5" w:rsidDel="00D669DF" w:rsidRDefault="00362F2C">
      <w:pPr>
        <w:pBdr>
          <w:top w:val="nil"/>
          <w:left w:val="nil"/>
          <w:bottom w:val="nil"/>
          <w:right w:val="nil"/>
          <w:between w:val="nil"/>
        </w:pBdr>
        <w:ind w:firstLine="724"/>
        <w:jc w:val="both"/>
        <w:rPr>
          <w:del w:id="2809" w:author="Божанова Наталия Викторовна" w:date="2022-04-08T12:50:00Z"/>
          <w:rFonts w:ascii="Times New Roman" w:eastAsia="Times New Roman" w:hAnsi="Times New Roman" w:cs="Times New Roman"/>
          <w:color w:val="000000"/>
          <w:sz w:val="28"/>
          <w:szCs w:val="28"/>
        </w:rPr>
      </w:pPr>
      <w:del w:id="2810" w:author="Божанова Наталия Викторовна" w:date="2022-04-08T12:50:00Z">
        <w:r w:rsidDel="00D669DF">
          <w:rPr>
            <w:rFonts w:ascii="Times New Roman" w:eastAsia="Times New Roman" w:hAnsi="Times New Roman" w:cs="Times New Roman"/>
            <w:color w:val="000000"/>
            <w:sz w:val="28"/>
            <w:szCs w:val="28"/>
          </w:rPr>
          <w:delText xml:space="preserve">3.3.11. Должностное лицо </w:delText>
        </w:r>
      </w:del>
      <w:del w:id="2811" w:author="Божанова Наталия Викторовна" w:date="2022-04-05T17:10:00Z">
        <w:r w:rsidDel="0043445E">
          <w:rPr>
            <w:rFonts w:ascii="Times New Roman" w:eastAsia="Times New Roman" w:hAnsi="Times New Roman" w:cs="Times New Roman"/>
            <w:color w:val="000000"/>
            <w:sz w:val="28"/>
            <w:szCs w:val="28"/>
          </w:rPr>
          <w:delText>Уполномоченного органа</w:delText>
        </w:r>
      </w:del>
      <w:del w:id="2812" w:author="Божанова Наталия Викторовна" w:date="2022-04-08T12:50:00Z">
        <w:r w:rsidDel="00D669DF">
          <w:rPr>
            <w:rFonts w:ascii="Times New Roman" w:eastAsia="Times New Roman" w:hAnsi="Times New Roman" w:cs="Times New Roman"/>
            <w:color w:val="000000"/>
            <w:sz w:val="28"/>
            <w:szCs w:val="28"/>
          </w:rPr>
          <w:delText>, ответственное за предоставление государственной услуги, в течение 3 рабочих дней:</w:delText>
        </w:r>
      </w:del>
    </w:p>
    <w:p w14:paraId="4EC9BA7B" w14:textId="201554CE" w:rsidR="007110F5" w:rsidDel="00D669DF" w:rsidRDefault="00362F2C">
      <w:pPr>
        <w:pBdr>
          <w:top w:val="nil"/>
          <w:left w:val="nil"/>
          <w:bottom w:val="nil"/>
          <w:right w:val="nil"/>
          <w:between w:val="nil"/>
        </w:pBdr>
        <w:ind w:firstLine="724"/>
        <w:jc w:val="both"/>
        <w:rPr>
          <w:del w:id="2813" w:author="Божанова Наталия Викторовна" w:date="2022-04-08T12:50:00Z"/>
          <w:rFonts w:ascii="Times New Roman" w:eastAsia="Times New Roman" w:hAnsi="Times New Roman" w:cs="Times New Roman"/>
          <w:color w:val="000000"/>
          <w:sz w:val="28"/>
          <w:szCs w:val="28"/>
        </w:rPr>
      </w:pPr>
      <w:del w:id="2814" w:author="Божанова Наталия Викторовна" w:date="2022-04-08T12:50:00Z">
        <w:r w:rsidDel="00D669DF">
          <w:rPr>
            <w:rFonts w:ascii="Times New Roman" w:eastAsia="Times New Roman" w:hAnsi="Times New Roman" w:cs="Times New Roman"/>
            <w:color w:val="000000"/>
            <w:sz w:val="28"/>
            <w:szCs w:val="28"/>
          </w:rPr>
          <w:delText>проверяет наличие всех необходимых сведений и документов, указанных в пункте 2.</w:delText>
        </w:r>
      </w:del>
      <w:del w:id="2815" w:author="Божанова Наталия Викторовна" w:date="2022-04-05T17:10:00Z">
        <w:r w:rsidDel="0043445E">
          <w:rPr>
            <w:rFonts w:ascii="Times New Roman" w:eastAsia="Times New Roman" w:hAnsi="Times New Roman" w:cs="Times New Roman"/>
            <w:sz w:val="28"/>
            <w:szCs w:val="28"/>
          </w:rPr>
          <w:delText>9</w:delText>
        </w:r>
      </w:del>
      <w:del w:id="2816" w:author="Божанова Наталия Викторовна" w:date="2022-04-08T12:50:00Z">
        <w:r w:rsidDel="00D669DF">
          <w:rPr>
            <w:rFonts w:ascii="Times New Roman" w:eastAsia="Times New Roman" w:hAnsi="Times New Roman" w:cs="Times New Roman"/>
            <w:color w:val="000000"/>
            <w:sz w:val="28"/>
            <w:szCs w:val="28"/>
          </w:rPr>
          <w:delText>.2, и их надлежащее оформление, а также соблюдение требований к документам, указанных в пункте 2.</w:delText>
        </w:r>
      </w:del>
      <w:del w:id="2817" w:author="Божанова Наталия Викторовна" w:date="2022-04-05T17:10:00Z">
        <w:r w:rsidDel="0043445E">
          <w:rPr>
            <w:rFonts w:ascii="Times New Roman" w:eastAsia="Times New Roman" w:hAnsi="Times New Roman" w:cs="Times New Roman"/>
            <w:sz w:val="28"/>
            <w:szCs w:val="28"/>
          </w:rPr>
          <w:delText>9</w:delText>
        </w:r>
      </w:del>
      <w:del w:id="2818" w:author="Божанова Наталия Викторовна" w:date="2022-04-08T12:50:00Z">
        <w:r w:rsidDel="00D669DF">
          <w:rPr>
            <w:rFonts w:ascii="Times New Roman" w:eastAsia="Times New Roman" w:hAnsi="Times New Roman" w:cs="Times New Roman"/>
            <w:color w:val="000000"/>
            <w:sz w:val="28"/>
            <w:szCs w:val="28"/>
          </w:rPr>
          <w:delText>.3;</w:delText>
        </w:r>
      </w:del>
    </w:p>
    <w:p w14:paraId="2C03D834" w14:textId="0E13C476" w:rsidR="007110F5" w:rsidDel="00D669DF" w:rsidRDefault="00362F2C">
      <w:pPr>
        <w:pBdr>
          <w:top w:val="nil"/>
          <w:left w:val="nil"/>
          <w:bottom w:val="nil"/>
          <w:right w:val="nil"/>
          <w:between w:val="nil"/>
        </w:pBdr>
        <w:ind w:firstLine="724"/>
        <w:jc w:val="both"/>
        <w:rPr>
          <w:del w:id="2819" w:author="Божанова Наталия Викторовна" w:date="2022-04-08T12:50:00Z"/>
          <w:rFonts w:ascii="Times New Roman" w:eastAsia="Times New Roman" w:hAnsi="Times New Roman" w:cs="Times New Roman"/>
          <w:color w:val="000000"/>
          <w:sz w:val="28"/>
          <w:szCs w:val="28"/>
        </w:rPr>
      </w:pPr>
      <w:del w:id="2820" w:author="Божанова Наталия Викторовна" w:date="2022-04-08T12:50:00Z">
        <w:r w:rsidDel="00D669DF">
          <w:rPr>
            <w:rFonts w:ascii="Times New Roman" w:eastAsia="Times New Roman" w:hAnsi="Times New Roman" w:cs="Times New Roman"/>
            <w:color w:val="000000"/>
            <w:sz w:val="28"/>
            <w:szCs w:val="28"/>
          </w:rPr>
          <w:delText>проверяет правильность заполнения заявления и соответствие изложенных в нем сведений представленным документам.</w:delText>
        </w:r>
      </w:del>
    </w:p>
    <w:p w14:paraId="2A89FC5D" w14:textId="53624B9A" w:rsidR="007110F5" w:rsidDel="00D669DF" w:rsidRDefault="00362F2C">
      <w:pPr>
        <w:pBdr>
          <w:top w:val="nil"/>
          <w:left w:val="nil"/>
          <w:bottom w:val="nil"/>
          <w:right w:val="nil"/>
          <w:between w:val="nil"/>
        </w:pBdr>
        <w:ind w:firstLine="724"/>
        <w:jc w:val="both"/>
        <w:rPr>
          <w:del w:id="2821" w:author="Божанова Наталия Викторовна" w:date="2022-04-08T12:50:00Z"/>
          <w:rFonts w:ascii="Times New Roman" w:eastAsia="Times New Roman" w:hAnsi="Times New Roman" w:cs="Times New Roman"/>
          <w:color w:val="000000"/>
          <w:sz w:val="28"/>
          <w:szCs w:val="28"/>
        </w:rPr>
      </w:pPr>
      <w:del w:id="2822" w:author="Божанова Наталия Викторовна" w:date="2022-04-08T12:50:00Z">
        <w:r w:rsidDel="00D669DF">
          <w:rPr>
            <w:rFonts w:ascii="Times New Roman" w:eastAsia="Times New Roman" w:hAnsi="Times New Roman" w:cs="Times New Roman"/>
            <w:color w:val="000000"/>
            <w:sz w:val="28"/>
            <w:szCs w:val="28"/>
          </w:rPr>
          <w:delText xml:space="preserve">3.3.12. Дальнейшие административные действия должностные лица </w:delText>
        </w:r>
      </w:del>
      <w:del w:id="2823" w:author="Божанова Наталия Викторовна" w:date="2022-04-05T17:11:00Z">
        <w:r w:rsidDel="0043445E">
          <w:rPr>
            <w:rFonts w:ascii="Times New Roman" w:eastAsia="Times New Roman" w:hAnsi="Times New Roman" w:cs="Times New Roman"/>
            <w:color w:val="000000"/>
            <w:sz w:val="28"/>
            <w:szCs w:val="28"/>
          </w:rPr>
          <w:delText xml:space="preserve">Уполномоченного органа </w:delText>
        </w:r>
      </w:del>
      <w:del w:id="2824" w:author="Божанова Наталия Викторовна" w:date="2022-04-08T12:50:00Z">
        <w:r w:rsidDel="00D669DF">
          <w:rPr>
            <w:rFonts w:ascii="Times New Roman" w:eastAsia="Times New Roman" w:hAnsi="Times New Roman" w:cs="Times New Roman"/>
            <w:color w:val="000000"/>
            <w:sz w:val="28"/>
            <w:szCs w:val="28"/>
          </w:rPr>
          <w:delText xml:space="preserve">выполняют в соответствии с </w:delText>
        </w:r>
        <w:r w:rsidRPr="0043445E" w:rsidDel="00D669DF">
          <w:rPr>
            <w:rFonts w:ascii="Times New Roman" w:eastAsia="Times New Roman" w:hAnsi="Times New Roman" w:cs="Times New Roman"/>
            <w:color w:val="000000"/>
            <w:sz w:val="28"/>
            <w:szCs w:val="28"/>
            <w:highlight w:val="green"/>
            <w:rPrChange w:id="2825" w:author="Божанова Наталия Викторовна" w:date="2022-04-05T17:11:00Z">
              <w:rPr>
                <w:rFonts w:ascii="Times New Roman" w:eastAsia="Times New Roman" w:hAnsi="Times New Roman" w:cs="Times New Roman"/>
                <w:color w:val="000000"/>
                <w:sz w:val="28"/>
                <w:szCs w:val="28"/>
              </w:rPr>
            </w:rPrChange>
          </w:rPr>
          <w:delText>пунктами 3.3.4-3.3.9</w:delText>
        </w:r>
        <w:r w:rsidDel="00D669DF">
          <w:rPr>
            <w:rFonts w:ascii="Times New Roman" w:eastAsia="Times New Roman" w:hAnsi="Times New Roman" w:cs="Times New Roman"/>
            <w:color w:val="000000"/>
            <w:sz w:val="28"/>
            <w:szCs w:val="28"/>
          </w:rPr>
          <w:delText xml:space="preserve"> Административного регламента.  </w:delText>
        </w:r>
      </w:del>
    </w:p>
    <w:p w14:paraId="0AA33B7A" w14:textId="77777777" w:rsidR="007110F5" w:rsidRDefault="007110F5">
      <w:pPr>
        <w:pBdr>
          <w:top w:val="nil"/>
          <w:left w:val="nil"/>
          <w:bottom w:val="nil"/>
          <w:right w:val="nil"/>
          <w:between w:val="nil"/>
        </w:pBdr>
        <w:tabs>
          <w:tab w:val="left" w:pos="943"/>
        </w:tabs>
        <w:ind w:right="2"/>
        <w:rPr>
          <w:rFonts w:ascii="Times New Roman" w:eastAsia="Times New Roman" w:hAnsi="Times New Roman" w:cs="Times New Roman"/>
          <w:b/>
          <w:color w:val="000000"/>
          <w:sz w:val="28"/>
          <w:szCs w:val="28"/>
        </w:rPr>
      </w:pPr>
    </w:p>
    <w:p w14:paraId="332D79EF" w14:textId="77777777" w:rsidR="007110F5" w:rsidRPr="00C72EE5" w:rsidRDefault="00362F2C">
      <w:pPr>
        <w:pStyle w:val="1"/>
        <w:ind w:left="709"/>
        <w:rPr>
          <w:b w:val="0"/>
          <w:sz w:val="28"/>
        </w:rPr>
        <w:pPrChange w:id="2826" w:author="Божанова Наталия Викторовна" w:date="2022-04-08T18:58:00Z">
          <w:pPr>
            <w:pStyle w:val="1"/>
            <w:ind w:left="709"/>
            <w:jc w:val="both"/>
          </w:pPr>
        </w:pPrChange>
      </w:pPr>
      <w:bookmarkStart w:id="2827" w:name="_Toc89437738"/>
      <w:r w:rsidRPr="00C72EE5">
        <w:rPr>
          <w:sz w:val="28"/>
        </w:rPr>
        <w:t>3.4. Рассмотрение представленных документов на государственную аккредитацию и принятие решения о государственной аккредитации или об отказе в государственной аккредитации</w:t>
      </w:r>
      <w:bookmarkEnd w:id="2827"/>
    </w:p>
    <w:p w14:paraId="72AB8BA8" w14:textId="77777777" w:rsidR="007110F5" w:rsidRDefault="007110F5">
      <w:pPr>
        <w:pBdr>
          <w:top w:val="nil"/>
          <w:left w:val="nil"/>
          <w:bottom w:val="nil"/>
          <w:right w:val="nil"/>
          <w:between w:val="nil"/>
        </w:pBdr>
        <w:tabs>
          <w:tab w:val="left" w:pos="2183"/>
        </w:tabs>
        <w:ind w:left="1640" w:right="2"/>
        <w:jc w:val="both"/>
        <w:rPr>
          <w:rFonts w:ascii="Times New Roman" w:eastAsia="Times New Roman" w:hAnsi="Times New Roman" w:cs="Times New Roman"/>
          <w:b/>
          <w:color w:val="000000"/>
          <w:sz w:val="28"/>
          <w:szCs w:val="28"/>
        </w:rPr>
      </w:pPr>
    </w:p>
    <w:p w14:paraId="3A1990F6" w14:textId="4C670076" w:rsidR="007110F5" w:rsidRDefault="00362F2C">
      <w:pPr>
        <w:pBdr>
          <w:top w:val="nil"/>
          <w:left w:val="nil"/>
          <w:bottom w:val="nil"/>
          <w:right w:val="nil"/>
          <w:between w:val="nil"/>
        </w:pBdr>
        <w:ind w:right="2" w:firstLine="724"/>
        <w:jc w:val="both"/>
        <w:rPr>
          <w:ins w:id="2828" w:author="Божанова Наталия Викторовна" w:date="2022-04-05T17:37:00Z"/>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3.4.1. Основанием для начала исполнения административной процедуры является получение </w:t>
      </w:r>
      <w:ins w:id="2829" w:author="Божанова Наталия Викторовна" w:date="2022-04-05T17:31:00Z">
        <w:r w:rsidR="00F41141">
          <w:rPr>
            <w:rFonts w:ascii="Times New Roman" w:eastAsia="Times New Roman" w:hAnsi="Times New Roman" w:cs="Times New Roman"/>
            <w:color w:val="000000"/>
            <w:sz w:val="28"/>
            <w:szCs w:val="28"/>
          </w:rPr>
          <w:t xml:space="preserve">должностным лицом, </w:t>
        </w:r>
      </w:ins>
      <w:del w:id="2830" w:author="Божанова Наталия Викторовна" w:date="2022-04-05T17:31:00Z">
        <w:r w:rsidRPr="001901F1" w:rsidDel="00F41141">
          <w:rPr>
            <w:rFonts w:ascii="Times New Roman" w:eastAsia="Times New Roman" w:hAnsi="Times New Roman" w:cs="Times New Roman"/>
            <w:color w:val="000000"/>
            <w:sz w:val="28"/>
            <w:szCs w:val="28"/>
          </w:rPr>
          <w:delText>О</w:delText>
        </w:r>
      </w:del>
      <w:ins w:id="2831" w:author="Божанова Наталия Викторовна" w:date="2022-04-05T17:31:00Z">
        <w:r w:rsidR="00F41141">
          <w:rPr>
            <w:rFonts w:ascii="Times New Roman" w:eastAsia="Times New Roman" w:hAnsi="Times New Roman" w:cs="Times New Roman"/>
            <w:color w:val="000000"/>
            <w:sz w:val="28"/>
            <w:szCs w:val="28"/>
          </w:rPr>
          <w:t>о</w:t>
        </w:r>
      </w:ins>
      <w:r w:rsidRPr="001901F1">
        <w:rPr>
          <w:rFonts w:ascii="Times New Roman" w:eastAsia="Times New Roman" w:hAnsi="Times New Roman" w:cs="Times New Roman"/>
          <w:color w:val="000000"/>
          <w:sz w:val="28"/>
          <w:szCs w:val="28"/>
        </w:rPr>
        <w:t xml:space="preserve">тветственным за </w:t>
      </w:r>
      <w:del w:id="2832" w:author="Божанова Наталия Викторовна" w:date="2022-04-05T17:31:00Z">
        <w:r w:rsidRPr="001901F1" w:rsidDel="00F41141">
          <w:rPr>
            <w:rFonts w:ascii="Times New Roman" w:eastAsia="Times New Roman" w:hAnsi="Times New Roman" w:cs="Times New Roman"/>
            <w:color w:val="000000"/>
            <w:sz w:val="28"/>
            <w:szCs w:val="28"/>
          </w:rPr>
          <w:delText>вид спорта</w:delText>
        </w:r>
      </w:del>
      <w:ins w:id="2833" w:author="Божанова Наталия Викторовна" w:date="2022-04-05T17:31:00Z">
        <w:r w:rsidR="00F41141">
          <w:rPr>
            <w:rFonts w:ascii="Times New Roman" w:eastAsia="Times New Roman" w:hAnsi="Times New Roman" w:cs="Times New Roman"/>
            <w:color w:val="000000"/>
            <w:sz w:val="28"/>
            <w:szCs w:val="28"/>
          </w:rPr>
          <w:t>предоставление государственной услуги,</w:t>
        </w:r>
      </w:ins>
      <w:r w:rsidRPr="001901F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заявления и прилагаемых к нему сведений и документов.</w:t>
      </w:r>
    </w:p>
    <w:p w14:paraId="6CDCAAA4" w14:textId="02BC1F6C" w:rsidR="00AA3DF3" w:rsidRDefault="00F41141">
      <w:pPr>
        <w:pBdr>
          <w:top w:val="nil"/>
          <w:left w:val="nil"/>
          <w:bottom w:val="nil"/>
          <w:right w:val="nil"/>
          <w:between w:val="nil"/>
        </w:pBdr>
        <w:ind w:right="2" w:firstLine="724"/>
        <w:jc w:val="both"/>
        <w:rPr>
          <w:ins w:id="2834" w:author="Божанова Наталия Викторовна" w:date="2022-04-08T14:34:00Z"/>
          <w:rFonts w:ascii="Times New Roman" w:eastAsia="Times New Roman" w:hAnsi="Times New Roman" w:cs="Times New Roman"/>
          <w:color w:val="000000"/>
          <w:sz w:val="28"/>
          <w:szCs w:val="28"/>
        </w:rPr>
      </w:pPr>
      <w:ins w:id="2835" w:author="Божанова Наталия Викторовна" w:date="2022-04-05T17:38:00Z">
        <w:r>
          <w:rPr>
            <w:rFonts w:ascii="Times New Roman" w:eastAsia="Times New Roman" w:hAnsi="Times New Roman" w:cs="Times New Roman"/>
            <w:color w:val="000000"/>
            <w:sz w:val="28"/>
            <w:szCs w:val="28"/>
          </w:rPr>
          <w:t xml:space="preserve">Должностное лицо, ответственное за предоставление государственной </w:t>
        </w:r>
        <w:r w:rsidRPr="00691DAA">
          <w:rPr>
            <w:rFonts w:ascii="Times New Roman" w:eastAsia="Times New Roman" w:hAnsi="Times New Roman" w:cs="Times New Roman"/>
            <w:color w:val="000000"/>
            <w:sz w:val="28"/>
            <w:szCs w:val="28"/>
          </w:rPr>
          <w:t xml:space="preserve">услуги, </w:t>
        </w:r>
      </w:ins>
      <w:ins w:id="2836" w:author="Божанова Наталия Викторовна" w:date="2022-04-05T17:37:00Z">
        <w:r w:rsidRPr="00691DAA">
          <w:rPr>
            <w:rFonts w:ascii="Times New Roman" w:eastAsia="Times New Roman" w:hAnsi="Times New Roman" w:cs="Times New Roman"/>
            <w:color w:val="000000"/>
            <w:sz w:val="28"/>
            <w:szCs w:val="28"/>
          </w:rPr>
          <w:t xml:space="preserve">проверяет наличие всех необходимых документов на предмет соблюдения заявителем требований и условий </w:t>
        </w:r>
      </w:ins>
      <w:ins w:id="2837" w:author="Божанова Наталия Викторовна" w:date="2022-04-05T18:22:00Z">
        <w:r w:rsidR="00691DAA" w:rsidRPr="00691DAA">
          <w:rPr>
            <w:rFonts w:ascii="Times New Roman" w:eastAsia="Times New Roman" w:hAnsi="Times New Roman" w:cs="Times New Roman"/>
            <w:color w:val="000000"/>
            <w:sz w:val="28"/>
            <w:szCs w:val="28"/>
            <w:rPrChange w:id="2838" w:author="Божанова Наталия Викторовна" w:date="2022-04-05T18:22:00Z">
              <w:rPr>
                <w:rFonts w:ascii="Times New Roman" w:eastAsia="Times New Roman" w:hAnsi="Times New Roman" w:cs="Times New Roman"/>
                <w:b/>
                <w:color w:val="000000"/>
                <w:sz w:val="28"/>
                <w:szCs w:val="28"/>
                <w:highlight w:val="green"/>
              </w:rPr>
            </w:rPrChange>
          </w:rPr>
          <w:t>Административного</w:t>
        </w:r>
      </w:ins>
      <w:ins w:id="2839" w:author="Божанова Наталия Викторовна" w:date="2022-04-05T17:37:00Z">
        <w:r w:rsidRPr="00691DAA">
          <w:rPr>
            <w:rFonts w:ascii="Times New Roman" w:eastAsia="Times New Roman" w:hAnsi="Times New Roman" w:cs="Times New Roman"/>
            <w:color w:val="000000"/>
            <w:sz w:val="28"/>
            <w:szCs w:val="28"/>
          </w:rPr>
          <w:t xml:space="preserve"> </w:t>
        </w:r>
      </w:ins>
      <w:ins w:id="2840" w:author="Божанова Наталия Викторовна" w:date="2022-04-08T18:58:00Z">
        <w:r w:rsidR="007424FF">
          <w:rPr>
            <w:rFonts w:ascii="Times New Roman" w:eastAsia="Times New Roman" w:hAnsi="Times New Roman" w:cs="Times New Roman"/>
            <w:color w:val="000000"/>
            <w:sz w:val="28"/>
            <w:szCs w:val="28"/>
          </w:rPr>
          <w:t>р</w:t>
        </w:r>
      </w:ins>
      <w:ins w:id="2841" w:author="Божанова Наталия Викторовна" w:date="2022-04-05T17:37:00Z">
        <w:r w:rsidRPr="00691DAA">
          <w:rPr>
            <w:rFonts w:ascii="Times New Roman" w:eastAsia="Times New Roman" w:hAnsi="Times New Roman" w:cs="Times New Roman"/>
            <w:color w:val="000000"/>
            <w:sz w:val="28"/>
            <w:szCs w:val="28"/>
          </w:rPr>
          <w:t>егламента</w:t>
        </w:r>
      </w:ins>
      <w:ins w:id="2842" w:author="Божанова Наталия Викторовна" w:date="2022-04-08T14:34:00Z">
        <w:r w:rsidR="00AA3DF3">
          <w:rPr>
            <w:rFonts w:ascii="Times New Roman" w:eastAsia="Times New Roman" w:hAnsi="Times New Roman" w:cs="Times New Roman"/>
            <w:color w:val="000000"/>
            <w:sz w:val="28"/>
            <w:szCs w:val="28"/>
          </w:rPr>
          <w:t>.</w:t>
        </w:r>
      </w:ins>
    </w:p>
    <w:p w14:paraId="275F81F4" w14:textId="3EC353B6" w:rsidR="00AA3DF3" w:rsidRPr="00246455" w:rsidRDefault="00AA3DF3" w:rsidP="00AA3DF3">
      <w:pPr>
        <w:pBdr>
          <w:top w:val="nil"/>
          <w:left w:val="nil"/>
          <w:bottom w:val="nil"/>
          <w:right w:val="nil"/>
          <w:between w:val="nil"/>
        </w:pBdr>
        <w:ind w:right="2" w:firstLine="709"/>
        <w:jc w:val="both"/>
        <w:rPr>
          <w:ins w:id="2843" w:author="Божанова Наталия Викторовна" w:date="2022-04-08T14:37:00Z"/>
          <w:rFonts w:ascii="Times New Roman" w:eastAsia="Times New Roman" w:hAnsi="Times New Roman" w:cs="Times New Roman"/>
          <w:color w:val="000000"/>
          <w:sz w:val="28"/>
          <w:szCs w:val="28"/>
          <w:rPrChange w:id="2844" w:author="Божанова Наталия Викторовна" w:date="2022-04-08T15:06:00Z">
            <w:rPr>
              <w:ins w:id="2845" w:author="Божанова Наталия Викторовна" w:date="2022-04-08T14:37:00Z"/>
              <w:rFonts w:ascii="Times New Roman" w:eastAsia="Times New Roman" w:hAnsi="Times New Roman" w:cs="Times New Roman"/>
              <w:i/>
              <w:color w:val="000000"/>
              <w:sz w:val="28"/>
              <w:szCs w:val="28"/>
            </w:rPr>
          </w:rPrChange>
        </w:rPr>
      </w:pPr>
      <w:ins w:id="2846" w:author="Божанова Наталия Викторовна" w:date="2022-04-08T14:37:00Z">
        <w:r w:rsidRPr="00246455">
          <w:rPr>
            <w:rFonts w:ascii="Times New Roman" w:eastAsia="Times New Roman" w:hAnsi="Times New Roman" w:cs="Times New Roman"/>
            <w:color w:val="000000"/>
            <w:sz w:val="28"/>
            <w:szCs w:val="28"/>
            <w:rPrChange w:id="2847" w:author="Божанова Наталия Викторовна" w:date="2022-04-08T15:06:00Z">
              <w:rPr>
                <w:rFonts w:ascii="Times New Roman" w:eastAsia="Times New Roman" w:hAnsi="Times New Roman" w:cs="Times New Roman"/>
                <w:b/>
                <w:i/>
                <w:color w:val="000000"/>
                <w:sz w:val="28"/>
                <w:szCs w:val="28"/>
              </w:rPr>
            </w:rPrChange>
          </w:rPr>
          <w:t>Должностное лицо Министерства, ответственное за предоставление государственной услуги, в случае:</w:t>
        </w:r>
      </w:ins>
    </w:p>
    <w:p w14:paraId="160936EA" w14:textId="0FF1238F" w:rsidR="00AA3DF3" w:rsidRPr="00246455" w:rsidRDefault="00AA3DF3" w:rsidP="00AA3DF3">
      <w:pPr>
        <w:pBdr>
          <w:top w:val="nil"/>
          <w:left w:val="nil"/>
          <w:bottom w:val="nil"/>
          <w:right w:val="nil"/>
          <w:between w:val="nil"/>
        </w:pBdr>
        <w:ind w:right="2" w:firstLine="724"/>
        <w:jc w:val="both"/>
        <w:rPr>
          <w:ins w:id="2848" w:author="Божанова Наталия Викторовна" w:date="2022-04-08T14:37:00Z"/>
          <w:rFonts w:ascii="Times New Roman" w:eastAsia="Times New Roman" w:hAnsi="Times New Roman" w:cs="Times New Roman"/>
          <w:color w:val="000000"/>
          <w:sz w:val="28"/>
          <w:szCs w:val="28"/>
          <w:rPrChange w:id="2849" w:author="Божанова Наталия Викторовна" w:date="2022-04-08T15:06:00Z">
            <w:rPr>
              <w:ins w:id="2850" w:author="Божанова Наталия Викторовна" w:date="2022-04-08T14:37:00Z"/>
              <w:rFonts w:ascii="Times New Roman" w:eastAsia="Times New Roman" w:hAnsi="Times New Roman" w:cs="Times New Roman"/>
              <w:i/>
              <w:color w:val="000000"/>
              <w:sz w:val="28"/>
              <w:szCs w:val="28"/>
            </w:rPr>
          </w:rPrChange>
        </w:rPr>
      </w:pPr>
      <w:ins w:id="2851" w:author="Божанова Наталия Викторовна" w:date="2022-04-08T14:37:00Z">
        <w:r w:rsidRPr="00246455">
          <w:rPr>
            <w:rFonts w:ascii="Times New Roman" w:eastAsia="Times New Roman" w:hAnsi="Times New Roman" w:cs="Times New Roman"/>
            <w:color w:val="000000"/>
            <w:sz w:val="28"/>
            <w:szCs w:val="28"/>
            <w:rPrChange w:id="2852" w:author="Божанова Наталия Викторовна" w:date="2022-04-08T15:06:00Z">
              <w:rPr>
                <w:rFonts w:ascii="Times New Roman" w:eastAsia="Times New Roman" w:hAnsi="Times New Roman" w:cs="Times New Roman"/>
                <w:b/>
                <w:i/>
                <w:color w:val="000000"/>
                <w:sz w:val="28"/>
                <w:szCs w:val="28"/>
                <w:highlight w:val="green"/>
              </w:rPr>
            </w:rPrChange>
          </w:rPr>
          <w:t xml:space="preserve">наличия оснований для возврата документов, установленных пунктом </w:t>
        </w:r>
      </w:ins>
      <w:ins w:id="2853" w:author="Божанова Наталия Викторовна" w:date="2022-04-08T14:57:00Z">
        <w:r w:rsidR="00151712" w:rsidRPr="00246455">
          <w:rPr>
            <w:rFonts w:ascii="Times New Roman" w:eastAsia="Times New Roman" w:hAnsi="Times New Roman" w:cs="Times New Roman"/>
            <w:color w:val="000000"/>
            <w:sz w:val="28"/>
            <w:szCs w:val="28"/>
            <w:rPrChange w:id="2854" w:author="Божанова Наталия Викторовна" w:date="2022-04-08T15:06:00Z">
              <w:rPr>
                <w:rFonts w:ascii="Times New Roman" w:eastAsia="Times New Roman" w:hAnsi="Times New Roman" w:cs="Times New Roman"/>
                <w:b/>
                <w:i/>
                <w:color w:val="000000"/>
                <w:sz w:val="28"/>
                <w:szCs w:val="28"/>
                <w:highlight w:val="green"/>
              </w:rPr>
            </w:rPrChange>
          </w:rPr>
          <w:t>3.4.2</w:t>
        </w:r>
      </w:ins>
      <w:ins w:id="2855" w:author="Божанова Наталия Викторовна" w:date="2022-04-08T14:37:00Z">
        <w:r w:rsidRPr="00246455">
          <w:rPr>
            <w:rFonts w:ascii="Times New Roman" w:eastAsia="Times New Roman" w:hAnsi="Times New Roman" w:cs="Times New Roman"/>
            <w:color w:val="000000"/>
            <w:sz w:val="28"/>
            <w:szCs w:val="28"/>
            <w:rPrChange w:id="2856" w:author="Божанова Наталия Викторовна" w:date="2022-04-08T15:06:00Z">
              <w:rPr>
                <w:rFonts w:ascii="Times New Roman" w:eastAsia="Times New Roman" w:hAnsi="Times New Roman" w:cs="Times New Roman"/>
                <w:b/>
                <w:i/>
                <w:color w:val="000000"/>
                <w:sz w:val="28"/>
                <w:szCs w:val="28"/>
                <w:highlight w:val="green"/>
              </w:rPr>
            </w:rPrChange>
          </w:rPr>
          <w:t xml:space="preserve"> Административного регламента, подготавливает проект </w:t>
        </w:r>
      </w:ins>
      <w:ins w:id="2857" w:author="Божанова Наталия Викторовна" w:date="2022-04-08T14:53:00Z">
        <w:r w:rsidR="00151712" w:rsidRPr="00246455">
          <w:rPr>
            <w:rFonts w:ascii="Times New Roman" w:eastAsia="Times New Roman" w:hAnsi="Times New Roman" w:cs="Times New Roman"/>
            <w:color w:val="000000"/>
            <w:sz w:val="28"/>
            <w:szCs w:val="28"/>
            <w:rPrChange w:id="2858" w:author="Божанова Наталия Викторовна" w:date="2022-04-08T15:06:00Z">
              <w:rPr>
                <w:rFonts w:ascii="Times New Roman" w:eastAsia="Times New Roman" w:hAnsi="Times New Roman" w:cs="Times New Roman"/>
                <w:b/>
                <w:i/>
                <w:color w:val="000000"/>
                <w:sz w:val="28"/>
                <w:szCs w:val="28"/>
                <w:highlight w:val="green"/>
              </w:rPr>
            </w:rPrChange>
          </w:rPr>
          <w:t xml:space="preserve">уведомления о возврате </w:t>
        </w:r>
      </w:ins>
      <w:ins w:id="2859" w:author="Божанова Наталия Викторовна" w:date="2022-04-08T14:37:00Z">
        <w:r w:rsidR="00151712" w:rsidRPr="00246455">
          <w:rPr>
            <w:rFonts w:ascii="Times New Roman" w:eastAsia="Times New Roman" w:hAnsi="Times New Roman" w:cs="Times New Roman"/>
            <w:color w:val="000000"/>
            <w:sz w:val="28"/>
            <w:szCs w:val="28"/>
            <w:rPrChange w:id="2860" w:author="Божанова Наталия Викторовна" w:date="2022-04-08T15:06:00Z">
              <w:rPr>
                <w:rFonts w:ascii="Times New Roman" w:eastAsia="Times New Roman" w:hAnsi="Times New Roman" w:cs="Times New Roman"/>
                <w:b/>
                <w:i/>
                <w:color w:val="000000"/>
                <w:sz w:val="28"/>
                <w:szCs w:val="28"/>
                <w:highlight w:val="green"/>
              </w:rPr>
            </w:rPrChange>
          </w:rPr>
          <w:t>документов</w:t>
        </w:r>
      </w:ins>
      <w:ins w:id="2861" w:author="Божанова Наталия Викторовна" w:date="2022-04-08T14:53:00Z">
        <w:r w:rsidR="00151712" w:rsidRPr="00246455">
          <w:rPr>
            <w:rFonts w:ascii="Times New Roman" w:eastAsia="Times New Roman" w:hAnsi="Times New Roman" w:cs="Times New Roman"/>
            <w:color w:val="000000"/>
            <w:sz w:val="28"/>
            <w:szCs w:val="28"/>
            <w:rPrChange w:id="2862" w:author="Божанова Наталия Викторовна" w:date="2022-04-08T15:06:00Z">
              <w:rPr>
                <w:rFonts w:ascii="Times New Roman" w:eastAsia="Times New Roman" w:hAnsi="Times New Roman" w:cs="Times New Roman"/>
                <w:b/>
                <w:i/>
                <w:color w:val="000000"/>
                <w:sz w:val="28"/>
                <w:szCs w:val="28"/>
                <w:highlight w:val="green"/>
              </w:rPr>
            </w:rPrChange>
          </w:rPr>
          <w:t xml:space="preserve"> </w:t>
        </w:r>
      </w:ins>
      <w:ins w:id="2863" w:author="Божанова Наталия Викторовна" w:date="2022-04-08T14:37:00Z">
        <w:r w:rsidRPr="00246455">
          <w:rPr>
            <w:rFonts w:ascii="Times New Roman" w:eastAsia="Times New Roman" w:hAnsi="Times New Roman" w:cs="Times New Roman"/>
            <w:color w:val="000000"/>
            <w:sz w:val="28"/>
            <w:szCs w:val="28"/>
            <w:rPrChange w:id="2864" w:author="Божанова Наталия Викторовна" w:date="2022-04-08T15:06:00Z">
              <w:rPr>
                <w:rFonts w:ascii="Times New Roman" w:eastAsia="Times New Roman" w:hAnsi="Times New Roman" w:cs="Times New Roman"/>
                <w:b/>
                <w:i/>
                <w:color w:val="000000"/>
                <w:sz w:val="28"/>
                <w:szCs w:val="28"/>
                <w:highlight w:val="green"/>
              </w:rPr>
            </w:rPrChange>
          </w:rPr>
          <w:t xml:space="preserve">и передает его Руководителю Министерства; </w:t>
        </w:r>
      </w:ins>
    </w:p>
    <w:p w14:paraId="0D5501BC" w14:textId="36B5A15A" w:rsidR="00151712" w:rsidRPr="00246455" w:rsidRDefault="00AA3DF3" w:rsidP="00151712">
      <w:pPr>
        <w:pBdr>
          <w:top w:val="nil"/>
          <w:left w:val="nil"/>
          <w:bottom w:val="nil"/>
          <w:right w:val="nil"/>
          <w:between w:val="nil"/>
        </w:pBdr>
        <w:ind w:right="2" w:firstLine="724"/>
        <w:jc w:val="both"/>
        <w:rPr>
          <w:ins w:id="2865" w:author="Божанова Наталия Викторовна" w:date="2022-04-08T14:55:00Z"/>
          <w:rFonts w:ascii="Times New Roman" w:eastAsia="Times New Roman" w:hAnsi="Times New Roman" w:cs="Times New Roman"/>
          <w:color w:val="000000"/>
          <w:sz w:val="28"/>
          <w:szCs w:val="28"/>
        </w:rPr>
      </w:pPr>
      <w:ins w:id="2866" w:author="Божанова Наталия Викторовна" w:date="2022-04-08T14:37:00Z">
        <w:r w:rsidRPr="00246455">
          <w:rPr>
            <w:rFonts w:ascii="Times New Roman" w:eastAsia="Times New Roman" w:hAnsi="Times New Roman" w:cs="Times New Roman"/>
            <w:color w:val="000000"/>
            <w:sz w:val="28"/>
            <w:szCs w:val="28"/>
            <w:rPrChange w:id="2867" w:author="Божанова Наталия Викторовна" w:date="2022-04-08T15:06:00Z">
              <w:rPr>
                <w:rFonts w:ascii="Times New Roman" w:eastAsia="Times New Roman" w:hAnsi="Times New Roman" w:cs="Times New Roman"/>
                <w:b/>
                <w:i/>
                <w:color w:val="000000"/>
                <w:sz w:val="28"/>
                <w:szCs w:val="28"/>
              </w:rPr>
            </w:rPrChange>
          </w:rPr>
          <w:t>отсутствия</w:t>
        </w:r>
        <w:r w:rsidRPr="00246455">
          <w:rPr>
            <w:rFonts w:ascii="Arial" w:eastAsia="Arial" w:hAnsi="Arial" w:cs="Arial"/>
            <w:color w:val="000000"/>
            <w:sz w:val="28"/>
            <w:szCs w:val="28"/>
            <w:rPrChange w:id="2868" w:author="Божанова Наталия Викторовна" w:date="2022-04-08T15:06:00Z">
              <w:rPr>
                <w:rFonts w:ascii="Arial" w:eastAsia="Arial" w:hAnsi="Arial" w:cs="Arial"/>
                <w:b/>
                <w:i/>
                <w:color w:val="000000"/>
                <w:sz w:val="28"/>
                <w:szCs w:val="28"/>
              </w:rPr>
            </w:rPrChange>
          </w:rPr>
          <w:t xml:space="preserve"> </w:t>
        </w:r>
        <w:r w:rsidRPr="00246455">
          <w:rPr>
            <w:rFonts w:ascii="Times New Roman" w:eastAsia="Times New Roman" w:hAnsi="Times New Roman" w:cs="Times New Roman"/>
            <w:color w:val="000000"/>
            <w:sz w:val="28"/>
            <w:szCs w:val="28"/>
            <w:rPrChange w:id="2869" w:author="Божанова Наталия Викторовна" w:date="2022-04-08T15:06:00Z">
              <w:rPr>
                <w:rFonts w:ascii="Times New Roman" w:eastAsia="Times New Roman" w:hAnsi="Times New Roman" w:cs="Times New Roman"/>
                <w:b/>
                <w:i/>
                <w:color w:val="000000"/>
                <w:sz w:val="28"/>
                <w:szCs w:val="28"/>
              </w:rPr>
            </w:rPrChange>
          </w:rPr>
          <w:t xml:space="preserve">оснований для возврата </w:t>
        </w:r>
        <w:proofErr w:type="gramStart"/>
        <w:r w:rsidRPr="00246455">
          <w:rPr>
            <w:rFonts w:ascii="Times New Roman" w:eastAsia="Times New Roman" w:hAnsi="Times New Roman" w:cs="Times New Roman"/>
            <w:color w:val="000000"/>
            <w:sz w:val="28"/>
            <w:szCs w:val="28"/>
            <w:rPrChange w:id="2870" w:author="Божанова Наталия Викторовна" w:date="2022-04-08T15:06:00Z">
              <w:rPr>
                <w:rFonts w:ascii="Times New Roman" w:eastAsia="Times New Roman" w:hAnsi="Times New Roman" w:cs="Times New Roman"/>
                <w:b/>
                <w:i/>
                <w:color w:val="000000"/>
                <w:sz w:val="28"/>
                <w:szCs w:val="28"/>
              </w:rPr>
            </w:rPrChange>
          </w:rPr>
          <w:t xml:space="preserve">документов, установленных пунктом </w:t>
        </w:r>
      </w:ins>
      <w:ins w:id="2871" w:author="Божанова Наталия Викторовна" w:date="2022-04-08T14:57:00Z">
        <w:r w:rsidR="00151712" w:rsidRPr="00246455">
          <w:rPr>
            <w:rFonts w:ascii="Times New Roman" w:eastAsia="Times New Roman" w:hAnsi="Times New Roman" w:cs="Times New Roman"/>
            <w:color w:val="000000"/>
            <w:sz w:val="28"/>
            <w:szCs w:val="28"/>
            <w:rPrChange w:id="2872" w:author="Божанова Наталия Викторовна" w:date="2022-04-08T15:06:00Z">
              <w:rPr>
                <w:rFonts w:ascii="Times New Roman" w:eastAsia="Times New Roman" w:hAnsi="Times New Roman" w:cs="Times New Roman"/>
                <w:b/>
                <w:i/>
                <w:color w:val="000000"/>
                <w:sz w:val="28"/>
                <w:szCs w:val="28"/>
              </w:rPr>
            </w:rPrChange>
          </w:rPr>
          <w:t>3.4.2</w:t>
        </w:r>
      </w:ins>
      <w:ins w:id="2873" w:author="Божанова Наталия Викторовна" w:date="2022-04-08T14:37:00Z">
        <w:r w:rsidRPr="00246455">
          <w:rPr>
            <w:rFonts w:ascii="Times New Roman" w:eastAsia="Times New Roman" w:hAnsi="Times New Roman" w:cs="Times New Roman"/>
            <w:color w:val="000000"/>
            <w:sz w:val="28"/>
            <w:szCs w:val="28"/>
            <w:rPrChange w:id="2874" w:author="Божанова Наталия Викторовна" w:date="2022-04-08T15:06:00Z">
              <w:rPr>
                <w:rFonts w:ascii="Times New Roman" w:eastAsia="Times New Roman" w:hAnsi="Times New Roman" w:cs="Times New Roman"/>
                <w:b/>
                <w:i/>
                <w:color w:val="000000"/>
                <w:sz w:val="28"/>
                <w:szCs w:val="28"/>
              </w:rPr>
            </w:rPrChange>
          </w:rPr>
          <w:t xml:space="preserve"> Административного регламента</w:t>
        </w:r>
      </w:ins>
      <w:ins w:id="2875" w:author="Божанова Наталия Викторовна" w:date="2022-04-08T14:55:00Z">
        <w:r w:rsidR="00151712" w:rsidRPr="00246455">
          <w:rPr>
            <w:rFonts w:ascii="Times New Roman" w:eastAsia="Times New Roman" w:hAnsi="Times New Roman" w:cs="Times New Roman"/>
            <w:color w:val="000000"/>
            <w:sz w:val="28"/>
            <w:szCs w:val="28"/>
            <w:rPrChange w:id="2876" w:author="Божанова Наталия Викторовна" w:date="2022-04-08T15:06:00Z">
              <w:rPr>
                <w:rFonts w:ascii="Times New Roman" w:eastAsia="Times New Roman" w:hAnsi="Times New Roman" w:cs="Times New Roman"/>
                <w:b/>
                <w:color w:val="000000"/>
                <w:sz w:val="28"/>
                <w:szCs w:val="28"/>
              </w:rPr>
            </w:rPrChange>
          </w:rPr>
          <w:t xml:space="preserve"> направляет</w:t>
        </w:r>
        <w:proofErr w:type="gramEnd"/>
        <w:r w:rsidR="00151712" w:rsidRPr="00246455">
          <w:rPr>
            <w:rFonts w:ascii="Times New Roman" w:eastAsia="Times New Roman" w:hAnsi="Times New Roman" w:cs="Times New Roman"/>
            <w:color w:val="000000"/>
            <w:sz w:val="28"/>
            <w:szCs w:val="28"/>
            <w:rPrChange w:id="2877" w:author="Божанова Наталия Викторовна" w:date="2022-04-08T15:06:00Z">
              <w:rPr>
                <w:rFonts w:ascii="Times New Roman" w:eastAsia="Times New Roman" w:hAnsi="Times New Roman" w:cs="Times New Roman"/>
                <w:b/>
                <w:color w:val="000000"/>
                <w:sz w:val="28"/>
                <w:szCs w:val="28"/>
              </w:rPr>
            </w:rPrChange>
          </w:rPr>
          <w:t xml:space="preserve"> документы на рассмотрение комиссии по государственной аккредитации (далее - Комиссия).</w:t>
        </w:r>
      </w:ins>
    </w:p>
    <w:p w14:paraId="068DA452" w14:textId="70FBC333" w:rsidR="00AA3DF3" w:rsidRDefault="00151712" w:rsidP="00AA3DF3">
      <w:pPr>
        <w:pBdr>
          <w:top w:val="nil"/>
          <w:left w:val="nil"/>
          <w:bottom w:val="nil"/>
          <w:right w:val="nil"/>
          <w:between w:val="nil"/>
        </w:pBdr>
        <w:ind w:right="2" w:firstLine="708"/>
        <w:jc w:val="both"/>
        <w:rPr>
          <w:ins w:id="2878" w:author="Божанова Наталия Викторовна" w:date="2022-04-08T14:34:00Z"/>
          <w:rFonts w:ascii="Times New Roman" w:eastAsia="Times New Roman" w:hAnsi="Times New Roman" w:cs="Times New Roman"/>
          <w:color w:val="000000"/>
          <w:sz w:val="28"/>
          <w:szCs w:val="28"/>
        </w:rPr>
      </w:pPr>
      <w:ins w:id="2879" w:author="Божанова Наталия Викторовна" w:date="2022-04-08T14:57:00Z">
        <w:r>
          <w:rPr>
            <w:rFonts w:ascii="Times New Roman" w:eastAsia="Times New Roman" w:hAnsi="Times New Roman" w:cs="Times New Roman"/>
            <w:color w:val="000000"/>
            <w:sz w:val="28"/>
            <w:szCs w:val="28"/>
          </w:rPr>
          <w:t xml:space="preserve">3.4.2. </w:t>
        </w:r>
      </w:ins>
      <w:ins w:id="2880" w:author="Божанова Наталия Викторовна" w:date="2022-04-08T14:34:00Z">
        <w:r w:rsidR="00AA3DF3">
          <w:rPr>
            <w:rFonts w:ascii="Times New Roman" w:eastAsia="Times New Roman" w:hAnsi="Times New Roman" w:cs="Times New Roman"/>
            <w:color w:val="000000"/>
            <w:sz w:val="28"/>
            <w:szCs w:val="28"/>
          </w:rPr>
          <w:t>Основания для возврата</w:t>
        </w:r>
      </w:ins>
      <w:ins w:id="2881" w:author="Божанова Наталия Викторовна" w:date="2022-04-08T14:58:00Z">
        <w:r>
          <w:rPr>
            <w:rFonts w:ascii="Times New Roman" w:eastAsia="Times New Roman" w:hAnsi="Times New Roman" w:cs="Times New Roman"/>
            <w:color w:val="000000"/>
            <w:sz w:val="28"/>
            <w:szCs w:val="28"/>
          </w:rPr>
          <w:t xml:space="preserve"> документов, представленных для получения государственной услуги</w:t>
        </w:r>
      </w:ins>
      <w:ins w:id="2882" w:author="Божанова Наталия Викторовна" w:date="2022-04-08T14:34:00Z">
        <w:r w:rsidR="00AA3DF3">
          <w:rPr>
            <w:rFonts w:ascii="Times New Roman" w:eastAsia="Times New Roman" w:hAnsi="Times New Roman" w:cs="Times New Roman"/>
            <w:color w:val="000000"/>
            <w:sz w:val="28"/>
            <w:szCs w:val="28"/>
          </w:rPr>
          <w:t>:</w:t>
        </w:r>
      </w:ins>
    </w:p>
    <w:p w14:paraId="02E57FA9" w14:textId="6559C4DA" w:rsidR="00AA3DF3" w:rsidRPr="007424FF" w:rsidRDefault="00AA3DF3" w:rsidP="00AA3DF3">
      <w:pPr>
        <w:pBdr>
          <w:top w:val="nil"/>
          <w:left w:val="nil"/>
          <w:bottom w:val="nil"/>
          <w:right w:val="nil"/>
          <w:between w:val="nil"/>
        </w:pBdr>
        <w:ind w:right="2" w:firstLine="708"/>
        <w:jc w:val="both"/>
        <w:rPr>
          <w:ins w:id="2883" w:author="Божанова Наталия Викторовна" w:date="2022-04-08T14:34:00Z"/>
          <w:rFonts w:ascii="Times New Roman" w:eastAsia="Times New Roman" w:hAnsi="Times New Roman" w:cs="Times New Roman"/>
          <w:color w:val="000000"/>
          <w:sz w:val="28"/>
          <w:szCs w:val="28"/>
        </w:rPr>
      </w:pPr>
      <w:ins w:id="2884" w:author="Божанова Наталия Викторовна" w:date="2022-04-08T14:34:00Z">
        <w:r w:rsidRPr="00C653E4">
          <w:rPr>
            <w:rFonts w:ascii="Times New Roman" w:eastAsia="Times New Roman" w:hAnsi="Times New Roman" w:cs="Times New Roman"/>
            <w:color w:val="000000"/>
            <w:sz w:val="28"/>
            <w:szCs w:val="28"/>
          </w:rPr>
          <w:t>а) представлени</w:t>
        </w:r>
      </w:ins>
      <w:ins w:id="2885" w:author="Божанова Наталия Викторовна" w:date="2022-04-08T14:59:00Z">
        <w:r w:rsidR="00151712">
          <w:rPr>
            <w:rFonts w:ascii="Times New Roman" w:eastAsia="Times New Roman" w:hAnsi="Times New Roman" w:cs="Times New Roman"/>
            <w:color w:val="000000"/>
            <w:sz w:val="28"/>
            <w:szCs w:val="28"/>
          </w:rPr>
          <w:t>е</w:t>
        </w:r>
      </w:ins>
      <w:ins w:id="2886" w:author="Божанова Наталия Викторовна" w:date="2022-04-08T14:34:00Z">
        <w:r w:rsidRPr="00C653E4">
          <w:rPr>
            <w:rFonts w:ascii="Times New Roman" w:eastAsia="Times New Roman" w:hAnsi="Times New Roman" w:cs="Times New Roman"/>
            <w:color w:val="000000"/>
            <w:sz w:val="28"/>
            <w:szCs w:val="28"/>
          </w:rPr>
          <w:t xml:space="preserve"> общественной организацией в орган по аккредитации </w:t>
        </w:r>
      </w:ins>
      <w:ins w:id="2887" w:author="Божанова Наталия Викторовна" w:date="2022-04-08T18:58:00Z">
        <w:r w:rsidR="007424FF" w:rsidRPr="007424FF">
          <w:rPr>
            <w:rFonts w:ascii="Times New Roman" w:eastAsia="Times New Roman" w:hAnsi="Times New Roman" w:cs="Times New Roman"/>
            <w:color w:val="000000"/>
            <w:sz w:val="28"/>
            <w:szCs w:val="28"/>
            <w:rPrChange w:id="2888" w:author="Божанова Наталия Викторовна" w:date="2022-04-08T18:59:00Z">
              <w:rPr>
                <w:rFonts w:ascii="Times New Roman" w:eastAsia="Times New Roman" w:hAnsi="Times New Roman" w:cs="Times New Roman"/>
                <w:b/>
                <w:color w:val="000000"/>
                <w:sz w:val="28"/>
                <w:szCs w:val="28"/>
                <w:highlight w:val="green"/>
              </w:rPr>
            </w:rPrChange>
          </w:rPr>
          <w:t>з</w:t>
        </w:r>
      </w:ins>
      <w:ins w:id="2889" w:author="Божанова Наталия Викторовна" w:date="2022-04-08T14:34:00Z">
        <w:r w:rsidRPr="007424FF">
          <w:rPr>
            <w:rFonts w:ascii="Times New Roman" w:eastAsia="Times New Roman" w:hAnsi="Times New Roman" w:cs="Times New Roman"/>
            <w:color w:val="000000"/>
            <w:sz w:val="28"/>
            <w:szCs w:val="28"/>
            <w:rPrChange w:id="2890" w:author="Божанова Наталия Викторовна" w:date="2022-04-08T18:59:00Z">
              <w:rPr>
                <w:rFonts w:ascii="Times New Roman" w:eastAsia="Times New Roman" w:hAnsi="Times New Roman" w:cs="Times New Roman"/>
                <w:b/>
                <w:color w:val="000000"/>
                <w:sz w:val="28"/>
                <w:szCs w:val="28"/>
              </w:rPr>
            </w:rPrChange>
          </w:rPr>
          <w:t xml:space="preserve">аявления и/или сведений и/или документов, не соответствующих пункту </w:t>
        </w:r>
      </w:ins>
      <w:ins w:id="2891" w:author="Божанова Наталия Викторовна" w:date="2022-04-08T14:59:00Z">
        <w:r w:rsidR="00151712" w:rsidRPr="007424FF">
          <w:rPr>
            <w:rFonts w:ascii="Times New Roman" w:eastAsia="Times New Roman" w:hAnsi="Times New Roman" w:cs="Times New Roman"/>
            <w:color w:val="000000"/>
            <w:sz w:val="28"/>
            <w:szCs w:val="28"/>
            <w:rPrChange w:id="2892" w:author="Божанова Наталия Викторовна" w:date="2022-04-08T18:59:00Z">
              <w:rPr>
                <w:rFonts w:ascii="Times New Roman" w:eastAsia="Times New Roman" w:hAnsi="Times New Roman" w:cs="Times New Roman"/>
                <w:b/>
                <w:color w:val="000000"/>
                <w:sz w:val="28"/>
                <w:szCs w:val="28"/>
              </w:rPr>
            </w:rPrChange>
          </w:rPr>
          <w:t>2.6.2 Административного регламента</w:t>
        </w:r>
      </w:ins>
      <w:ins w:id="2893" w:author="Божанова Наталия Викторовна" w:date="2022-04-08T14:34:00Z">
        <w:r w:rsidRPr="007424FF">
          <w:rPr>
            <w:rFonts w:ascii="Times New Roman" w:eastAsia="Times New Roman" w:hAnsi="Times New Roman" w:cs="Times New Roman"/>
            <w:color w:val="000000"/>
            <w:sz w:val="28"/>
            <w:szCs w:val="28"/>
            <w:rPrChange w:id="2894" w:author="Божанова Наталия Викторовна" w:date="2022-04-08T18:59:00Z">
              <w:rPr>
                <w:rFonts w:ascii="Times New Roman" w:eastAsia="Times New Roman" w:hAnsi="Times New Roman" w:cs="Times New Roman"/>
                <w:b/>
                <w:color w:val="000000"/>
                <w:sz w:val="28"/>
                <w:szCs w:val="28"/>
              </w:rPr>
            </w:rPrChange>
          </w:rPr>
          <w:t>;</w:t>
        </w:r>
      </w:ins>
    </w:p>
    <w:p w14:paraId="395F2DC4" w14:textId="2DAF1D1A" w:rsidR="00AA3DF3" w:rsidRDefault="00AA3DF3" w:rsidP="00AA3DF3">
      <w:pPr>
        <w:pBdr>
          <w:top w:val="nil"/>
          <w:left w:val="nil"/>
          <w:bottom w:val="nil"/>
          <w:right w:val="nil"/>
          <w:between w:val="nil"/>
        </w:pBdr>
        <w:ind w:right="2" w:firstLine="708"/>
        <w:jc w:val="both"/>
        <w:rPr>
          <w:ins w:id="2895" w:author="Божанова Наталия Викторовна" w:date="2022-04-08T14:34:00Z"/>
          <w:rFonts w:ascii="Times New Roman" w:eastAsia="Times New Roman" w:hAnsi="Times New Roman" w:cs="Times New Roman"/>
          <w:color w:val="000000"/>
          <w:sz w:val="28"/>
          <w:szCs w:val="28"/>
        </w:rPr>
      </w:pPr>
      <w:ins w:id="2896" w:author="Божанова Наталия Викторовна" w:date="2022-04-08T14:34:00Z">
        <w:r w:rsidRPr="007424FF">
          <w:rPr>
            <w:rFonts w:ascii="Times New Roman" w:eastAsia="Times New Roman" w:hAnsi="Times New Roman" w:cs="Times New Roman"/>
            <w:color w:val="000000"/>
            <w:sz w:val="28"/>
            <w:szCs w:val="28"/>
            <w:rPrChange w:id="2897" w:author="Божанова Наталия Викторовна" w:date="2022-04-08T18:59:00Z">
              <w:rPr>
                <w:rFonts w:ascii="Times New Roman" w:eastAsia="Times New Roman" w:hAnsi="Times New Roman" w:cs="Times New Roman"/>
                <w:b/>
                <w:color w:val="000000"/>
                <w:sz w:val="28"/>
                <w:szCs w:val="28"/>
              </w:rPr>
            </w:rPrChange>
          </w:rPr>
          <w:t>б) представлени</w:t>
        </w:r>
      </w:ins>
      <w:ins w:id="2898" w:author="Божанова Наталия Викторовна" w:date="2022-04-08T14:59:00Z">
        <w:r w:rsidR="00151712" w:rsidRPr="007424FF">
          <w:rPr>
            <w:rFonts w:ascii="Times New Roman" w:eastAsia="Times New Roman" w:hAnsi="Times New Roman" w:cs="Times New Roman"/>
            <w:color w:val="000000"/>
            <w:sz w:val="28"/>
            <w:szCs w:val="28"/>
            <w:rPrChange w:id="2899" w:author="Божанова Наталия Викторовна" w:date="2022-04-08T18:59:00Z">
              <w:rPr>
                <w:rFonts w:ascii="Times New Roman" w:eastAsia="Times New Roman" w:hAnsi="Times New Roman" w:cs="Times New Roman"/>
                <w:b/>
                <w:color w:val="000000"/>
                <w:sz w:val="28"/>
                <w:szCs w:val="28"/>
              </w:rPr>
            </w:rPrChange>
          </w:rPr>
          <w:t>е</w:t>
        </w:r>
      </w:ins>
      <w:ins w:id="2900" w:author="Божанова Наталия Викторовна" w:date="2022-04-08T14:34:00Z">
        <w:r w:rsidRPr="007424FF">
          <w:rPr>
            <w:rFonts w:ascii="Times New Roman" w:eastAsia="Times New Roman" w:hAnsi="Times New Roman" w:cs="Times New Roman"/>
            <w:color w:val="000000"/>
            <w:sz w:val="28"/>
            <w:szCs w:val="28"/>
            <w:rPrChange w:id="2901" w:author="Божанова Наталия Викторовна" w:date="2022-04-08T18:59:00Z">
              <w:rPr>
                <w:rFonts w:ascii="Times New Roman" w:eastAsia="Times New Roman" w:hAnsi="Times New Roman" w:cs="Times New Roman"/>
                <w:b/>
                <w:color w:val="000000"/>
                <w:sz w:val="28"/>
                <w:szCs w:val="28"/>
              </w:rPr>
            </w:rPrChange>
          </w:rPr>
          <w:t xml:space="preserve"> общественной организацией в орган по аккредитации </w:t>
        </w:r>
      </w:ins>
      <w:ins w:id="2902" w:author="Божанова Наталия Викторовна" w:date="2022-04-08T18:58:00Z">
        <w:r w:rsidR="007424FF" w:rsidRPr="007424FF">
          <w:rPr>
            <w:rFonts w:ascii="Times New Roman" w:eastAsia="Times New Roman" w:hAnsi="Times New Roman" w:cs="Times New Roman"/>
            <w:color w:val="000000"/>
            <w:sz w:val="28"/>
            <w:szCs w:val="28"/>
            <w:rPrChange w:id="2903" w:author="Божанова Наталия Викторовна" w:date="2022-04-08T18:59:00Z">
              <w:rPr>
                <w:rFonts w:ascii="Times New Roman" w:eastAsia="Times New Roman" w:hAnsi="Times New Roman" w:cs="Times New Roman"/>
                <w:b/>
                <w:color w:val="000000"/>
                <w:sz w:val="28"/>
                <w:szCs w:val="28"/>
                <w:highlight w:val="green"/>
              </w:rPr>
            </w:rPrChange>
          </w:rPr>
          <w:t>з</w:t>
        </w:r>
      </w:ins>
      <w:ins w:id="2904" w:author="Божанова Наталия Викторовна" w:date="2022-04-08T14:34:00Z">
        <w:r w:rsidRPr="007424FF">
          <w:rPr>
            <w:rFonts w:ascii="Times New Roman" w:eastAsia="Times New Roman" w:hAnsi="Times New Roman" w:cs="Times New Roman"/>
            <w:color w:val="000000"/>
            <w:sz w:val="28"/>
            <w:szCs w:val="28"/>
            <w:rPrChange w:id="2905" w:author="Божанова Наталия Викторовна" w:date="2022-04-08T18:59:00Z">
              <w:rPr>
                <w:rFonts w:ascii="Times New Roman" w:eastAsia="Times New Roman" w:hAnsi="Times New Roman" w:cs="Times New Roman"/>
                <w:b/>
                <w:color w:val="000000"/>
                <w:sz w:val="28"/>
                <w:szCs w:val="28"/>
              </w:rPr>
            </w:rPrChange>
          </w:rPr>
          <w:t>аявления и</w:t>
        </w:r>
        <w:r w:rsidRPr="00C653E4">
          <w:rPr>
            <w:rFonts w:ascii="Times New Roman" w:eastAsia="Times New Roman" w:hAnsi="Times New Roman" w:cs="Times New Roman"/>
            <w:color w:val="000000"/>
            <w:sz w:val="28"/>
            <w:szCs w:val="28"/>
          </w:rPr>
          <w:t xml:space="preserve">/или сведений и/или документов с нарушением срока, установленного </w:t>
        </w:r>
      </w:ins>
      <w:ins w:id="2906" w:author="Божанова Наталия Викторовна" w:date="2022-04-08T18:59:00Z">
        <w:r w:rsidR="007424FF">
          <w:rPr>
            <w:rFonts w:ascii="Times New Roman" w:eastAsia="Times New Roman" w:hAnsi="Times New Roman" w:cs="Times New Roman"/>
            <w:color w:val="000000"/>
            <w:sz w:val="28"/>
            <w:szCs w:val="28"/>
          </w:rPr>
          <w:t>пунктом 2.4.8 Административного регламента</w:t>
        </w:r>
      </w:ins>
      <w:ins w:id="2907" w:author="Божанова Наталия Викторовна" w:date="2022-04-08T14:34:00Z">
        <w:r w:rsidRPr="00C653E4">
          <w:rPr>
            <w:rFonts w:ascii="Times New Roman" w:eastAsia="Times New Roman" w:hAnsi="Times New Roman" w:cs="Times New Roman"/>
            <w:color w:val="000000"/>
            <w:sz w:val="28"/>
            <w:szCs w:val="28"/>
          </w:rPr>
          <w:t>.</w:t>
        </w:r>
      </w:ins>
    </w:p>
    <w:p w14:paraId="221C152F" w14:textId="5809EA50" w:rsidR="00D669DF" w:rsidRPr="00D669DF" w:rsidDel="00D669DF" w:rsidRDefault="00D669DF" w:rsidP="00D669DF">
      <w:pPr>
        <w:pBdr>
          <w:top w:val="nil"/>
          <w:left w:val="nil"/>
          <w:bottom w:val="nil"/>
          <w:right w:val="nil"/>
          <w:between w:val="nil"/>
        </w:pBdr>
        <w:ind w:right="2" w:firstLine="724"/>
        <w:jc w:val="both"/>
        <w:rPr>
          <w:del w:id="2908" w:author="Божанова Наталия Викторовна" w:date="2022-04-08T12:53:00Z"/>
          <w:rFonts w:ascii="Times New Roman" w:eastAsia="Times New Roman" w:hAnsi="Times New Roman" w:cs="Times New Roman"/>
          <w:color w:val="000000"/>
          <w:sz w:val="28"/>
          <w:szCs w:val="28"/>
        </w:rPr>
      </w:pPr>
      <w:moveToRangeStart w:id="2909" w:author="Божанова Наталия Викторовна" w:date="2022-04-08T12:52:00Z" w:name="move100048209"/>
      <w:moveTo w:id="2910" w:author="Божанова Наталия Викторовна" w:date="2022-04-08T12:52:00Z">
        <w:del w:id="2911" w:author="Божанова Наталия Викторовна" w:date="2022-04-08T12:53:00Z">
          <w:r w:rsidRPr="00D669DF" w:rsidDel="00D669DF">
            <w:rPr>
              <w:rFonts w:ascii="Times New Roman" w:eastAsia="Times New Roman" w:hAnsi="Times New Roman" w:cs="Times New Roman"/>
              <w:color w:val="000000"/>
              <w:sz w:val="28"/>
              <w:szCs w:val="28"/>
            </w:rPr>
            <w:delText>2.14.3. Рассмотрение вопросов получения, приостановления, возобновления, прекращения действия государственной аккредитации, включая анализ представленных заявления, сведений и документов, осуществляет Комиссия по государственной аккредитации (далее - Комиссия), которая состоит из сотрудников Уполномоченного органа, представителей физкультурно-спортивных и иных организаций.</w:delText>
          </w:r>
        </w:del>
      </w:moveTo>
    </w:p>
    <w:p w14:paraId="4B5CE09E" w14:textId="3EF783E6" w:rsidR="00D669DF" w:rsidDel="003641C9" w:rsidRDefault="00D669DF">
      <w:pPr>
        <w:pBdr>
          <w:top w:val="nil"/>
          <w:left w:val="nil"/>
          <w:bottom w:val="nil"/>
          <w:right w:val="nil"/>
          <w:between w:val="nil"/>
        </w:pBdr>
        <w:ind w:right="2" w:firstLine="724"/>
        <w:jc w:val="both"/>
        <w:rPr>
          <w:del w:id="2912" w:author="Божанова Наталия Викторовна" w:date="2022-04-08T12:57:00Z"/>
          <w:rFonts w:ascii="Times New Roman" w:eastAsia="Times New Roman" w:hAnsi="Times New Roman" w:cs="Times New Roman"/>
          <w:color w:val="000000"/>
          <w:sz w:val="28"/>
          <w:szCs w:val="28"/>
        </w:rPr>
      </w:pPr>
      <w:moveTo w:id="2913" w:author="Божанова Наталия Викторовна" w:date="2022-04-08T12:52:00Z">
        <w:del w:id="2914" w:author="Божанова Наталия Викторовна" w:date="2022-04-08T12:54:00Z">
          <w:r w:rsidRPr="00D669DF" w:rsidDel="00D669DF">
            <w:rPr>
              <w:rFonts w:ascii="Times New Roman" w:eastAsia="Times New Roman" w:hAnsi="Times New Roman" w:cs="Times New Roman"/>
              <w:color w:val="000000"/>
              <w:sz w:val="28"/>
              <w:szCs w:val="28"/>
            </w:rPr>
            <w:delText>2.14.4</w:delText>
          </w:r>
        </w:del>
        <w:del w:id="2915" w:author="Божанова Наталия Викторовна" w:date="2022-04-08T14:56:00Z">
          <w:r w:rsidRPr="00D669DF" w:rsidDel="00151712">
            <w:rPr>
              <w:rFonts w:ascii="Times New Roman" w:eastAsia="Times New Roman" w:hAnsi="Times New Roman" w:cs="Times New Roman"/>
              <w:color w:val="000000"/>
              <w:sz w:val="28"/>
              <w:szCs w:val="28"/>
            </w:rPr>
            <w:delText xml:space="preserve">. </w:delText>
          </w:r>
        </w:del>
        <w:del w:id="2916" w:author="Божанова Наталия Викторовна" w:date="2022-04-08T12:57:00Z">
          <w:r w:rsidRPr="00D669DF" w:rsidDel="003641C9">
            <w:rPr>
              <w:rFonts w:ascii="Times New Roman" w:eastAsia="Times New Roman" w:hAnsi="Times New Roman" w:cs="Times New Roman"/>
              <w:color w:val="000000"/>
              <w:sz w:val="28"/>
              <w:szCs w:val="28"/>
            </w:rPr>
            <w:delText>Заседание Комиссии считается правомочным, если в нем принимало участие не менее половины членов Комиссии. Решения Комиссии принимаются простым большинством голосов присутствующих на заседании членов Комиссии открытым голосованием. Если голоса разделились поровну, решающим является голос председателя Комиссии.</w:delText>
          </w:r>
        </w:del>
      </w:moveTo>
      <w:moveToRangeEnd w:id="2909"/>
    </w:p>
    <w:p w14:paraId="01DAFA9F" w14:textId="4F74530E" w:rsidR="007110F5" w:rsidDel="00F41141" w:rsidRDefault="00362F2C">
      <w:pPr>
        <w:pBdr>
          <w:top w:val="nil"/>
          <w:left w:val="nil"/>
          <w:bottom w:val="nil"/>
          <w:right w:val="nil"/>
          <w:between w:val="nil"/>
        </w:pBdr>
        <w:ind w:right="2" w:firstLine="724"/>
        <w:jc w:val="both"/>
        <w:rPr>
          <w:del w:id="2917" w:author="Божанова Наталия Викторовна" w:date="2022-04-05T17:31:00Z"/>
          <w:rFonts w:ascii="Times New Roman" w:eastAsia="Times New Roman" w:hAnsi="Times New Roman" w:cs="Times New Roman"/>
          <w:color w:val="000000"/>
          <w:sz w:val="28"/>
          <w:szCs w:val="28"/>
        </w:rPr>
      </w:pPr>
      <w:del w:id="2918" w:author="Божанова Наталия Викторовна" w:date="2022-04-05T17:31:00Z">
        <w:r w:rsidDel="00F41141">
          <w:rPr>
            <w:rFonts w:ascii="Times New Roman" w:eastAsia="Times New Roman" w:hAnsi="Times New Roman" w:cs="Times New Roman"/>
            <w:color w:val="000000"/>
            <w:sz w:val="28"/>
            <w:szCs w:val="28"/>
          </w:rPr>
          <w:delText xml:space="preserve">3.4.2. Ответственный за вид спорта при получении заявления и прилагаемых к нему сведений и документов в течение </w:delText>
        </w:r>
        <w:r w:rsidR="00AB3063" w:rsidDel="00F41141">
          <w:rPr>
            <w:rFonts w:ascii="Times New Roman" w:eastAsia="Times New Roman" w:hAnsi="Times New Roman" w:cs="Times New Roman"/>
            <w:color w:val="000000"/>
            <w:sz w:val="28"/>
            <w:szCs w:val="28"/>
          </w:rPr>
          <w:delText xml:space="preserve">20 </w:delText>
        </w:r>
        <w:r w:rsidR="00613E67" w:rsidDel="00F41141">
          <w:rPr>
            <w:rFonts w:ascii="Times New Roman" w:eastAsia="Times New Roman" w:hAnsi="Times New Roman" w:cs="Times New Roman"/>
            <w:color w:val="000000"/>
            <w:sz w:val="28"/>
            <w:szCs w:val="28"/>
          </w:rPr>
          <w:delText>рабочих</w:delText>
        </w:r>
        <w:r w:rsidDel="00F41141">
          <w:rPr>
            <w:rFonts w:ascii="Times New Roman" w:eastAsia="Times New Roman" w:hAnsi="Times New Roman" w:cs="Times New Roman"/>
            <w:color w:val="000000"/>
            <w:sz w:val="28"/>
            <w:szCs w:val="28"/>
          </w:rPr>
          <w:delText xml:space="preserve"> со дня получения документов:</w:delText>
        </w:r>
      </w:del>
    </w:p>
    <w:p w14:paraId="48CD63A7" w14:textId="5B0089EB" w:rsidR="007110F5" w:rsidDel="00F41141" w:rsidRDefault="00362F2C">
      <w:pPr>
        <w:pBdr>
          <w:top w:val="nil"/>
          <w:left w:val="nil"/>
          <w:bottom w:val="nil"/>
          <w:right w:val="nil"/>
          <w:between w:val="nil"/>
        </w:pBdr>
        <w:ind w:right="2" w:firstLine="724"/>
        <w:jc w:val="both"/>
        <w:rPr>
          <w:del w:id="2919" w:author="Божанова Наталия Викторовна" w:date="2022-04-05T17:31:00Z"/>
          <w:rFonts w:ascii="Times New Roman" w:eastAsia="Times New Roman" w:hAnsi="Times New Roman" w:cs="Times New Roman"/>
          <w:color w:val="000000"/>
          <w:sz w:val="28"/>
          <w:szCs w:val="28"/>
        </w:rPr>
      </w:pPr>
      <w:del w:id="2920" w:author="Божанова Наталия Викторовна" w:date="2022-04-05T17:31:00Z">
        <w:r w:rsidDel="00F41141">
          <w:rPr>
            <w:rFonts w:ascii="Times New Roman" w:eastAsia="Times New Roman" w:hAnsi="Times New Roman" w:cs="Times New Roman"/>
            <w:color w:val="000000"/>
            <w:sz w:val="28"/>
            <w:szCs w:val="28"/>
          </w:rPr>
          <w:delText>готовит информационную справку, которая содержит сведения о соответствии результатов деятельности Заявителя, указанных в прилагаемых документах, следующим критериям оценки:</w:delText>
        </w:r>
      </w:del>
    </w:p>
    <w:p w14:paraId="0A74D8DD" w14:textId="40A083E9" w:rsidR="007110F5" w:rsidDel="00F41141" w:rsidRDefault="00362F2C">
      <w:pPr>
        <w:pBdr>
          <w:top w:val="nil"/>
          <w:left w:val="nil"/>
          <w:bottom w:val="nil"/>
          <w:right w:val="nil"/>
          <w:between w:val="nil"/>
        </w:pBdr>
        <w:ind w:right="2" w:firstLine="708"/>
        <w:jc w:val="both"/>
        <w:rPr>
          <w:del w:id="2921" w:author="Божанова Наталия Викторовна" w:date="2022-04-05T17:31:00Z"/>
          <w:rFonts w:ascii="Times New Roman" w:eastAsia="Times New Roman" w:hAnsi="Times New Roman" w:cs="Times New Roman"/>
          <w:color w:val="000000"/>
          <w:sz w:val="28"/>
          <w:szCs w:val="28"/>
        </w:rPr>
      </w:pPr>
      <w:del w:id="2922" w:author="Божанова Наталия Викторовна" w:date="2022-04-05T17:31:00Z">
        <w:r w:rsidDel="00F41141">
          <w:rPr>
            <w:rFonts w:ascii="Times New Roman" w:eastAsia="Times New Roman" w:hAnsi="Times New Roman" w:cs="Times New Roman"/>
            <w:color w:val="000000"/>
            <w:sz w:val="28"/>
            <w:szCs w:val="28"/>
          </w:rPr>
          <w:delText>- актуальность и эффективность программы развития вида спорта, наличие источников финансирования;</w:delText>
        </w:r>
      </w:del>
    </w:p>
    <w:p w14:paraId="3FB03C93" w14:textId="0F88C7A0" w:rsidR="007110F5" w:rsidDel="00F41141" w:rsidRDefault="00362F2C">
      <w:pPr>
        <w:pBdr>
          <w:top w:val="nil"/>
          <w:left w:val="nil"/>
          <w:bottom w:val="nil"/>
          <w:right w:val="nil"/>
          <w:between w:val="nil"/>
        </w:pBdr>
        <w:ind w:right="2" w:firstLine="708"/>
        <w:jc w:val="both"/>
        <w:rPr>
          <w:del w:id="2923" w:author="Божанова Наталия Викторовна" w:date="2022-04-05T17:31:00Z"/>
          <w:rFonts w:ascii="Times New Roman" w:eastAsia="Times New Roman" w:hAnsi="Times New Roman" w:cs="Times New Roman"/>
          <w:color w:val="000000"/>
          <w:sz w:val="28"/>
          <w:szCs w:val="28"/>
        </w:rPr>
      </w:pPr>
      <w:del w:id="2924" w:author="Божанова Наталия Викторовна" w:date="2022-04-05T17:31:00Z">
        <w:r w:rsidDel="00F41141">
          <w:rPr>
            <w:rFonts w:ascii="Times New Roman" w:eastAsia="Times New Roman" w:hAnsi="Times New Roman" w:cs="Times New Roman"/>
            <w:color w:val="000000"/>
            <w:sz w:val="28"/>
            <w:szCs w:val="28"/>
          </w:rPr>
          <w:delText>- количество муниципальных образований, на территории которых осуществляют развитие вида спорта организации, являющиеся членами общественной организации;</w:delText>
        </w:r>
      </w:del>
    </w:p>
    <w:p w14:paraId="6710A645" w14:textId="41CF339B" w:rsidR="007110F5" w:rsidDel="00F41141" w:rsidRDefault="00362F2C">
      <w:pPr>
        <w:pBdr>
          <w:top w:val="nil"/>
          <w:left w:val="nil"/>
          <w:bottom w:val="nil"/>
          <w:right w:val="nil"/>
          <w:between w:val="nil"/>
        </w:pBdr>
        <w:ind w:right="2" w:firstLine="708"/>
        <w:jc w:val="both"/>
        <w:rPr>
          <w:del w:id="2925" w:author="Божанова Наталия Викторовна" w:date="2022-04-05T17:31:00Z"/>
          <w:rFonts w:ascii="Times New Roman" w:eastAsia="Times New Roman" w:hAnsi="Times New Roman" w:cs="Times New Roman"/>
          <w:color w:val="000000"/>
          <w:sz w:val="28"/>
          <w:szCs w:val="28"/>
        </w:rPr>
      </w:pPr>
      <w:del w:id="2926" w:author="Божанова Наталия Викторовна" w:date="2022-04-05T17:31:00Z">
        <w:r w:rsidDel="00F41141">
          <w:rPr>
            <w:rFonts w:ascii="Times New Roman" w:eastAsia="Times New Roman" w:hAnsi="Times New Roman" w:cs="Times New Roman"/>
            <w:color w:val="000000"/>
            <w:sz w:val="28"/>
            <w:szCs w:val="28"/>
          </w:rPr>
          <w:delText>- количество проведенных общественной организацией за год, предшествующий дате подачи заявления, спортивных мероприятий по виду спорта, в том числе официальных региональных спортивных мероприятий, включенных в календарный план официальных физкультурных мероприятий и спортивных мероприятий субъекта Российской Федерации, и количество участвующих в них спортсменов;</w:delText>
        </w:r>
      </w:del>
    </w:p>
    <w:p w14:paraId="04C7A13A" w14:textId="00A49333" w:rsidR="007110F5" w:rsidDel="00F41141" w:rsidRDefault="00362F2C">
      <w:pPr>
        <w:pBdr>
          <w:top w:val="nil"/>
          <w:left w:val="nil"/>
          <w:bottom w:val="nil"/>
          <w:right w:val="nil"/>
          <w:between w:val="nil"/>
        </w:pBdr>
        <w:ind w:right="2" w:firstLine="708"/>
        <w:jc w:val="both"/>
        <w:rPr>
          <w:del w:id="2927" w:author="Божанова Наталия Викторовна" w:date="2022-04-05T17:31:00Z"/>
          <w:rFonts w:ascii="Times New Roman" w:eastAsia="Times New Roman" w:hAnsi="Times New Roman" w:cs="Times New Roman"/>
          <w:color w:val="000000"/>
          <w:sz w:val="28"/>
          <w:szCs w:val="28"/>
        </w:rPr>
      </w:pPr>
      <w:del w:id="2928" w:author="Божанова Наталия Викторовна" w:date="2022-04-05T17:31:00Z">
        <w:r w:rsidDel="00F41141">
          <w:rPr>
            <w:rFonts w:ascii="Times New Roman" w:eastAsia="Times New Roman" w:hAnsi="Times New Roman" w:cs="Times New Roman"/>
            <w:color w:val="000000"/>
            <w:sz w:val="28"/>
            <w:szCs w:val="28"/>
          </w:rPr>
          <w:delText>- представительство спортсменов - членов общественной организации в списках (составах) спортивных сборных команд субъекта Российской Федерации по виду спорта.</w:delText>
        </w:r>
      </w:del>
    </w:p>
    <w:p w14:paraId="7980E0B8" w14:textId="0EB62C12" w:rsidR="007110F5" w:rsidDel="00F41141" w:rsidRDefault="001901F1">
      <w:pPr>
        <w:pBdr>
          <w:top w:val="nil"/>
          <w:left w:val="nil"/>
          <w:bottom w:val="nil"/>
          <w:right w:val="nil"/>
          <w:between w:val="nil"/>
        </w:pBdr>
        <w:ind w:right="2" w:firstLine="724"/>
        <w:jc w:val="both"/>
        <w:rPr>
          <w:del w:id="2929" w:author="Божанова Наталия Викторовна" w:date="2022-04-05T17:31:00Z"/>
          <w:rFonts w:ascii="Times New Roman" w:eastAsia="Times New Roman" w:hAnsi="Times New Roman" w:cs="Times New Roman"/>
          <w:color w:val="000000"/>
          <w:sz w:val="28"/>
          <w:szCs w:val="28"/>
        </w:rPr>
      </w:pPr>
      <w:del w:id="2930" w:author="Божанова Наталия Викторовна" w:date="2022-04-05T17:31:00Z">
        <w:r w:rsidDel="00F41141">
          <w:rPr>
            <w:rFonts w:ascii="Times New Roman" w:eastAsia="Times New Roman" w:hAnsi="Times New Roman" w:cs="Times New Roman"/>
            <w:color w:val="000000"/>
            <w:sz w:val="28"/>
            <w:szCs w:val="28"/>
          </w:rPr>
          <w:delText>П</w:delText>
        </w:r>
        <w:r w:rsidR="00362F2C" w:rsidDel="00F41141">
          <w:rPr>
            <w:rFonts w:ascii="Times New Roman" w:eastAsia="Times New Roman" w:hAnsi="Times New Roman" w:cs="Times New Roman"/>
            <w:color w:val="000000"/>
            <w:sz w:val="28"/>
            <w:szCs w:val="28"/>
          </w:rPr>
          <w:delText xml:space="preserve">ередает подготовленную информационную справку с полным пакетом документов должностному лицу Уполномоченного органа, ответственному за предоставление государственной услуги. </w:delText>
        </w:r>
      </w:del>
    </w:p>
    <w:p w14:paraId="6039EAF4" w14:textId="46585A0F" w:rsidR="007110F5" w:rsidRDefault="00362F2C">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w:t>
      </w:r>
      <w:del w:id="2931" w:author="Божанова Наталия Викторовна" w:date="2022-04-05T17:32:00Z">
        <w:r w:rsidDel="00F41141">
          <w:rPr>
            <w:rFonts w:ascii="Times New Roman" w:eastAsia="Times New Roman" w:hAnsi="Times New Roman" w:cs="Times New Roman"/>
            <w:color w:val="000000"/>
            <w:sz w:val="28"/>
            <w:szCs w:val="28"/>
          </w:rPr>
          <w:delText>3</w:delText>
        </w:r>
      </w:del>
      <w:ins w:id="2932" w:author="Божанова Наталия Викторовна" w:date="2022-04-05T17:32:00Z">
        <w:r w:rsidR="003641C9">
          <w:rPr>
            <w:rFonts w:ascii="Times New Roman" w:eastAsia="Times New Roman" w:hAnsi="Times New Roman" w:cs="Times New Roman"/>
            <w:color w:val="000000"/>
            <w:sz w:val="28"/>
            <w:szCs w:val="28"/>
          </w:rPr>
          <w:t>3</w:t>
        </w:r>
      </w:ins>
      <w:r>
        <w:rPr>
          <w:rFonts w:ascii="Times New Roman" w:eastAsia="Times New Roman" w:hAnsi="Times New Roman" w:cs="Times New Roman"/>
          <w:color w:val="000000"/>
          <w:sz w:val="28"/>
          <w:szCs w:val="28"/>
        </w:rPr>
        <w:t xml:space="preserve">. Должностное лицо </w:t>
      </w:r>
      <w:del w:id="2933" w:author="Божанова Наталия Викторовна" w:date="2022-04-05T18:22:00Z">
        <w:r w:rsidDel="00691DAA">
          <w:rPr>
            <w:rFonts w:ascii="Times New Roman" w:eastAsia="Times New Roman" w:hAnsi="Times New Roman" w:cs="Times New Roman"/>
            <w:color w:val="000000"/>
            <w:sz w:val="28"/>
            <w:szCs w:val="28"/>
          </w:rPr>
          <w:delText>Уполномоченного органа</w:delText>
        </w:r>
      </w:del>
      <w:ins w:id="2934" w:author="Божанова Наталия Викторовна" w:date="2022-04-05T18:22:00Z">
        <w:r w:rsidR="00691DAA">
          <w:rPr>
            <w:rFonts w:ascii="Times New Roman" w:eastAsia="Times New Roman" w:hAnsi="Times New Roman" w:cs="Times New Roman"/>
            <w:color w:val="000000"/>
            <w:sz w:val="28"/>
            <w:szCs w:val="28"/>
          </w:rPr>
          <w:t>Министерства</w:t>
        </w:r>
      </w:ins>
      <w:r>
        <w:rPr>
          <w:rFonts w:ascii="Times New Roman" w:eastAsia="Times New Roman" w:hAnsi="Times New Roman" w:cs="Times New Roman"/>
          <w:color w:val="000000"/>
          <w:sz w:val="28"/>
          <w:szCs w:val="28"/>
        </w:rPr>
        <w:t>, ответственное за предоставление государственной услуги,</w:t>
      </w:r>
      <w:ins w:id="2935" w:author="Божанова Наталия Викторовна" w:date="2022-04-08T12:56:00Z">
        <w:r w:rsidR="003641C9">
          <w:rPr>
            <w:rFonts w:ascii="Times New Roman" w:eastAsia="Times New Roman" w:hAnsi="Times New Roman" w:cs="Times New Roman"/>
            <w:color w:val="000000"/>
            <w:sz w:val="28"/>
            <w:szCs w:val="28"/>
          </w:rPr>
          <w:t xml:space="preserve"> </w:t>
        </w:r>
      </w:ins>
      <w:del w:id="2936" w:author="Божанова Наталия Викторовна" w:date="2022-04-08T12:56:00Z">
        <w:r w:rsidDel="003641C9">
          <w:rPr>
            <w:rFonts w:ascii="Times New Roman" w:eastAsia="Times New Roman" w:hAnsi="Times New Roman" w:cs="Times New Roman"/>
            <w:color w:val="000000"/>
            <w:sz w:val="28"/>
            <w:szCs w:val="28"/>
          </w:rPr>
          <w:delText xml:space="preserve"> </w:delText>
        </w:r>
        <w:r w:rsidRPr="00691DAA" w:rsidDel="003641C9">
          <w:rPr>
            <w:rFonts w:ascii="Times New Roman" w:eastAsia="Times New Roman" w:hAnsi="Times New Roman" w:cs="Times New Roman"/>
            <w:color w:val="000000"/>
            <w:sz w:val="28"/>
            <w:szCs w:val="28"/>
            <w:highlight w:val="green"/>
            <w:rPrChange w:id="2937" w:author="Божанова Наталия Викторовна" w:date="2022-04-05T18:25:00Z">
              <w:rPr>
                <w:rFonts w:ascii="Times New Roman" w:eastAsia="Times New Roman" w:hAnsi="Times New Roman" w:cs="Times New Roman"/>
                <w:b/>
                <w:color w:val="000000"/>
                <w:sz w:val="28"/>
                <w:szCs w:val="28"/>
              </w:rPr>
            </w:rPrChange>
          </w:rPr>
          <w:delText xml:space="preserve">в течение </w:delText>
        </w:r>
        <w:r w:rsidR="00AB3063" w:rsidRPr="00691DAA" w:rsidDel="003641C9">
          <w:rPr>
            <w:rFonts w:ascii="Times New Roman" w:eastAsia="Times New Roman" w:hAnsi="Times New Roman" w:cs="Times New Roman"/>
            <w:color w:val="000000"/>
            <w:sz w:val="28"/>
            <w:szCs w:val="28"/>
            <w:highlight w:val="green"/>
            <w:rPrChange w:id="2938" w:author="Божанова Наталия Викторовна" w:date="2022-04-05T18:25:00Z">
              <w:rPr>
                <w:rFonts w:ascii="Times New Roman" w:eastAsia="Times New Roman" w:hAnsi="Times New Roman" w:cs="Times New Roman"/>
                <w:b/>
                <w:color w:val="000000"/>
                <w:sz w:val="28"/>
                <w:szCs w:val="28"/>
              </w:rPr>
            </w:rPrChange>
          </w:rPr>
          <w:delText xml:space="preserve">3 </w:delText>
        </w:r>
        <w:r w:rsidR="00613E67" w:rsidRPr="00691DAA" w:rsidDel="003641C9">
          <w:rPr>
            <w:rFonts w:ascii="Times New Roman" w:eastAsia="Times New Roman" w:hAnsi="Times New Roman" w:cs="Times New Roman"/>
            <w:color w:val="000000"/>
            <w:sz w:val="28"/>
            <w:szCs w:val="28"/>
            <w:highlight w:val="green"/>
            <w:rPrChange w:id="2939" w:author="Божанова Наталия Викторовна" w:date="2022-04-05T18:25:00Z">
              <w:rPr>
                <w:rFonts w:ascii="Times New Roman" w:eastAsia="Times New Roman" w:hAnsi="Times New Roman" w:cs="Times New Roman"/>
                <w:b/>
                <w:color w:val="000000"/>
                <w:sz w:val="28"/>
                <w:szCs w:val="28"/>
              </w:rPr>
            </w:rPrChange>
          </w:rPr>
          <w:delText xml:space="preserve">рабочих </w:delText>
        </w:r>
        <w:r w:rsidRPr="00691DAA" w:rsidDel="003641C9">
          <w:rPr>
            <w:rFonts w:ascii="Times New Roman" w:eastAsia="Times New Roman" w:hAnsi="Times New Roman" w:cs="Times New Roman"/>
            <w:color w:val="000000"/>
            <w:sz w:val="28"/>
            <w:szCs w:val="28"/>
            <w:highlight w:val="green"/>
            <w:rPrChange w:id="2940" w:author="Божанова Наталия Викторовна" w:date="2022-04-05T18:25:00Z">
              <w:rPr>
                <w:rFonts w:ascii="Times New Roman" w:eastAsia="Times New Roman" w:hAnsi="Times New Roman" w:cs="Times New Roman"/>
                <w:b/>
                <w:color w:val="000000"/>
                <w:sz w:val="28"/>
                <w:szCs w:val="28"/>
              </w:rPr>
            </w:rPrChange>
          </w:rPr>
          <w:delText>дней</w:delText>
        </w:r>
        <w:r w:rsidDel="003641C9">
          <w:rPr>
            <w:rFonts w:ascii="Times New Roman" w:eastAsia="Times New Roman" w:hAnsi="Times New Roman" w:cs="Times New Roman"/>
            <w:color w:val="000000"/>
            <w:sz w:val="28"/>
            <w:szCs w:val="28"/>
          </w:rPr>
          <w:delText xml:space="preserve"> </w:delText>
        </w:r>
        <w:r w:rsidRPr="00691DAA" w:rsidDel="003641C9">
          <w:rPr>
            <w:rFonts w:ascii="Times New Roman" w:eastAsia="Times New Roman" w:hAnsi="Times New Roman" w:cs="Times New Roman"/>
            <w:color w:val="000000"/>
            <w:sz w:val="28"/>
            <w:szCs w:val="28"/>
            <w:highlight w:val="green"/>
            <w:rPrChange w:id="2941" w:author="Божанова Наталия Викторовна" w:date="2022-04-05T18:26:00Z">
              <w:rPr>
                <w:rFonts w:ascii="Times New Roman" w:eastAsia="Times New Roman" w:hAnsi="Times New Roman" w:cs="Times New Roman"/>
                <w:b/>
                <w:color w:val="000000"/>
                <w:sz w:val="28"/>
                <w:szCs w:val="28"/>
              </w:rPr>
            </w:rPrChange>
          </w:rPr>
          <w:delText xml:space="preserve">со дня получения информационной справки согласовывает по телефону или электронной почте с председателем Комиссии дату и время проведения заседания Комиссии (при этом заседание должно быть проведено не позднее чем через 20 </w:delText>
        </w:r>
        <w:r w:rsidR="00613E67" w:rsidRPr="00691DAA" w:rsidDel="003641C9">
          <w:rPr>
            <w:rFonts w:ascii="Times New Roman" w:eastAsia="Times New Roman" w:hAnsi="Times New Roman" w:cs="Times New Roman"/>
            <w:color w:val="000000"/>
            <w:sz w:val="28"/>
            <w:szCs w:val="28"/>
            <w:highlight w:val="green"/>
            <w:rPrChange w:id="2942" w:author="Божанова Наталия Викторовна" w:date="2022-04-05T18:26:00Z">
              <w:rPr>
                <w:rFonts w:ascii="Times New Roman" w:eastAsia="Times New Roman" w:hAnsi="Times New Roman" w:cs="Times New Roman"/>
                <w:b/>
                <w:color w:val="000000"/>
                <w:sz w:val="28"/>
                <w:szCs w:val="28"/>
              </w:rPr>
            </w:rPrChange>
          </w:rPr>
          <w:delText xml:space="preserve">рабочих </w:delText>
        </w:r>
        <w:r w:rsidRPr="00691DAA" w:rsidDel="003641C9">
          <w:rPr>
            <w:rFonts w:ascii="Times New Roman" w:eastAsia="Times New Roman" w:hAnsi="Times New Roman" w:cs="Times New Roman"/>
            <w:color w:val="000000"/>
            <w:sz w:val="28"/>
            <w:szCs w:val="28"/>
            <w:highlight w:val="green"/>
            <w:rPrChange w:id="2943" w:author="Божанова Наталия Викторовна" w:date="2022-04-05T18:26:00Z">
              <w:rPr>
                <w:rFonts w:ascii="Times New Roman" w:eastAsia="Times New Roman" w:hAnsi="Times New Roman" w:cs="Times New Roman"/>
                <w:b/>
                <w:color w:val="000000"/>
                <w:sz w:val="28"/>
                <w:szCs w:val="28"/>
              </w:rPr>
            </w:rPrChange>
          </w:rPr>
          <w:delText>дней со дня получения должностным лицом Уполномоченного органа, ответственным за предоставление государственной услуги, информационной справки)</w:delText>
        </w:r>
        <w:r w:rsidDel="003641C9">
          <w:rPr>
            <w:rFonts w:ascii="Times New Roman" w:eastAsia="Times New Roman" w:hAnsi="Times New Roman" w:cs="Times New Roman"/>
            <w:color w:val="000000"/>
            <w:sz w:val="28"/>
            <w:szCs w:val="28"/>
          </w:rPr>
          <w:delText xml:space="preserve"> и</w:delText>
        </w:r>
      </w:del>
      <w:r>
        <w:rPr>
          <w:rFonts w:ascii="Times New Roman" w:eastAsia="Times New Roman" w:hAnsi="Times New Roman" w:cs="Times New Roman"/>
          <w:color w:val="000000"/>
          <w:sz w:val="28"/>
          <w:szCs w:val="28"/>
        </w:rPr>
        <w:t xml:space="preserve"> извещает членов Комиссии о дате и времени заседания Комиссии по телефону, факсу или электронной почте.</w:t>
      </w:r>
    </w:p>
    <w:p w14:paraId="0A1876F3" w14:textId="77777777" w:rsidR="00C855F7" w:rsidRDefault="00362F2C">
      <w:pPr>
        <w:pBdr>
          <w:top w:val="nil"/>
          <w:left w:val="nil"/>
          <w:bottom w:val="nil"/>
          <w:right w:val="nil"/>
          <w:between w:val="nil"/>
        </w:pBdr>
        <w:ind w:right="2" w:firstLine="724"/>
        <w:jc w:val="both"/>
        <w:rPr>
          <w:ins w:id="2944" w:author="Божанова Наталия Викторовна" w:date="2022-04-05T18:44:00Z"/>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3.4.4. В установленные день и время проводится заседание Комиссии</w:t>
      </w:r>
      <w:del w:id="2945" w:author="Божанова Наталия Викторовна" w:date="2022-04-05T18:44:00Z">
        <w:r w:rsidDel="00C855F7">
          <w:rPr>
            <w:rFonts w:ascii="Times New Roman" w:eastAsia="Times New Roman" w:hAnsi="Times New Roman" w:cs="Times New Roman"/>
            <w:color w:val="000000"/>
            <w:sz w:val="28"/>
            <w:szCs w:val="28"/>
          </w:rPr>
          <w:delText xml:space="preserve">, </w:delText>
        </w:r>
      </w:del>
      <w:ins w:id="2946" w:author="Божанова Наталия Викторовна" w:date="2022-04-05T18:44:00Z">
        <w:r w:rsidR="00C855F7">
          <w:rPr>
            <w:rFonts w:ascii="Times New Roman" w:eastAsia="Times New Roman" w:hAnsi="Times New Roman" w:cs="Times New Roman"/>
            <w:color w:val="000000"/>
            <w:sz w:val="28"/>
            <w:szCs w:val="28"/>
          </w:rPr>
          <w:t>.</w:t>
        </w:r>
      </w:ins>
    </w:p>
    <w:p w14:paraId="17439D4E" w14:textId="4F43768A" w:rsidR="00C855F7" w:rsidRPr="00C855F7" w:rsidRDefault="00C855F7" w:rsidP="00C855F7">
      <w:pPr>
        <w:pBdr>
          <w:top w:val="nil"/>
          <w:left w:val="nil"/>
          <w:bottom w:val="nil"/>
          <w:right w:val="nil"/>
          <w:between w:val="nil"/>
        </w:pBdr>
        <w:ind w:right="2" w:firstLine="724"/>
        <w:jc w:val="both"/>
        <w:rPr>
          <w:ins w:id="2947" w:author="Божанова Наталия Викторовна" w:date="2022-04-05T18:44:00Z"/>
          <w:rFonts w:ascii="Times New Roman" w:eastAsia="Times New Roman" w:hAnsi="Times New Roman" w:cs="Times New Roman"/>
          <w:color w:val="000000"/>
          <w:sz w:val="28"/>
          <w:szCs w:val="28"/>
        </w:rPr>
      </w:pPr>
      <w:ins w:id="2948" w:author="Божанова Наталия Викторовна" w:date="2022-04-05T18:44:00Z">
        <w:r w:rsidRPr="00C855F7">
          <w:rPr>
            <w:rFonts w:ascii="Times New Roman" w:eastAsia="Times New Roman" w:hAnsi="Times New Roman" w:cs="Times New Roman"/>
            <w:color w:val="000000"/>
            <w:sz w:val="28"/>
            <w:szCs w:val="28"/>
          </w:rPr>
          <w:t>В ходе рассмотрения представленных документов Комиссия осуществляет проверку:</w:t>
        </w:r>
      </w:ins>
    </w:p>
    <w:p w14:paraId="17F67CD9" w14:textId="77777777" w:rsidR="00C855F7" w:rsidRPr="00C855F7" w:rsidRDefault="00C855F7" w:rsidP="00C855F7">
      <w:pPr>
        <w:pBdr>
          <w:top w:val="nil"/>
          <w:left w:val="nil"/>
          <w:bottom w:val="nil"/>
          <w:right w:val="nil"/>
          <w:between w:val="nil"/>
        </w:pBdr>
        <w:ind w:right="2" w:firstLine="724"/>
        <w:jc w:val="both"/>
        <w:rPr>
          <w:ins w:id="2949" w:author="Божанова Наталия Викторовна" w:date="2022-04-05T18:44:00Z"/>
          <w:rFonts w:ascii="Times New Roman" w:eastAsia="Times New Roman" w:hAnsi="Times New Roman" w:cs="Times New Roman"/>
          <w:color w:val="000000"/>
          <w:sz w:val="28"/>
          <w:szCs w:val="28"/>
        </w:rPr>
      </w:pPr>
      <w:ins w:id="2950" w:author="Божанова Наталия Викторовна" w:date="2022-04-05T18:44:00Z">
        <w:r w:rsidRPr="00C855F7">
          <w:rPr>
            <w:rFonts w:ascii="Times New Roman" w:eastAsia="Times New Roman" w:hAnsi="Times New Roman" w:cs="Times New Roman"/>
            <w:color w:val="000000"/>
            <w:sz w:val="28"/>
            <w:szCs w:val="28"/>
          </w:rPr>
          <w:t>наличия всех необходимых документов;</w:t>
        </w:r>
      </w:ins>
    </w:p>
    <w:p w14:paraId="66205D8E" w14:textId="488D087D" w:rsidR="00C855F7" w:rsidRPr="00C855F7" w:rsidRDefault="00C855F7" w:rsidP="00C855F7">
      <w:pPr>
        <w:pBdr>
          <w:top w:val="nil"/>
          <w:left w:val="nil"/>
          <w:bottom w:val="nil"/>
          <w:right w:val="nil"/>
          <w:between w:val="nil"/>
        </w:pBdr>
        <w:ind w:right="2" w:firstLine="724"/>
        <w:jc w:val="both"/>
        <w:rPr>
          <w:ins w:id="2951" w:author="Божанова Наталия Викторовна" w:date="2022-04-05T18:44:00Z"/>
          <w:rFonts w:ascii="Times New Roman" w:eastAsia="Times New Roman" w:hAnsi="Times New Roman" w:cs="Times New Roman"/>
          <w:color w:val="000000"/>
          <w:sz w:val="28"/>
          <w:szCs w:val="28"/>
        </w:rPr>
      </w:pPr>
      <w:ins w:id="2952" w:author="Божанова Наталия Викторовна" w:date="2022-04-05T18:44:00Z">
        <w:r w:rsidRPr="00C855F7">
          <w:rPr>
            <w:rFonts w:ascii="Times New Roman" w:eastAsia="Times New Roman" w:hAnsi="Times New Roman" w:cs="Times New Roman"/>
            <w:color w:val="000000"/>
            <w:sz w:val="28"/>
            <w:szCs w:val="28"/>
          </w:rPr>
          <w:t>правильности оформления документов (проверка соответствия представленных документов установленным законодательством тр</w:t>
        </w:r>
        <w:r>
          <w:rPr>
            <w:rFonts w:ascii="Times New Roman" w:eastAsia="Times New Roman" w:hAnsi="Times New Roman" w:cs="Times New Roman"/>
            <w:color w:val="000000"/>
            <w:sz w:val="28"/>
            <w:szCs w:val="28"/>
          </w:rPr>
          <w:t>ебованиям по форме и содержанию</w:t>
        </w:r>
        <w:r w:rsidRPr="00C855F7">
          <w:rPr>
            <w:rFonts w:ascii="Times New Roman" w:eastAsia="Times New Roman" w:hAnsi="Times New Roman" w:cs="Times New Roman"/>
            <w:color w:val="000000"/>
            <w:sz w:val="28"/>
            <w:szCs w:val="28"/>
          </w:rPr>
          <w:t>);</w:t>
        </w:r>
      </w:ins>
    </w:p>
    <w:p w14:paraId="02B210CB" w14:textId="77777777" w:rsidR="00C855F7" w:rsidRPr="00C855F7" w:rsidRDefault="00C855F7" w:rsidP="00C855F7">
      <w:pPr>
        <w:pBdr>
          <w:top w:val="nil"/>
          <w:left w:val="nil"/>
          <w:bottom w:val="nil"/>
          <w:right w:val="nil"/>
          <w:between w:val="nil"/>
        </w:pBdr>
        <w:ind w:right="2" w:firstLine="724"/>
        <w:jc w:val="both"/>
        <w:rPr>
          <w:ins w:id="2953" w:author="Божанова Наталия Викторовна" w:date="2022-04-05T18:44:00Z"/>
          <w:rFonts w:ascii="Times New Roman" w:eastAsia="Times New Roman" w:hAnsi="Times New Roman" w:cs="Times New Roman"/>
          <w:color w:val="000000"/>
          <w:sz w:val="28"/>
          <w:szCs w:val="28"/>
        </w:rPr>
      </w:pPr>
      <w:ins w:id="2954" w:author="Божанова Наталия Викторовна" w:date="2022-04-05T18:44:00Z">
        <w:r w:rsidRPr="00C855F7">
          <w:rPr>
            <w:rFonts w:ascii="Times New Roman" w:eastAsia="Times New Roman" w:hAnsi="Times New Roman" w:cs="Times New Roman"/>
            <w:color w:val="000000"/>
            <w:sz w:val="28"/>
            <w:szCs w:val="28"/>
          </w:rPr>
          <w:t>соответствия региональной спортивной федерации требованиям законодательства Российской Федерации, предъявляемым к региональным спортивным федерациям.</w:t>
        </w:r>
      </w:ins>
    </w:p>
    <w:p w14:paraId="043AE70F" w14:textId="1A966B1F" w:rsidR="00C855F7" w:rsidRPr="00C855F7" w:rsidRDefault="003641C9" w:rsidP="00C855F7">
      <w:pPr>
        <w:pBdr>
          <w:top w:val="nil"/>
          <w:left w:val="nil"/>
          <w:bottom w:val="nil"/>
          <w:right w:val="nil"/>
          <w:between w:val="nil"/>
        </w:pBdr>
        <w:ind w:right="2" w:firstLine="724"/>
        <w:jc w:val="both"/>
        <w:rPr>
          <w:ins w:id="2955" w:author="Божанова Наталия Викторовна" w:date="2022-04-05T18:44:00Z"/>
          <w:rFonts w:ascii="Times New Roman" w:eastAsia="Times New Roman" w:hAnsi="Times New Roman" w:cs="Times New Roman"/>
          <w:color w:val="000000"/>
          <w:sz w:val="28"/>
          <w:szCs w:val="28"/>
        </w:rPr>
      </w:pPr>
      <w:ins w:id="2956" w:author="Божанова Наталия Викторовна" w:date="2022-04-08T12:57:00Z">
        <w:r w:rsidRPr="00D669DF">
          <w:rPr>
            <w:rFonts w:ascii="Times New Roman" w:eastAsia="Times New Roman" w:hAnsi="Times New Roman" w:cs="Times New Roman"/>
            <w:color w:val="000000"/>
            <w:sz w:val="28"/>
            <w:szCs w:val="28"/>
          </w:rPr>
          <w:t xml:space="preserve">Заседание Комиссии считается правомочным, если в нем принимало участие не менее половины членов Комиссии. </w:t>
        </w:r>
      </w:ins>
      <w:ins w:id="2957" w:author="Божанова Наталия Викторовна" w:date="2022-04-05T18:44:00Z">
        <w:r w:rsidR="00C855F7" w:rsidRPr="00C855F7">
          <w:rPr>
            <w:rFonts w:ascii="Times New Roman" w:eastAsia="Times New Roman" w:hAnsi="Times New Roman" w:cs="Times New Roman"/>
            <w:color w:val="000000"/>
            <w:sz w:val="28"/>
            <w:szCs w:val="28"/>
          </w:rPr>
          <w:t>Решения Комиссии принимаются простым большинством голосов присутствующих на заседании членов Комиссии. Если голоса разделились поровну, право решающего голоса имеет председатель Комиссии.</w:t>
        </w:r>
      </w:ins>
    </w:p>
    <w:p w14:paraId="28F77313" w14:textId="0E401D89" w:rsidR="007110F5" w:rsidRDefault="003641C9">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ins w:id="2958" w:author="Божанова Наталия Викторовна" w:date="2022-04-08T12:59:00Z">
        <w:r>
          <w:rPr>
            <w:rFonts w:ascii="Times New Roman" w:eastAsia="Times New Roman" w:hAnsi="Times New Roman" w:cs="Times New Roman"/>
            <w:color w:val="000000"/>
            <w:sz w:val="28"/>
            <w:szCs w:val="28"/>
          </w:rPr>
          <w:t>3.4.5.</w:t>
        </w:r>
      </w:ins>
      <w:del w:id="2959" w:author="Божанова Наталия Викторовна" w:date="2022-04-05T18:47:00Z">
        <w:r w:rsidR="00362F2C" w:rsidDel="00C855F7">
          <w:rPr>
            <w:rFonts w:ascii="Times New Roman" w:eastAsia="Times New Roman" w:hAnsi="Times New Roman" w:cs="Times New Roman"/>
            <w:color w:val="000000"/>
            <w:sz w:val="28"/>
            <w:szCs w:val="28"/>
          </w:rPr>
          <w:delText>в</w:delText>
        </w:r>
      </w:del>
      <w:ins w:id="2960" w:author="Божанова Наталия Викторовна" w:date="2022-04-05T18:47:00Z">
        <w:r w:rsidR="00C855F7">
          <w:rPr>
            <w:rFonts w:ascii="Times New Roman" w:eastAsia="Times New Roman" w:hAnsi="Times New Roman" w:cs="Times New Roman"/>
            <w:color w:val="000000"/>
            <w:sz w:val="28"/>
            <w:szCs w:val="28"/>
          </w:rPr>
          <w:t>По результатам рассмотрения представленных документов</w:t>
        </w:r>
      </w:ins>
      <w:r w:rsidR="00362F2C">
        <w:rPr>
          <w:rFonts w:ascii="Times New Roman" w:eastAsia="Times New Roman" w:hAnsi="Times New Roman" w:cs="Times New Roman"/>
          <w:color w:val="000000"/>
          <w:sz w:val="28"/>
          <w:szCs w:val="28"/>
        </w:rPr>
        <w:t xml:space="preserve"> </w:t>
      </w:r>
      <w:del w:id="2961" w:author="Божанова Наталия Викторовна" w:date="2022-04-05T18:47:00Z">
        <w:r w:rsidR="00362F2C" w:rsidDel="00C855F7">
          <w:rPr>
            <w:rFonts w:ascii="Times New Roman" w:eastAsia="Times New Roman" w:hAnsi="Times New Roman" w:cs="Times New Roman"/>
            <w:color w:val="000000"/>
            <w:sz w:val="28"/>
            <w:szCs w:val="28"/>
          </w:rPr>
          <w:delText>ходе которого</w:delText>
        </w:r>
      </w:del>
      <w:ins w:id="2962" w:author="Божанова Наталия Викторовна" w:date="2022-04-05T18:47:00Z">
        <w:r w:rsidR="00C855F7">
          <w:rPr>
            <w:rFonts w:ascii="Times New Roman" w:eastAsia="Times New Roman" w:hAnsi="Times New Roman" w:cs="Times New Roman"/>
            <w:color w:val="000000"/>
            <w:sz w:val="28"/>
            <w:szCs w:val="28"/>
          </w:rPr>
          <w:t>Комиссией</w:t>
        </w:r>
      </w:ins>
      <w:r w:rsidR="00362F2C">
        <w:rPr>
          <w:rFonts w:ascii="Times New Roman" w:eastAsia="Times New Roman" w:hAnsi="Times New Roman" w:cs="Times New Roman"/>
          <w:color w:val="000000"/>
          <w:sz w:val="28"/>
          <w:szCs w:val="28"/>
        </w:rPr>
        <w:t xml:space="preserve"> принимается одно из решений:</w:t>
      </w:r>
    </w:p>
    <w:p w14:paraId="380670FA" w14:textId="77777777" w:rsidR="007110F5" w:rsidRDefault="00362F2C">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 государственной аккредитации Заявителя в случае отсутствия оснований для отказа, указанных в пункте 2.</w:t>
      </w:r>
      <w:r>
        <w:rPr>
          <w:rFonts w:ascii="Times New Roman" w:eastAsia="Times New Roman" w:hAnsi="Times New Roman" w:cs="Times New Roman"/>
          <w:sz w:val="28"/>
          <w:szCs w:val="28"/>
        </w:rPr>
        <w:t>10</w:t>
      </w:r>
      <w:r>
        <w:rPr>
          <w:rFonts w:ascii="Times New Roman" w:eastAsia="Times New Roman" w:hAnsi="Times New Roman" w:cs="Times New Roman"/>
          <w:color w:val="000000"/>
          <w:sz w:val="28"/>
          <w:szCs w:val="28"/>
        </w:rPr>
        <w:t>.</w:t>
      </w:r>
      <w:r w:rsidR="00AB3063">
        <w:rPr>
          <w:rFonts w:ascii="Times New Roman" w:eastAsia="Times New Roman" w:hAnsi="Times New Roman" w:cs="Times New Roman"/>
          <w:color w:val="000000"/>
          <w:sz w:val="28"/>
          <w:szCs w:val="28"/>
        </w:rPr>
        <w:t xml:space="preserve">2 </w:t>
      </w:r>
      <w:r>
        <w:rPr>
          <w:rFonts w:ascii="Times New Roman" w:eastAsia="Times New Roman" w:hAnsi="Times New Roman" w:cs="Times New Roman"/>
          <w:color w:val="000000"/>
          <w:sz w:val="28"/>
          <w:szCs w:val="28"/>
        </w:rPr>
        <w:t>Административного регламента;</w:t>
      </w:r>
    </w:p>
    <w:p w14:paraId="6A28EED3" w14:textId="77777777" w:rsidR="007110F5" w:rsidRDefault="00362F2C">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 отказе в государственной аккредитации Заявителя в случае наличия оснований для отказа,</w:t>
      </w:r>
      <w:r>
        <w:rPr>
          <w:color w:val="000000"/>
          <w:sz w:val="28"/>
          <w:szCs w:val="28"/>
        </w:rPr>
        <w:t xml:space="preserve"> </w:t>
      </w:r>
      <w:r>
        <w:rPr>
          <w:rFonts w:ascii="Times New Roman" w:eastAsia="Times New Roman" w:hAnsi="Times New Roman" w:cs="Times New Roman"/>
          <w:color w:val="000000"/>
          <w:sz w:val="28"/>
          <w:szCs w:val="28"/>
        </w:rPr>
        <w:t>указанных в пункте 2.</w:t>
      </w:r>
      <w:r>
        <w:rPr>
          <w:rFonts w:ascii="Times New Roman" w:eastAsia="Times New Roman" w:hAnsi="Times New Roman" w:cs="Times New Roman"/>
          <w:sz w:val="28"/>
          <w:szCs w:val="28"/>
        </w:rPr>
        <w:t>10</w:t>
      </w:r>
      <w:r>
        <w:rPr>
          <w:rFonts w:ascii="Times New Roman" w:eastAsia="Times New Roman" w:hAnsi="Times New Roman" w:cs="Times New Roman"/>
          <w:color w:val="000000"/>
          <w:sz w:val="28"/>
          <w:szCs w:val="28"/>
        </w:rPr>
        <w:t>.</w:t>
      </w:r>
      <w:r w:rsidR="00AB3063">
        <w:rPr>
          <w:rFonts w:ascii="Times New Roman" w:eastAsia="Times New Roman" w:hAnsi="Times New Roman" w:cs="Times New Roman"/>
          <w:color w:val="000000"/>
          <w:sz w:val="28"/>
          <w:szCs w:val="28"/>
        </w:rPr>
        <w:t xml:space="preserve">2 </w:t>
      </w:r>
      <w:r>
        <w:rPr>
          <w:rFonts w:ascii="Times New Roman" w:eastAsia="Times New Roman" w:hAnsi="Times New Roman" w:cs="Times New Roman"/>
          <w:color w:val="000000"/>
          <w:sz w:val="28"/>
          <w:szCs w:val="28"/>
        </w:rPr>
        <w:t xml:space="preserve">Административного регламента. </w:t>
      </w:r>
    </w:p>
    <w:p w14:paraId="3F5F03D9" w14:textId="39EF9348" w:rsidR="007110F5" w:rsidRDefault="00362F2C">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w:t>
      </w:r>
      <w:ins w:id="2963" w:author="Божанова Наталия Викторовна" w:date="2022-04-08T12:59:00Z">
        <w:r w:rsidR="003641C9">
          <w:rPr>
            <w:rFonts w:ascii="Times New Roman" w:eastAsia="Times New Roman" w:hAnsi="Times New Roman" w:cs="Times New Roman"/>
            <w:color w:val="000000"/>
            <w:sz w:val="28"/>
            <w:szCs w:val="28"/>
          </w:rPr>
          <w:t>6</w:t>
        </w:r>
      </w:ins>
      <w:del w:id="2964" w:author="Божанова Наталия Викторовна" w:date="2022-04-08T12:59:00Z">
        <w:r w:rsidDel="003641C9">
          <w:rPr>
            <w:rFonts w:ascii="Times New Roman" w:eastAsia="Times New Roman" w:hAnsi="Times New Roman" w:cs="Times New Roman"/>
            <w:color w:val="000000"/>
            <w:sz w:val="28"/>
            <w:szCs w:val="28"/>
          </w:rPr>
          <w:delText>5</w:delText>
        </w:r>
      </w:del>
      <w:r>
        <w:rPr>
          <w:rFonts w:ascii="Times New Roman" w:eastAsia="Times New Roman" w:hAnsi="Times New Roman" w:cs="Times New Roman"/>
          <w:color w:val="000000"/>
          <w:sz w:val="28"/>
          <w:szCs w:val="28"/>
        </w:rPr>
        <w:t xml:space="preserve">. </w:t>
      </w:r>
      <w:del w:id="2965" w:author="Божанова Наталия Викторовна" w:date="2022-04-05T18:48:00Z">
        <w:r w:rsidDel="00C855F7">
          <w:rPr>
            <w:rFonts w:ascii="Times New Roman" w:eastAsia="Times New Roman" w:hAnsi="Times New Roman" w:cs="Times New Roman"/>
            <w:color w:val="000000"/>
            <w:sz w:val="28"/>
            <w:szCs w:val="28"/>
          </w:rPr>
          <w:delText xml:space="preserve">В день заседания Комиссии должностное лицо </w:delText>
        </w:r>
      </w:del>
      <w:del w:id="2966" w:author="Божанова Наталия Викторовна" w:date="2022-04-05T18:40:00Z">
        <w:r w:rsidDel="00C855F7">
          <w:rPr>
            <w:rFonts w:ascii="Times New Roman" w:eastAsia="Times New Roman" w:hAnsi="Times New Roman" w:cs="Times New Roman"/>
            <w:color w:val="000000"/>
            <w:sz w:val="28"/>
            <w:szCs w:val="28"/>
          </w:rPr>
          <w:delText>Уполномоченного органа</w:delText>
        </w:r>
      </w:del>
      <w:del w:id="2967" w:author="Божанова Наталия Викторовна" w:date="2022-04-05T18:48:00Z">
        <w:r w:rsidDel="00C855F7">
          <w:rPr>
            <w:rFonts w:ascii="Times New Roman" w:eastAsia="Times New Roman" w:hAnsi="Times New Roman" w:cs="Times New Roman"/>
            <w:color w:val="000000"/>
            <w:sz w:val="28"/>
            <w:szCs w:val="28"/>
          </w:rPr>
          <w:delText>, ответственное за предоставление государственной услуги, оформляет протокол, в котором указывает принятое Комиссией решение (далее - протокол), подписывает его и передает председателю Комиссии на подпись</w:delText>
        </w:r>
      </w:del>
      <w:ins w:id="2968" w:author="Божанова Наталия Викторовна" w:date="2022-04-05T18:48:00Z">
        <w:r w:rsidR="00C855F7">
          <w:rPr>
            <w:rFonts w:ascii="Times New Roman" w:eastAsia="Times New Roman" w:hAnsi="Times New Roman" w:cs="Times New Roman"/>
            <w:color w:val="000000"/>
            <w:sz w:val="28"/>
            <w:szCs w:val="28"/>
          </w:rPr>
          <w:t>Решение Комиссии оформляется протоколом</w:t>
        </w:r>
      </w:ins>
      <w:ins w:id="2969" w:author="Божанова Наталия Викторовна" w:date="2022-04-08T15:55:00Z">
        <w:r w:rsidR="006C3A3B">
          <w:rPr>
            <w:rFonts w:ascii="Times New Roman" w:eastAsia="Times New Roman" w:hAnsi="Times New Roman" w:cs="Times New Roman"/>
            <w:color w:val="000000"/>
            <w:sz w:val="28"/>
            <w:szCs w:val="28"/>
          </w:rPr>
          <w:t>, который составляется в день заседания Комиссии.</w:t>
        </w:r>
      </w:ins>
      <w:ins w:id="2970" w:author="Божанова Наталия Викторовна" w:date="2022-04-13T18:20:00Z">
        <w:r w:rsidR="00F469D9">
          <w:rPr>
            <w:rFonts w:ascii="Times New Roman" w:eastAsia="Times New Roman" w:hAnsi="Times New Roman" w:cs="Times New Roman"/>
            <w:color w:val="000000"/>
            <w:sz w:val="28"/>
            <w:szCs w:val="28"/>
          </w:rPr>
          <w:t xml:space="preserve"> Протокол Комиссии подписывается в течение 2 рабочих дней </w:t>
        </w:r>
        <w:proofErr w:type="gramStart"/>
        <w:r w:rsidR="00F469D9">
          <w:rPr>
            <w:rFonts w:ascii="Times New Roman" w:eastAsia="Times New Roman" w:hAnsi="Times New Roman" w:cs="Times New Roman"/>
            <w:color w:val="000000"/>
            <w:sz w:val="28"/>
            <w:szCs w:val="28"/>
          </w:rPr>
          <w:t>с даты проведения</w:t>
        </w:r>
        <w:proofErr w:type="gramEnd"/>
        <w:r w:rsidR="00F469D9">
          <w:rPr>
            <w:rFonts w:ascii="Times New Roman" w:eastAsia="Times New Roman" w:hAnsi="Times New Roman" w:cs="Times New Roman"/>
            <w:color w:val="000000"/>
            <w:sz w:val="28"/>
            <w:szCs w:val="28"/>
          </w:rPr>
          <w:t xml:space="preserve"> заседания Комиссии.</w:t>
        </w:r>
      </w:ins>
      <w:del w:id="2971" w:author="Божанова Наталия Викторовна" w:date="2022-04-08T15:55:00Z">
        <w:r w:rsidDel="006C3A3B">
          <w:rPr>
            <w:rFonts w:ascii="Times New Roman" w:eastAsia="Times New Roman" w:hAnsi="Times New Roman" w:cs="Times New Roman"/>
            <w:color w:val="000000"/>
            <w:sz w:val="28"/>
            <w:szCs w:val="28"/>
          </w:rPr>
          <w:delText>.</w:delText>
        </w:r>
      </w:del>
    </w:p>
    <w:p w14:paraId="3B236497" w14:textId="4770D163" w:rsidR="007110F5" w:rsidDel="00C855F7" w:rsidRDefault="00362F2C">
      <w:pPr>
        <w:pBdr>
          <w:top w:val="nil"/>
          <w:left w:val="nil"/>
          <w:bottom w:val="nil"/>
          <w:right w:val="nil"/>
          <w:between w:val="nil"/>
        </w:pBdr>
        <w:ind w:right="2" w:firstLine="724"/>
        <w:jc w:val="both"/>
        <w:rPr>
          <w:del w:id="2972" w:author="Божанова Наталия Викторовна" w:date="2022-04-05T18:48:00Z"/>
          <w:rFonts w:ascii="Times New Roman" w:eastAsia="Times New Roman" w:hAnsi="Times New Roman" w:cs="Times New Roman"/>
          <w:color w:val="000000"/>
          <w:sz w:val="28"/>
          <w:szCs w:val="28"/>
        </w:rPr>
      </w:pPr>
      <w:del w:id="2973" w:author="Божанова Наталия Викторовна" w:date="2022-04-05T18:48:00Z">
        <w:r w:rsidDel="00C855F7">
          <w:rPr>
            <w:rFonts w:ascii="Times New Roman" w:eastAsia="Times New Roman" w:hAnsi="Times New Roman" w:cs="Times New Roman"/>
            <w:color w:val="000000"/>
            <w:sz w:val="28"/>
            <w:szCs w:val="28"/>
          </w:rPr>
          <w:delText xml:space="preserve">3.4.6. Председатель Комиссии в течение 3 </w:delText>
        </w:r>
        <w:r w:rsidR="00613E67" w:rsidDel="00C855F7">
          <w:rPr>
            <w:rFonts w:ascii="Times New Roman" w:eastAsia="Times New Roman" w:hAnsi="Times New Roman" w:cs="Times New Roman"/>
            <w:color w:val="000000"/>
            <w:sz w:val="28"/>
            <w:szCs w:val="28"/>
          </w:rPr>
          <w:delText>рабочих дней</w:delText>
        </w:r>
        <w:r w:rsidDel="00C855F7">
          <w:rPr>
            <w:rFonts w:ascii="Times New Roman" w:eastAsia="Times New Roman" w:hAnsi="Times New Roman" w:cs="Times New Roman"/>
            <w:color w:val="000000"/>
            <w:sz w:val="28"/>
            <w:szCs w:val="28"/>
          </w:rPr>
          <w:delText xml:space="preserve"> со дня получения протокола рассматривает его, подписывает и передает должностному лицу Уполномоченного органа, ответственному за предоставление государственной услуги.</w:delText>
        </w:r>
      </w:del>
    </w:p>
    <w:p w14:paraId="4E9979BA" w14:textId="43EF4CE5" w:rsidR="007110F5" w:rsidRPr="00AB2A01" w:rsidRDefault="00362F2C">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w:t>
      </w:r>
      <w:r w:rsidR="002255BE">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 xml:space="preserve">. Должностное лицо </w:t>
      </w:r>
      <w:del w:id="2974" w:author="Божанова Наталия Викторовна" w:date="2022-04-05T18:48:00Z">
        <w:r w:rsidDel="00C855F7">
          <w:rPr>
            <w:rFonts w:ascii="Times New Roman" w:eastAsia="Times New Roman" w:hAnsi="Times New Roman" w:cs="Times New Roman"/>
            <w:color w:val="000000"/>
            <w:sz w:val="28"/>
            <w:szCs w:val="28"/>
          </w:rPr>
          <w:delText>Уполномоченного органа</w:delText>
        </w:r>
      </w:del>
      <w:ins w:id="2975" w:author="Божанова Наталия Викторовна" w:date="2022-04-05T18:48:00Z">
        <w:r w:rsidR="00C855F7">
          <w:rPr>
            <w:rFonts w:ascii="Times New Roman" w:eastAsia="Times New Roman" w:hAnsi="Times New Roman" w:cs="Times New Roman"/>
            <w:color w:val="000000"/>
            <w:sz w:val="28"/>
            <w:szCs w:val="28"/>
          </w:rPr>
          <w:t>Министерства</w:t>
        </w:r>
      </w:ins>
      <w:r>
        <w:rPr>
          <w:rFonts w:ascii="Times New Roman" w:eastAsia="Times New Roman" w:hAnsi="Times New Roman" w:cs="Times New Roman"/>
          <w:color w:val="000000"/>
          <w:sz w:val="28"/>
          <w:szCs w:val="28"/>
        </w:rPr>
        <w:t xml:space="preserve">, ответственное за предоставление государственной услуги, в течение 3 </w:t>
      </w:r>
      <w:r w:rsidR="00613E67">
        <w:rPr>
          <w:rFonts w:ascii="Times New Roman" w:eastAsia="Times New Roman" w:hAnsi="Times New Roman" w:cs="Times New Roman"/>
          <w:color w:val="000000"/>
          <w:sz w:val="28"/>
          <w:szCs w:val="28"/>
        </w:rPr>
        <w:t xml:space="preserve">рабочих </w:t>
      </w:r>
      <w:r>
        <w:rPr>
          <w:rFonts w:ascii="Times New Roman" w:eastAsia="Times New Roman" w:hAnsi="Times New Roman" w:cs="Times New Roman"/>
          <w:color w:val="000000"/>
          <w:sz w:val="28"/>
          <w:szCs w:val="28"/>
        </w:rPr>
        <w:t xml:space="preserve">дней со дня </w:t>
      </w:r>
      <w:del w:id="2976" w:author="Божанова Наталия Викторовна" w:date="2022-04-05T18:48:00Z">
        <w:r w:rsidDel="00C855F7">
          <w:rPr>
            <w:rFonts w:ascii="Times New Roman" w:eastAsia="Times New Roman" w:hAnsi="Times New Roman" w:cs="Times New Roman"/>
            <w:color w:val="000000"/>
            <w:sz w:val="28"/>
            <w:szCs w:val="28"/>
          </w:rPr>
          <w:delText xml:space="preserve">получения от </w:delText>
        </w:r>
        <w:r w:rsidR="00CF50D5" w:rsidDel="00C855F7">
          <w:rPr>
            <w:rFonts w:ascii="Times New Roman" w:eastAsia="Times New Roman" w:hAnsi="Times New Roman" w:cs="Times New Roman"/>
            <w:color w:val="000000"/>
            <w:sz w:val="28"/>
            <w:szCs w:val="28"/>
          </w:rPr>
          <w:delText>Председателя Комиссии</w:delText>
        </w:r>
        <w:r w:rsidDel="00C855F7">
          <w:rPr>
            <w:rFonts w:ascii="Times New Roman" w:eastAsia="Times New Roman" w:hAnsi="Times New Roman" w:cs="Times New Roman"/>
            <w:color w:val="000000"/>
            <w:sz w:val="28"/>
            <w:szCs w:val="28"/>
          </w:rPr>
          <w:delText xml:space="preserve"> протокола</w:delText>
        </w:r>
      </w:del>
      <w:ins w:id="2977" w:author="Божанова Наталия Викторовна" w:date="2022-04-13T18:22:00Z">
        <w:r w:rsidR="00F469D9">
          <w:rPr>
            <w:rFonts w:ascii="Times New Roman" w:eastAsia="Times New Roman" w:hAnsi="Times New Roman" w:cs="Times New Roman"/>
            <w:color w:val="000000"/>
            <w:sz w:val="28"/>
            <w:szCs w:val="28"/>
          </w:rPr>
          <w:t>подписания протокола заседания</w:t>
        </w:r>
      </w:ins>
      <w:ins w:id="2978" w:author="Божанова Наталия Викторовна" w:date="2022-04-05T18:48:00Z">
        <w:r w:rsidR="00C855F7">
          <w:rPr>
            <w:rFonts w:ascii="Times New Roman" w:eastAsia="Times New Roman" w:hAnsi="Times New Roman" w:cs="Times New Roman"/>
            <w:color w:val="000000"/>
            <w:sz w:val="28"/>
            <w:szCs w:val="28"/>
          </w:rPr>
          <w:t xml:space="preserve"> Комиссии</w:t>
        </w:r>
      </w:ins>
      <w:r>
        <w:rPr>
          <w:rFonts w:ascii="Times New Roman" w:eastAsia="Times New Roman" w:hAnsi="Times New Roman" w:cs="Times New Roman"/>
          <w:color w:val="000000"/>
          <w:sz w:val="28"/>
          <w:szCs w:val="28"/>
        </w:rPr>
        <w:t xml:space="preserve"> подготавливает проект соответствующего приказа о</w:t>
      </w:r>
      <w:ins w:id="2979" w:author="Божанова Наталия Викторовна" w:date="2022-04-05T18:49:00Z">
        <w:r w:rsidR="00532C31">
          <w:rPr>
            <w:rFonts w:ascii="Times New Roman" w:eastAsia="Times New Roman" w:hAnsi="Times New Roman" w:cs="Times New Roman"/>
            <w:color w:val="000000"/>
            <w:sz w:val="28"/>
            <w:szCs w:val="28"/>
          </w:rPr>
          <w:t xml:space="preserve"> государственной</w:t>
        </w:r>
      </w:ins>
      <w:del w:id="2980" w:author="Божанова Наталия Викторовна" w:date="2022-04-05T18:49:00Z">
        <w:r w:rsidDel="00532C31">
          <w:rPr>
            <w:rFonts w:ascii="Times New Roman" w:eastAsia="Times New Roman" w:hAnsi="Times New Roman" w:cs="Times New Roman"/>
            <w:color w:val="000000"/>
            <w:sz w:val="28"/>
            <w:szCs w:val="28"/>
          </w:rPr>
          <w:delText>б</w:delText>
        </w:r>
      </w:del>
      <w:r>
        <w:rPr>
          <w:rFonts w:ascii="Times New Roman" w:eastAsia="Times New Roman" w:hAnsi="Times New Roman" w:cs="Times New Roman"/>
          <w:color w:val="000000"/>
          <w:sz w:val="28"/>
          <w:szCs w:val="28"/>
        </w:rPr>
        <w:t xml:space="preserve"> аккредитации </w:t>
      </w:r>
      <w:ins w:id="2981" w:author="Божанова Наталия Викторовна" w:date="2022-04-05T18:49:00Z">
        <w:r w:rsidR="00532C31">
          <w:rPr>
            <w:rFonts w:ascii="Times New Roman" w:eastAsia="Times New Roman" w:hAnsi="Times New Roman" w:cs="Times New Roman"/>
            <w:color w:val="000000"/>
            <w:sz w:val="28"/>
            <w:szCs w:val="28"/>
          </w:rPr>
          <w:t xml:space="preserve">(об отказе в государственной </w:t>
        </w:r>
        <w:r w:rsidR="00532C31" w:rsidRPr="00AB2A01">
          <w:rPr>
            <w:rFonts w:ascii="Times New Roman" w:eastAsia="Times New Roman" w:hAnsi="Times New Roman" w:cs="Times New Roman"/>
            <w:color w:val="000000"/>
            <w:sz w:val="28"/>
            <w:szCs w:val="28"/>
            <w:rPrChange w:id="2982" w:author="Божанова Наталия Викторовна" w:date="2022-04-12T19:45:00Z">
              <w:rPr>
                <w:rFonts w:ascii="Times New Roman" w:eastAsia="Times New Roman" w:hAnsi="Times New Roman" w:cs="Times New Roman"/>
                <w:b/>
                <w:color w:val="000000"/>
                <w:sz w:val="28"/>
                <w:szCs w:val="28"/>
              </w:rPr>
            </w:rPrChange>
          </w:rPr>
          <w:t xml:space="preserve">аккредитации) </w:t>
        </w:r>
      </w:ins>
      <w:r w:rsidRPr="00AB2A01">
        <w:rPr>
          <w:rFonts w:ascii="Times New Roman" w:eastAsia="Times New Roman" w:hAnsi="Times New Roman" w:cs="Times New Roman"/>
          <w:color w:val="000000"/>
          <w:sz w:val="28"/>
          <w:szCs w:val="28"/>
          <w:rPrChange w:id="2983" w:author="Божанова Наталия Викторовна" w:date="2022-04-12T19:45:00Z">
            <w:rPr>
              <w:rFonts w:ascii="Times New Roman" w:eastAsia="Times New Roman" w:hAnsi="Times New Roman" w:cs="Times New Roman"/>
              <w:b/>
              <w:color w:val="000000"/>
              <w:sz w:val="28"/>
              <w:szCs w:val="28"/>
            </w:rPr>
          </w:rPrChange>
        </w:rPr>
        <w:t xml:space="preserve">(приложение № </w:t>
      </w:r>
      <w:del w:id="2984" w:author="Божанова Наталия Викторовна" w:date="2022-04-12T19:43:00Z">
        <w:r w:rsidR="00F62A86" w:rsidRPr="00AB2A01" w:rsidDel="00AB2A01">
          <w:rPr>
            <w:rFonts w:ascii="Times New Roman" w:eastAsia="Times New Roman" w:hAnsi="Times New Roman" w:cs="Times New Roman"/>
            <w:color w:val="000000"/>
            <w:sz w:val="28"/>
            <w:szCs w:val="28"/>
            <w:rPrChange w:id="2985" w:author="Божанова Наталия Викторовна" w:date="2022-04-12T19:45:00Z">
              <w:rPr>
                <w:rFonts w:ascii="Times New Roman" w:eastAsia="Times New Roman" w:hAnsi="Times New Roman" w:cs="Times New Roman"/>
                <w:b/>
                <w:color w:val="000000"/>
                <w:sz w:val="28"/>
                <w:szCs w:val="28"/>
              </w:rPr>
            </w:rPrChange>
          </w:rPr>
          <w:delText>1</w:delText>
        </w:r>
      </w:del>
      <w:r w:rsidR="00F62A86" w:rsidRPr="00AB2A01">
        <w:rPr>
          <w:rFonts w:ascii="Times New Roman" w:eastAsia="Times New Roman" w:hAnsi="Times New Roman" w:cs="Times New Roman"/>
          <w:color w:val="000000"/>
          <w:sz w:val="28"/>
          <w:szCs w:val="28"/>
          <w:rPrChange w:id="2986" w:author="Божанова Наталия Викторовна" w:date="2022-04-12T19:45:00Z">
            <w:rPr>
              <w:rFonts w:ascii="Times New Roman" w:eastAsia="Times New Roman" w:hAnsi="Times New Roman" w:cs="Times New Roman"/>
              <w:b/>
              <w:color w:val="000000"/>
              <w:sz w:val="28"/>
              <w:szCs w:val="28"/>
            </w:rPr>
          </w:rPrChange>
        </w:rPr>
        <w:t>7</w:t>
      </w:r>
      <w:r w:rsidRPr="00AB2A01">
        <w:rPr>
          <w:rFonts w:ascii="Times New Roman" w:eastAsia="Times New Roman" w:hAnsi="Times New Roman" w:cs="Times New Roman"/>
          <w:color w:val="000000"/>
          <w:sz w:val="28"/>
          <w:szCs w:val="28"/>
          <w:rPrChange w:id="2987" w:author="Божанова Наталия Викторовна" w:date="2022-04-12T19:45:00Z">
            <w:rPr>
              <w:rFonts w:ascii="Times New Roman" w:eastAsia="Times New Roman" w:hAnsi="Times New Roman" w:cs="Times New Roman"/>
              <w:b/>
              <w:color w:val="000000"/>
              <w:sz w:val="28"/>
              <w:szCs w:val="28"/>
            </w:rPr>
          </w:rPrChange>
        </w:rPr>
        <w:t xml:space="preserve">) и передает его </w:t>
      </w:r>
      <w:r w:rsidR="00CF50D5" w:rsidRPr="00AB2A01">
        <w:rPr>
          <w:rFonts w:ascii="Times New Roman" w:eastAsia="Times New Roman" w:hAnsi="Times New Roman" w:cs="Times New Roman"/>
          <w:color w:val="000000"/>
          <w:sz w:val="28"/>
          <w:szCs w:val="28"/>
          <w:rPrChange w:id="2988" w:author="Божанова Наталия Викторовна" w:date="2022-04-12T19:45:00Z">
            <w:rPr>
              <w:rFonts w:ascii="Times New Roman" w:eastAsia="Times New Roman" w:hAnsi="Times New Roman" w:cs="Times New Roman"/>
              <w:b/>
              <w:color w:val="000000"/>
              <w:sz w:val="28"/>
              <w:szCs w:val="28"/>
            </w:rPr>
          </w:rPrChange>
        </w:rPr>
        <w:t xml:space="preserve">вместе с протоколом и представленными заявителем документами </w:t>
      </w:r>
      <w:r w:rsidRPr="00AB2A01">
        <w:rPr>
          <w:rFonts w:ascii="Times New Roman" w:eastAsia="Times New Roman" w:hAnsi="Times New Roman" w:cs="Times New Roman"/>
          <w:color w:val="000000"/>
          <w:sz w:val="28"/>
          <w:szCs w:val="28"/>
          <w:rPrChange w:id="2989" w:author="Божанова Наталия Викторовна" w:date="2022-04-12T19:45:00Z">
            <w:rPr>
              <w:rFonts w:ascii="Times New Roman" w:eastAsia="Times New Roman" w:hAnsi="Times New Roman" w:cs="Times New Roman"/>
              <w:b/>
              <w:color w:val="000000"/>
              <w:sz w:val="28"/>
              <w:szCs w:val="28"/>
            </w:rPr>
          </w:rPrChange>
        </w:rPr>
        <w:t xml:space="preserve">на подпись руководителю </w:t>
      </w:r>
      <w:del w:id="2990" w:author="Божанова Наталия Викторовна" w:date="2022-04-05T18:49:00Z">
        <w:r w:rsidRPr="00AB2A01" w:rsidDel="00C855F7">
          <w:rPr>
            <w:rFonts w:ascii="Times New Roman" w:eastAsia="Times New Roman" w:hAnsi="Times New Roman" w:cs="Times New Roman"/>
            <w:color w:val="000000"/>
            <w:sz w:val="28"/>
            <w:szCs w:val="28"/>
            <w:rPrChange w:id="2991" w:author="Божанова Наталия Викторовна" w:date="2022-04-12T19:45:00Z">
              <w:rPr>
                <w:rFonts w:ascii="Times New Roman" w:eastAsia="Times New Roman" w:hAnsi="Times New Roman" w:cs="Times New Roman"/>
                <w:b/>
                <w:color w:val="000000"/>
                <w:sz w:val="28"/>
                <w:szCs w:val="28"/>
              </w:rPr>
            </w:rPrChange>
          </w:rPr>
          <w:delText>Уполномоченного органа</w:delText>
        </w:r>
      </w:del>
      <w:ins w:id="2992" w:author="Божанова Наталия Викторовна" w:date="2022-04-05T18:49:00Z">
        <w:r w:rsidR="00C855F7" w:rsidRPr="00AB2A01">
          <w:rPr>
            <w:rFonts w:ascii="Times New Roman" w:eastAsia="Times New Roman" w:hAnsi="Times New Roman" w:cs="Times New Roman"/>
            <w:color w:val="000000"/>
            <w:sz w:val="28"/>
            <w:szCs w:val="28"/>
            <w:rPrChange w:id="2993" w:author="Божанова Наталия Викторовна" w:date="2022-04-12T19:45:00Z">
              <w:rPr>
                <w:rFonts w:ascii="Times New Roman" w:eastAsia="Times New Roman" w:hAnsi="Times New Roman" w:cs="Times New Roman"/>
                <w:b/>
                <w:color w:val="000000"/>
                <w:sz w:val="28"/>
                <w:szCs w:val="28"/>
              </w:rPr>
            </w:rPrChange>
          </w:rPr>
          <w:t>Министерства</w:t>
        </w:r>
      </w:ins>
      <w:r w:rsidRPr="00AB2A01">
        <w:rPr>
          <w:rFonts w:ascii="Times New Roman" w:eastAsia="Times New Roman" w:hAnsi="Times New Roman" w:cs="Times New Roman"/>
          <w:color w:val="000000"/>
          <w:sz w:val="28"/>
          <w:szCs w:val="28"/>
          <w:rPrChange w:id="2994" w:author="Божанова Наталия Викторовна" w:date="2022-04-12T19:45:00Z">
            <w:rPr>
              <w:rFonts w:ascii="Times New Roman" w:eastAsia="Times New Roman" w:hAnsi="Times New Roman" w:cs="Times New Roman"/>
              <w:b/>
              <w:color w:val="000000"/>
              <w:sz w:val="28"/>
              <w:szCs w:val="28"/>
            </w:rPr>
          </w:rPrChange>
        </w:rPr>
        <w:t>.</w:t>
      </w:r>
    </w:p>
    <w:p w14:paraId="70DFC3FC" w14:textId="55276B5C" w:rsidR="007110F5" w:rsidRPr="00AB2A01" w:rsidRDefault="00362F2C">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r w:rsidRPr="00AB2A01">
        <w:rPr>
          <w:rFonts w:ascii="Times New Roman" w:eastAsia="Times New Roman" w:hAnsi="Times New Roman" w:cs="Times New Roman"/>
          <w:color w:val="000000"/>
          <w:sz w:val="28"/>
          <w:szCs w:val="28"/>
          <w:rPrChange w:id="2995" w:author="Божанова Наталия Викторовна" w:date="2022-04-12T19:45:00Z">
            <w:rPr>
              <w:rFonts w:ascii="Times New Roman" w:eastAsia="Times New Roman" w:hAnsi="Times New Roman" w:cs="Times New Roman"/>
              <w:b/>
              <w:color w:val="000000"/>
              <w:sz w:val="28"/>
              <w:szCs w:val="28"/>
            </w:rPr>
          </w:rPrChange>
        </w:rPr>
        <w:t>3.4.</w:t>
      </w:r>
      <w:r w:rsidR="002255BE" w:rsidRPr="00AB2A01">
        <w:rPr>
          <w:rFonts w:ascii="Times New Roman" w:eastAsia="Times New Roman" w:hAnsi="Times New Roman" w:cs="Times New Roman"/>
          <w:color w:val="000000"/>
          <w:sz w:val="28"/>
          <w:szCs w:val="28"/>
          <w:rPrChange w:id="2996" w:author="Божанова Наталия Викторовна" w:date="2022-04-12T19:45:00Z">
            <w:rPr>
              <w:rFonts w:ascii="Times New Roman" w:eastAsia="Times New Roman" w:hAnsi="Times New Roman" w:cs="Times New Roman"/>
              <w:b/>
              <w:color w:val="000000"/>
              <w:sz w:val="28"/>
              <w:szCs w:val="28"/>
            </w:rPr>
          </w:rPrChange>
        </w:rPr>
        <w:t>8</w:t>
      </w:r>
      <w:r w:rsidRPr="00AB2A01">
        <w:rPr>
          <w:rFonts w:ascii="Times New Roman" w:eastAsia="Times New Roman" w:hAnsi="Times New Roman" w:cs="Times New Roman"/>
          <w:color w:val="000000"/>
          <w:sz w:val="28"/>
          <w:szCs w:val="28"/>
          <w:rPrChange w:id="2997" w:author="Божанова Наталия Викторовна" w:date="2022-04-12T19:45:00Z">
            <w:rPr>
              <w:rFonts w:ascii="Times New Roman" w:eastAsia="Times New Roman" w:hAnsi="Times New Roman" w:cs="Times New Roman"/>
              <w:b/>
              <w:color w:val="000000"/>
              <w:sz w:val="28"/>
              <w:szCs w:val="28"/>
            </w:rPr>
          </w:rPrChange>
        </w:rPr>
        <w:t xml:space="preserve">. Руководитель </w:t>
      </w:r>
      <w:ins w:id="2998" w:author="Божанова Наталия Викторовна" w:date="2022-04-05T18:50:00Z">
        <w:r w:rsidR="00532C31" w:rsidRPr="00AB2A01">
          <w:rPr>
            <w:rFonts w:ascii="Times New Roman" w:eastAsia="Times New Roman" w:hAnsi="Times New Roman" w:cs="Times New Roman"/>
            <w:color w:val="000000"/>
            <w:sz w:val="28"/>
            <w:szCs w:val="28"/>
            <w:rPrChange w:id="2999" w:author="Божанова Наталия Викторовна" w:date="2022-04-12T19:45:00Z">
              <w:rPr>
                <w:rFonts w:ascii="Times New Roman" w:eastAsia="Times New Roman" w:hAnsi="Times New Roman" w:cs="Times New Roman"/>
                <w:b/>
                <w:color w:val="000000"/>
                <w:sz w:val="28"/>
                <w:szCs w:val="28"/>
              </w:rPr>
            </w:rPrChange>
          </w:rPr>
          <w:t xml:space="preserve">Министерства </w:t>
        </w:r>
      </w:ins>
      <w:del w:id="3000" w:author="Божанова Наталия Викторовна" w:date="2022-04-05T18:50:00Z">
        <w:r w:rsidRPr="00AB2A01" w:rsidDel="00532C31">
          <w:rPr>
            <w:rFonts w:ascii="Times New Roman" w:eastAsia="Times New Roman" w:hAnsi="Times New Roman" w:cs="Times New Roman"/>
            <w:color w:val="000000"/>
            <w:sz w:val="28"/>
            <w:szCs w:val="28"/>
            <w:rPrChange w:id="3001" w:author="Божанова Наталия Викторовна" w:date="2022-04-12T19:45:00Z">
              <w:rPr>
                <w:rFonts w:ascii="Times New Roman" w:eastAsia="Times New Roman" w:hAnsi="Times New Roman" w:cs="Times New Roman"/>
                <w:b/>
                <w:color w:val="000000"/>
                <w:sz w:val="28"/>
                <w:szCs w:val="28"/>
              </w:rPr>
            </w:rPrChange>
          </w:rPr>
          <w:delText xml:space="preserve">Уполномоченного органа </w:delText>
        </w:r>
      </w:del>
      <w:r w:rsidRPr="00AB2A01">
        <w:rPr>
          <w:rFonts w:ascii="Times New Roman" w:eastAsia="Times New Roman" w:hAnsi="Times New Roman" w:cs="Times New Roman"/>
          <w:color w:val="000000"/>
          <w:sz w:val="28"/>
          <w:szCs w:val="28"/>
          <w:rPrChange w:id="3002" w:author="Божанова Наталия Викторовна" w:date="2022-04-12T19:45:00Z">
            <w:rPr>
              <w:rFonts w:ascii="Times New Roman" w:eastAsia="Times New Roman" w:hAnsi="Times New Roman" w:cs="Times New Roman"/>
              <w:b/>
              <w:color w:val="000000"/>
              <w:sz w:val="28"/>
              <w:szCs w:val="28"/>
            </w:rPr>
          </w:rPrChange>
        </w:rPr>
        <w:t xml:space="preserve">в течение </w:t>
      </w:r>
      <w:r w:rsidR="00D3543E" w:rsidRPr="00AB2A01">
        <w:rPr>
          <w:rFonts w:ascii="Times New Roman" w:eastAsia="Times New Roman" w:hAnsi="Times New Roman" w:cs="Times New Roman"/>
          <w:color w:val="000000"/>
          <w:sz w:val="28"/>
          <w:szCs w:val="28"/>
          <w:rPrChange w:id="3003" w:author="Божанова Наталия Викторовна" w:date="2022-04-12T19:45:00Z">
            <w:rPr>
              <w:rFonts w:ascii="Times New Roman" w:eastAsia="Times New Roman" w:hAnsi="Times New Roman" w:cs="Times New Roman"/>
              <w:b/>
              <w:color w:val="000000"/>
              <w:sz w:val="28"/>
              <w:szCs w:val="28"/>
            </w:rPr>
          </w:rPrChange>
        </w:rPr>
        <w:t xml:space="preserve">3 </w:t>
      </w:r>
      <w:r w:rsidR="00613E67" w:rsidRPr="00AB2A01">
        <w:rPr>
          <w:rFonts w:ascii="Times New Roman" w:eastAsia="Times New Roman" w:hAnsi="Times New Roman" w:cs="Times New Roman"/>
          <w:color w:val="000000"/>
          <w:sz w:val="28"/>
          <w:szCs w:val="28"/>
          <w:rPrChange w:id="3004" w:author="Божанова Наталия Викторовна" w:date="2022-04-12T19:45:00Z">
            <w:rPr>
              <w:rFonts w:ascii="Times New Roman" w:eastAsia="Times New Roman" w:hAnsi="Times New Roman" w:cs="Times New Roman"/>
              <w:b/>
              <w:color w:val="000000"/>
              <w:sz w:val="28"/>
              <w:szCs w:val="28"/>
            </w:rPr>
          </w:rPrChange>
        </w:rPr>
        <w:t>рабочих дней</w:t>
      </w:r>
      <w:del w:id="3005" w:author="Божанова Наталия Викторовна" w:date="2022-04-05T18:50:00Z">
        <w:r w:rsidR="00613E67" w:rsidRPr="00AB2A01" w:rsidDel="00532C31">
          <w:rPr>
            <w:rFonts w:ascii="Times New Roman" w:eastAsia="Times New Roman" w:hAnsi="Times New Roman" w:cs="Times New Roman"/>
            <w:color w:val="000000"/>
            <w:sz w:val="28"/>
            <w:szCs w:val="28"/>
            <w:rPrChange w:id="3006" w:author="Божанова Наталия Викторовна" w:date="2022-04-12T19:45:00Z">
              <w:rPr>
                <w:rFonts w:ascii="Times New Roman" w:eastAsia="Times New Roman" w:hAnsi="Times New Roman" w:cs="Times New Roman"/>
                <w:b/>
                <w:color w:val="000000"/>
                <w:sz w:val="28"/>
                <w:szCs w:val="28"/>
              </w:rPr>
            </w:rPrChange>
          </w:rPr>
          <w:tab/>
        </w:r>
      </w:del>
      <w:r w:rsidRPr="00AB2A01">
        <w:rPr>
          <w:rFonts w:ascii="Times New Roman" w:eastAsia="Times New Roman" w:hAnsi="Times New Roman" w:cs="Times New Roman"/>
          <w:color w:val="000000"/>
          <w:sz w:val="28"/>
          <w:szCs w:val="28"/>
          <w:rPrChange w:id="3007" w:author="Божанова Наталия Викторовна" w:date="2022-04-12T19:45:00Z">
            <w:rPr>
              <w:rFonts w:ascii="Times New Roman" w:eastAsia="Times New Roman" w:hAnsi="Times New Roman" w:cs="Times New Roman"/>
              <w:b/>
              <w:color w:val="000000"/>
              <w:sz w:val="28"/>
              <w:szCs w:val="28"/>
            </w:rPr>
          </w:rPrChange>
        </w:rPr>
        <w:t xml:space="preserve"> рассматривает проект приказа</w:t>
      </w:r>
      <w:del w:id="3008" w:author="Божанова Наталия Викторовна" w:date="2022-04-05T18:50:00Z">
        <w:r w:rsidRPr="00AB2A01" w:rsidDel="00532C31">
          <w:rPr>
            <w:rFonts w:ascii="Times New Roman" w:eastAsia="Times New Roman" w:hAnsi="Times New Roman" w:cs="Times New Roman"/>
            <w:color w:val="000000"/>
            <w:sz w:val="28"/>
            <w:szCs w:val="28"/>
            <w:rPrChange w:id="3009" w:author="Божанова Наталия Викторовна" w:date="2022-04-12T19:45:00Z">
              <w:rPr>
                <w:rFonts w:ascii="Times New Roman" w:eastAsia="Times New Roman" w:hAnsi="Times New Roman" w:cs="Times New Roman"/>
                <w:b/>
                <w:color w:val="000000"/>
                <w:sz w:val="28"/>
                <w:szCs w:val="28"/>
              </w:rPr>
            </w:rPrChange>
          </w:rPr>
          <w:delText xml:space="preserve"> об аккредитации</w:delText>
        </w:r>
      </w:del>
      <w:r w:rsidRPr="00AB2A01">
        <w:rPr>
          <w:rFonts w:ascii="Times New Roman" w:eastAsia="Times New Roman" w:hAnsi="Times New Roman" w:cs="Times New Roman"/>
          <w:color w:val="000000"/>
          <w:sz w:val="28"/>
          <w:szCs w:val="28"/>
          <w:rPrChange w:id="3010" w:author="Божанова Наталия Викторовна" w:date="2022-04-12T19:45:00Z">
            <w:rPr>
              <w:rFonts w:ascii="Times New Roman" w:eastAsia="Times New Roman" w:hAnsi="Times New Roman" w:cs="Times New Roman"/>
              <w:b/>
              <w:color w:val="000000"/>
              <w:sz w:val="28"/>
              <w:szCs w:val="28"/>
            </w:rPr>
          </w:rPrChange>
        </w:rPr>
        <w:t xml:space="preserve">, подписывает его и передает должностному лицу </w:t>
      </w:r>
      <w:ins w:id="3011" w:author="Божанова Наталия Викторовна" w:date="2022-04-05T18:50:00Z">
        <w:r w:rsidR="00532C31" w:rsidRPr="00AB2A01">
          <w:rPr>
            <w:rFonts w:ascii="Times New Roman" w:eastAsia="Times New Roman" w:hAnsi="Times New Roman" w:cs="Times New Roman"/>
            <w:color w:val="000000"/>
            <w:sz w:val="28"/>
            <w:szCs w:val="28"/>
            <w:rPrChange w:id="3012" w:author="Божанова Наталия Викторовна" w:date="2022-04-12T19:45:00Z">
              <w:rPr>
                <w:rFonts w:ascii="Times New Roman" w:eastAsia="Times New Roman" w:hAnsi="Times New Roman" w:cs="Times New Roman"/>
                <w:b/>
                <w:color w:val="000000"/>
                <w:sz w:val="28"/>
                <w:szCs w:val="28"/>
              </w:rPr>
            </w:rPrChange>
          </w:rPr>
          <w:t>Министерства</w:t>
        </w:r>
      </w:ins>
      <w:del w:id="3013" w:author="Божанова Наталия Викторовна" w:date="2022-04-05T18:50:00Z">
        <w:r w:rsidRPr="00AB2A01" w:rsidDel="00532C31">
          <w:rPr>
            <w:rFonts w:ascii="Times New Roman" w:eastAsia="Times New Roman" w:hAnsi="Times New Roman" w:cs="Times New Roman"/>
            <w:color w:val="000000"/>
            <w:sz w:val="28"/>
            <w:szCs w:val="28"/>
            <w:rPrChange w:id="3014" w:author="Божанова Наталия Викторовна" w:date="2022-04-12T19:45:00Z">
              <w:rPr>
                <w:rFonts w:ascii="Times New Roman" w:eastAsia="Times New Roman" w:hAnsi="Times New Roman" w:cs="Times New Roman"/>
                <w:b/>
                <w:color w:val="000000"/>
                <w:sz w:val="28"/>
                <w:szCs w:val="28"/>
              </w:rPr>
            </w:rPrChange>
          </w:rPr>
          <w:delText>Уполномоченного органа</w:delText>
        </w:r>
      </w:del>
      <w:r w:rsidRPr="00AB2A01">
        <w:rPr>
          <w:rFonts w:ascii="Times New Roman" w:eastAsia="Times New Roman" w:hAnsi="Times New Roman" w:cs="Times New Roman"/>
          <w:color w:val="000000"/>
          <w:sz w:val="28"/>
          <w:szCs w:val="28"/>
          <w:rPrChange w:id="3015" w:author="Божанова Наталия Викторовна" w:date="2022-04-12T19:45:00Z">
            <w:rPr>
              <w:rFonts w:ascii="Times New Roman" w:eastAsia="Times New Roman" w:hAnsi="Times New Roman" w:cs="Times New Roman"/>
              <w:b/>
              <w:color w:val="000000"/>
              <w:sz w:val="28"/>
              <w:szCs w:val="28"/>
            </w:rPr>
          </w:rPrChange>
        </w:rPr>
        <w:t xml:space="preserve">, ответственному за предоставление государственной услуги. </w:t>
      </w:r>
    </w:p>
    <w:p w14:paraId="536E9E92" w14:textId="354C5A77" w:rsidR="007110F5" w:rsidRPr="00AB2A01" w:rsidRDefault="00362F2C">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r w:rsidRPr="00AB2A01">
        <w:rPr>
          <w:rFonts w:ascii="Times New Roman" w:eastAsia="Times New Roman" w:hAnsi="Times New Roman" w:cs="Times New Roman"/>
          <w:color w:val="000000"/>
          <w:sz w:val="28"/>
          <w:szCs w:val="28"/>
          <w:rPrChange w:id="3016" w:author="Божанова Наталия Викторовна" w:date="2022-04-12T19:45:00Z">
            <w:rPr>
              <w:rFonts w:ascii="Times New Roman" w:eastAsia="Times New Roman" w:hAnsi="Times New Roman" w:cs="Times New Roman"/>
              <w:b/>
              <w:color w:val="000000"/>
              <w:sz w:val="28"/>
              <w:szCs w:val="28"/>
            </w:rPr>
          </w:rPrChange>
        </w:rPr>
        <w:t>3.4.</w:t>
      </w:r>
      <w:r w:rsidR="002255BE" w:rsidRPr="00AB2A01">
        <w:rPr>
          <w:rFonts w:ascii="Times New Roman" w:eastAsia="Times New Roman" w:hAnsi="Times New Roman" w:cs="Times New Roman"/>
          <w:color w:val="000000"/>
          <w:sz w:val="28"/>
          <w:szCs w:val="28"/>
          <w:rPrChange w:id="3017" w:author="Божанова Наталия Викторовна" w:date="2022-04-12T19:45:00Z">
            <w:rPr>
              <w:rFonts w:ascii="Times New Roman" w:eastAsia="Times New Roman" w:hAnsi="Times New Roman" w:cs="Times New Roman"/>
              <w:b/>
              <w:color w:val="000000"/>
              <w:sz w:val="28"/>
              <w:szCs w:val="28"/>
            </w:rPr>
          </w:rPrChange>
        </w:rPr>
        <w:t>9</w:t>
      </w:r>
      <w:r w:rsidRPr="00AB2A01">
        <w:rPr>
          <w:rFonts w:ascii="Times New Roman" w:eastAsia="Times New Roman" w:hAnsi="Times New Roman" w:cs="Times New Roman"/>
          <w:color w:val="000000"/>
          <w:sz w:val="28"/>
          <w:szCs w:val="28"/>
          <w:rPrChange w:id="3018" w:author="Божанова Наталия Викторовна" w:date="2022-04-12T19:45:00Z">
            <w:rPr>
              <w:rFonts w:ascii="Times New Roman" w:eastAsia="Times New Roman" w:hAnsi="Times New Roman" w:cs="Times New Roman"/>
              <w:b/>
              <w:color w:val="000000"/>
              <w:sz w:val="28"/>
              <w:szCs w:val="28"/>
            </w:rPr>
          </w:rPrChange>
        </w:rPr>
        <w:t xml:space="preserve">. Должностное лицо </w:t>
      </w:r>
      <w:ins w:id="3019" w:author="Божанова Наталия Викторовна" w:date="2022-04-05T18:50:00Z">
        <w:r w:rsidR="00532C31" w:rsidRPr="00AB2A01">
          <w:rPr>
            <w:rFonts w:ascii="Times New Roman" w:eastAsia="Times New Roman" w:hAnsi="Times New Roman" w:cs="Times New Roman"/>
            <w:color w:val="000000"/>
            <w:sz w:val="28"/>
            <w:szCs w:val="28"/>
            <w:rPrChange w:id="3020" w:author="Божанова Наталия Викторовна" w:date="2022-04-12T19:45:00Z">
              <w:rPr>
                <w:rFonts w:ascii="Times New Roman" w:eastAsia="Times New Roman" w:hAnsi="Times New Roman" w:cs="Times New Roman"/>
                <w:b/>
                <w:color w:val="000000"/>
                <w:sz w:val="28"/>
                <w:szCs w:val="28"/>
              </w:rPr>
            </w:rPrChange>
          </w:rPr>
          <w:t>Министерства</w:t>
        </w:r>
      </w:ins>
      <w:del w:id="3021" w:author="Божанова Наталия Викторовна" w:date="2022-04-05T18:50:00Z">
        <w:r w:rsidRPr="00AB2A01" w:rsidDel="00532C31">
          <w:rPr>
            <w:rFonts w:ascii="Times New Roman" w:eastAsia="Times New Roman" w:hAnsi="Times New Roman" w:cs="Times New Roman"/>
            <w:color w:val="000000"/>
            <w:sz w:val="28"/>
            <w:szCs w:val="28"/>
            <w:rPrChange w:id="3022" w:author="Божанова Наталия Викторовна" w:date="2022-04-12T19:45:00Z">
              <w:rPr>
                <w:rFonts w:ascii="Times New Roman" w:eastAsia="Times New Roman" w:hAnsi="Times New Roman" w:cs="Times New Roman"/>
                <w:b/>
                <w:color w:val="000000"/>
                <w:sz w:val="28"/>
                <w:szCs w:val="28"/>
              </w:rPr>
            </w:rPrChange>
          </w:rPr>
          <w:delText>Уполномоченного органа</w:delText>
        </w:r>
      </w:del>
      <w:r w:rsidRPr="00AB2A01">
        <w:rPr>
          <w:rFonts w:ascii="Times New Roman" w:eastAsia="Times New Roman" w:hAnsi="Times New Roman" w:cs="Times New Roman"/>
          <w:color w:val="000000"/>
          <w:sz w:val="28"/>
          <w:szCs w:val="28"/>
          <w:rPrChange w:id="3023" w:author="Божанова Наталия Викторовна" w:date="2022-04-12T19:45:00Z">
            <w:rPr>
              <w:rFonts w:ascii="Times New Roman" w:eastAsia="Times New Roman" w:hAnsi="Times New Roman" w:cs="Times New Roman"/>
              <w:b/>
              <w:color w:val="000000"/>
              <w:sz w:val="28"/>
              <w:szCs w:val="28"/>
            </w:rPr>
          </w:rPrChange>
        </w:rPr>
        <w:t>, ответственное за предоставление государственной услуги, в день получения подписанного приказа об аккредитации:</w:t>
      </w:r>
    </w:p>
    <w:p w14:paraId="55C622FA" w14:textId="77777777" w:rsidR="007110F5" w:rsidRPr="00AB2A01" w:rsidRDefault="00362F2C">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r w:rsidRPr="00AB2A01">
        <w:rPr>
          <w:rFonts w:ascii="Times New Roman" w:eastAsia="Times New Roman" w:hAnsi="Times New Roman" w:cs="Times New Roman"/>
          <w:color w:val="000000"/>
          <w:sz w:val="28"/>
          <w:szCs w:val="28"/>
          <w:rPrChange w:id="3024" w:author="Божанова Наталия Викторовна" w:date="2022-04-12T19:45:00Z">
            <w:rPr>
              <w:rFonts w:ascii="Times New Roman" w:eastAsia="Times New Roman" w:hAnsi="Times New Roman" w:cs="Times New Roman"/>
              <w:b/>
              <w:color w:val="000000"/>
              <w:sz w:val="28"/>
              <w:szCs w:val="28"/>
            </w:rPr>
          </w:rPrChange>
        </w:rPr>
        <w:t>регистрирует приказ об аккредитации в Книге приказов по основной деятельности;</w:t>
      </w:r>
    </w:p>
    <w:p w14:paraId="2D38A5CA" w14:textId="227C56F9" w:rsidR="007110F5" w:rsidRPr="00AB2A01" w:rsidRDefault="00362F2C">
      <w:pPr>
        <w:pBdr>
          <w:top w:val="nil"/>
          <w:left w:val="nil"/>
          <w:bottom w:val="nil"/>
          <w:right w:val="nil"/>
          <w:between w:val="nil"/>
        </w:pBdr>
        <w:ind w:right="2" w:firstLine="709"/>
        <w:jc w:val="both"/>
        <w:rPr>
          <w:ins w:id="3025" w:author="Божанова Наталия Викторовна" w:date="2022-04-08T19:04:00Z"/>
          <w:rFonts w:ascii="Times New Roman" w:eastAsia="Times New Roman" w:hAnsi="Times New Roman" w:cs="Times New Roman"/>
          <w:color w:val="000000"/>
          <w:sz w:val="28"/>
          <w:szCs w:val="28"/>
        </w:rPr>
      </w:pPr>
      <w:r w:rsidRPr="00AB2A01">
        <w:rPr>
          <w:rFonts w:ascii="Times New Roman" w:eastAsia="Times New Roman" w:hAnsi="Times New Roman" w:cs="Times New Roman"/>
          <w:color w:val="000000"/>
          <w:sz w:val="28"/>
          <w:szCs w:val="28"/>
          <w:rPrChange w:id="3026" w:author="Божанова Наталия Викторовна" w:date="2022-04-12T19:45:00Z">
            <w:rPr>
              <w:rFonts w:ascii="Times New Roman" w:eastAsia="Times New Roman" w:hAnsi="Times New Roman" w:cs="Times New Roman"/>
              <w:b/>
              <w:color w:val="000000"/>
              <w:sz w:val="28"/>
              <w:szCs w:val="28"/>
            </w:rPr>
          </w:rPrChange>
        </w:rPr>
        <w:t xml:space="preserve">готовит проект уведомления </w:t>
      </w:r>
      <w:r w:rsidR="00AB3063" w:rsidRPr="00AB2A01">
        <w:rPr>
          <w:rFonts w:ascii="Times New Roman" w:eastAsia="Times New Roman" w:hAnsi="Times New Roman" w:cs="Times New Roman"/>
          <w:color w:val="000000"/>
          <w:sz w:val="28"/>
          <w:szCs w:val="28"/>
          <w:rPrChange w:id="3027" w:author="Божанова Наталия Викторовна" w:date="2022-04-12T19:45:00Z">
            <w:rPr>
              <w:rFonts w:ascii="Times New Roman" w:eastAsia="Times New Roman" w:hAnsi="Times New Roman" w:cs="Times New Roman"/>
              <w:b/>
              <w:color w:val="000000"/>
              <w:sz w:val="28"/>
              <w:szCs w:val="28"/>
            </w:rPr>
          </w:rPrChange>
        </w:rPr>
        <w:t xml:space="preserve">Заявителя </w:t>
      </w:r>
      <w:r w:rsidRPr="00AB2A01">
        <w:rPr>
          <w:rFonts w:ascii="Times New Roman" w:eastAsia="Times New Roman" w:hAnsi="Times New Roman" w:cs="Times New Roman"/>
          <w:color w:val="000000"/>
          <w:sz w:val="28"/>
          <w:szCs w:val="28"/>
          <w:rPrChange w:id="3028" w:author="Божанова Наталия Викторовна" w:date="2022-04-12T19:45:00Z">
            <w:rPr>
              <w:rFonts w:ascii="Times New Roman" w:eastAsia="Times New Roman" w:hAnsi="Times New Roman" w:cs="Times New Roman"/>
              <w:b/>
              <w:color w:val="000000"/>
              <w:sz w:val="28"/>
              <w:szCs w:val="28"/>
            </w:rPr>
          </w:rPrChange>
        </w:rPr>
        <w:t xml:space="preserve">о принятом </w:t>
      </w:r>
      <w:proofErr w:type="gramStart"/>
      <w:r w:rsidRPr="00AB2A01">
        <w:rPr>
          <w:rFonts w:ascii="Times New Roman" w:eastAsia="Times New Roman" w:hAnsi="Times New Roman" w:cs="Times New Roman"/>
          <w:color w:val="000000"/>
          <w:sz w:val="28"/>
          <w:szCs w:val="28"/>
          <w:rPrChange w:id="3029" w:author="Божанова Наталия Викторовна" w:date="2022-04-12T19:45:00Z">
            <w:rPr>
              <w:rFonts w:ascii="Times New Roman" w:eastAsia="Times New Roman" w:hAnsi="Times New Roman" w:cs="Times New Roman"/>
              <w:b/>
              <w:color w:val="000000"/>
              <w:sz w:val="28"/>
              <w:szCs w:val="28"/>
            </w:rPr>
          </w:rPrChange>
        </w:rPr>
        <w:t>решении</w:t>
      </w:r>
      <w:proofErr w:type="gramEnd"/>
      <w:r w:rsidRPr="00AB2A01">
        <w:rPr>
          <w:rFonts w:ascii="Times New Roman" w:eastAsia="Times New Roman" w:hAnsi="Times New Roman" w:cs="Times New Roman"/>
          <w:color w:val="000000"/>
          <w:sz w:val="28"/>
          <w:szCs w:val="28"/>
          <w:rPrChange w:id="3030" w:author="Божанова Наталия Викторовна" w:date="2022-04-12T19:45:00Z">
            <w:rPr>
              <w:rFonts w:ascii="Times New Roman" w:eastAsia="Times New Roman" w:hAnsi="Times New Roman" w:cs="Times New Roman"/>
              <w:b/>
              <w:color w:val="000000"/>
              <w:sz w:val="28"/>
              <w:szCs w:val="28"/>
            </w:rPr>
          </w:rPrChange>
        </w:rPr>
        <w:t xml:space="preserve"> о государственной аккредитации (об отказе в государственной аккредитации) (приложения № </w:t>
      </w:r>
      <w:del w:id="3031" w:author="Божанова Наталия Викторовна" w:date="2022-04-12T19:43:00Z">
        <w:r w:rsidR="00F83968" w:rsidRPr="00AB2A01" w:rsidDel="00AB2A01">
          <w:rPr>
            <w:rFonts w:ascii="Times New Roman" w:eastAsia="Times New Roman" w:hAnsi="Times New Roman" w:cs="Times New Roman"/>
            <w:color w:val="000000"/>
            <w:sz w:val="28"/>
            <w:szCs w:val="28"/>
            <w:rPrChange w:id="3032" w:author="Божанова Наталия Викторовна" w:date="2022-04-12T19:45:00Z">
              <w:rPr>
                <w:rFonts w:ascii="Times New Roman" w:eastAsia="Times New Roman" w:hAnsi="Times New Roman" w:cs="Times New Roman"/>
                <w:b/>
                <w:color w:val="000000"/>
                <w:sz w:val="28"/>
                <w:szCs w:val="28"/>
              </w:rPr>
            </w:rPrChange>
          </w:rPr>
          <w:delText xml:space="preserve">3 </w:delText>
        </w:r>
        <w:r w:rsidRPr="00AB2A01" w:rsidDel="00AB2A01">
          <w:rPr>
            <w:rFonts w:ascii="Times New Roman" w:eastAsia="Times New Roman" w:hAnsi="Times New Roman" w:cs="Times New Roman"/>
            <w:color w:val="000000"/>
            <w:sz w:val="28"/>
            <w:szCs w:val="28"/>
            <w:rPrChange w:id="3033" w:author="Божанова Наталия Викторовна" w:date="2022-04-12T19:45:00Z">
              <w:rPr>
                <w:rFonts w:ascii="Times New Roman" w:eastAsia="Times New Roman" w:hAnsi="Times New Roman" w:cs="Times New Roman"/>
                <w:b/>
                <w:color w:val="000000"/>
                <w:sz w:val="28"/>
                <w:szCs w:val="28"/>
              </w:rPr>
            </w:rPrChange>
          </w:rPr>
          <w:delText xml:space="preserve">и № </w:delText>
        </w:r>
        <w:r w:rsidR="0030038C" w:rsidRPr="00AB2A01" w:rsidDel="00AB2A01">
          <w:rPr>
            <w:rFonts w:ascii="Times New Roman" w:eastAsia="Times New Roman" w:hAnsi="Times New Roman" w:cs="Times New Roman"/>
            <w:color w:val="000000"/>
            <w:sz w:val="28"/>
            <w:szCs w:val="28"/>
            <w:rPrChange w:id="3034" w:author="Божанова Наталия Викторовна" w:date="2022-04-12T19:45:00Z">
              <w:rPr>
                <w:rFonts w:ascii="Times New Roman" w:eastAsia="Times New Roman" w:hAnsi="Times New Roman" w:cs="Times New Roman"/>
                <w:b/>
                <w:color w:val="000000"/>
                <w:sz w:val="28"/>
                <w:szCs w:val="28"/>
              </w:rPr>
            </w:rPrChange>
          </w:rPr>
          <w:delText>8</w:delText>
        </w:r>
      </w:del>
      <w:ins w:id="3035" w:author="Божанова Наталия Викторовна" w:date="2022-04-12T19:43:00Z">
        <w:r w:rsidR="00AB2A01" w:rsidRPr="00AB2A01">
          <w:rPr>
            <w:rFonts w:ascii="Times New Roman" w:eastAsia="Times New Roman" w:hAnsi="Times New Roman" w:cs="Times New Roman"/>
            <w:color w:val="000000"/>
            <w:sz w:val="28"/>
            <w:szCs w:val="28"/>
            <w:rPrChange w:id="3036" w:author="Божанова Наталия Викторовна" w:date="2022-04-12T19:45:00Z">
              <w:rPr>
                <w:rFonts w:ascii="Times New Roman" w:eastAsia="Times New Roman" w:hAnsi="Times New Roman" w:cs="Times New Roman"/>
                <w:b/>
                <w:color w:val="000000"/>
                <w:sz w:val="28"/>
                <w:szCs w:val="28"/>
                <w:highlight w:val="green"/>
              </w:rPr>
            </w:rPrChange>
          </w:rPr>
          <w:t>10</w:t>
        </w:r>
      </w:ins>
      <w:r w:rsidRPr="00AB2A01">
        <w:rPr>
          <w:rFonts w:ascii="Times New Roman" w:eastAsia="Times New Roman" w:hAnsi="Times New Roman" w:cs="Times New Roman"/>
          <w:color w:val="000000"/>
          <w:sz w:val="28"/>
          <w:szCs w:val="28"/>
          <w:rPrChange w:id="3037" w:author="Божанова Наталия Викторовна" w:date="2022-04-12T19:45:00Z">
            <w:rPr>
              <w:rFonts w:ascii="Times New Roman" w:eastAsia="Times New Roman" w:hAnsi="Times New Roman" w:cs="Times New Roman"/>
              <w:b/>
              <w:color w:val="000000"/>
              <w:sz w:val="28"/>
              <w:szCs w:val="28"/>
            </w:rPr>
          </w:rPrChange>
        </w:rPr>
        <w:t xml:space="preserve">) и передает его на подпись руководителю </w:t>
      </w:r>
      <w:ins w:id="3038" w:author="Божанова Наталия Викторовна" w:date="2022-04-05T18:50:00Z">
        <w:r w:rsidR="00532C31" w:rsidRPr="00AB2A01">
          <w:rPr>
            <w:rFonts w:ascii="Times New Roman" w:eastAsia="Times New Roman" w:hAnsi="Times New Roman" w:cs="Times New Roman"/>
            <w:color w:val="000000"/>
            <w:sz w:val="28"/>
            <w:szCs w:val="28"/>
            <w:rPrChange w:id="3039" w:author="Божанова Наталия Викторовна" w:date="2022-04-12T19:45:00Z">
              <w:rPr>
                <w:rFonts w:ascii="Times New Roman" w:eastAsia="Times New Roman" w:hAnsi="Times New Roman" w:cs="Times New Roman"/>
                <w:b/>
                <w:color w:val="000000"/>
                <w:sz w:val="28"/>
                <w:szCs w:val="28"/>
              </w:rPr>
            </w:rPrChange>
          </w:rPr>
          <w:t>Министерства</w:t>
        </w:r>
      </w:ins>
      <w:del w:id="3040" w:author="Божанова Наталия Викторовна" w:date="2022-04-05T18:50:00Z">
        <w:r w:rsidRPr="00AB2A01" w:rsidDel="00532C31">
          <w:rPr>
            <w:rFonts w:ascii="Times New Roman" w:eastAsia="Times New Roman" w:hAnsi="Times New Roman" w:cs="Times New Roman"/>
            <w:color w:val="000000"/>
            <w:sz w:val="28"/>
            <w:szCs w:val="28"/>
            <w:rPrChange w:id="3041" w:author="Божанова Наталия Викторовна" w:date="2022-04-12T19:45:00Z">
              <w:rPr>
                <w:rFonts w:ascii="Times New Roman" w:eastAsia="Times New Roman" w:hAnsi="Times New Roman" w:cs="Times New Roman"/>
                <w:b/>
                <w:color w:val="000000"/>
                <w:sz w:val="28"/>
                <w:szCs w:val="28"/>
              </w:rPr>
            </w:rPrChange>
          </w:rPr>
          <w:delText>Уполномоченного органа</w:delText>
        </w:r>
      </w:del>
      <w:r w:rsidRPr="00AB2A01">
        <w:rPr>
          <w:rFonts w:ascii="Times New Roman" w:eastAsia="Times New Roman" w:hAnsi="Times New Roman" w:cs="Times New Roman"/>
          <w:color w:val="000000"/>
          <w:sz w:val="28"/>
          <w:szCs w:val="28"/>
          <w:rPrChange w:id="3042" w:author="Божанова Наталия Викторовна" w:date="2022-04-12T19:45:00Z">
            <w:rPr>
              <w:rFonts w:ascii="Times New Roman" w:eastAsia="Times New Roman" w:hAnsi="Times New Roman" w:cs="Times New Roman"/>
              <w:b/>
              <w:color w:val="000000"/>
              <w:sz w:val="28"/>
              <w:szCs w:val="28"/>
            </w:rPr>
          </w:rPrChange>
        </w:rPr>
        <w:t>;</w:t>
      </w:r>
    </w:p>
    <w:p w14:paraId="3FC384C3" w14:textId="74BC41A5" w:rsidR="009B2A3F" w:rsidRPr="00AB2A01" w:rsidDel="009B2A3F" w:rsidRDefault="009B2A3F">
      <w:pPr>
        <w:pBdr>
          <w:top w:val="nil"/>
          <w:left w:val="nil"/>
          <w:bottom w:val="nil"/>
          <w:right w:val="nil"/>
          <w:between w:val="nil"/>
        </w:pBdr>
        <w:ind w:right="2" w:firstLine="709"/>
        <w:jc w:val="both"/>
        <w:rPr>
          <w:del w:id="3043" w:author="Божанова Наталия Викторовна" w:date="2022-04-08T19:07:00Z"/>
          <w:rFonts w:ascii="Times New Roman" w:eastAsia="Times New Roman" w:hAnsi="Times New Roman" w:cs="Times New Roman"/>
          <w:color w:val="000000"/>
          <w:sz w:val="28"/>
          <w:szCs w:val="28"/>
        </w:rPr>
      </w:pPr>
    </w:p>
    <w:p w14:paraId="713D0F78" w14:textId="25B09557" w:rsidR="007110F5" w:rsidRDefault="00362F2C">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r w:rsidRPr="00AB2A01">
        <w:rPr>
          <w:rFonts w:ascii="Times New Roman" w:eastAsia="Times New Roman" w:hAnsi="Times New Roman" w:cs="Times New Roman"/>
          <w:color w:val="000000"/>
          <w:sz w:val="28"/>
          <w:szCs w:val="28"/>
          <w:rPrChange w:id="3044" w:author="Божанова Наталия Викторовна" w:date="2022-04-12T19:45:00Z">
            <w:rPr>
              <w:rFonts w:ascii="Times New Roman" w:eastAsia="Times New Roman" w:hAnsi="Times New Roman" w:cs="Times New Roman"/>
              <w:b/>
              <w:color w:val="000000"/>
              <w:sz w:val="28"/>
              <w:szCs w:val="28"/>
            </w:rPr>
          </w:rPrChange>
        </w:rPr>
        <w:t xml:space="preserve">подлинник приказа подшивает в папку приказов </w:t>
      </w:r>
      <w:ins w:id="3045" w:author="Божанова Наталия Викторовна" w:date="2022-04-05T18:50:00Z">
        <w:r w:rsidR="00532C31" w:rsidRPr="00AB2A01">
          <w:rPr>
            <w:rFonts w:ascii="Times New Roman" w:eastAsia="Times New Roman" w:hAnsi="Times New Roman" w:cs="Times New Roman"/>
            <w:color w:val="000000"/>
            <w:sz w:val="28"/>
            <w:szCs w:val="28"/>
            <w:rPrChange w:id="3046" w:author="Божанова Наталия Викторовна" w:date="2022-04-12T19:45:00Z">
              <w:rPr>
                <w:rFonts w:ascii="Times New Roman" w:eastAsia="Times New Roman" w:hAnsi="Times New Roman" w:cs="Times New Roman"/>
                <w:b/>
                <w:color w:val="000000"/>
                <w:sz w:val="28"/>
                <w:szCs w:val="28"/>
              </w:rPr>
            </w:rPrChange>
          </w:rPr>
          <w:t>Министерства</w:t>
        </w:r>
      </w:ins>
      <w:del w:id="3047" w:author="Божанова Наталия Викторовна" w:date="2022-04-05T18:50:00Z">
        <w:r w:rsidRPr="00AB2A01" w:rsidDel="00532C31">
          <w:rPr>
            <w:rFonts w:ascii="Times New Roman" w:eastAsia="Times New Roman" w:hAnsi="Times New Roman" w:cs="Times New Roman"/>
            <w:color w:val="000000"/>
            <w:sz w:val="28"/>
            <w:szCs w:val="28"/>
            <w:rPrChange w:id="3048" w:author="Божанова Наталия Викторовна" w:date="2022-04-12T19:45:00Z">
              <w:rPr>
                <w:rFonts w:ascii="Times New Roman" w:eastAsia="Times New Roman" w:hAnsi="Times New Roman" w:cs="Times New Roman"/>
                <w:b/>
                <w:color w:val="000000"/>
                <w:sz w:val="28"/>
                <w:szCs w:val="28"/>
              </w:rPr>
            </w:rPrChange>
          </w:rPr>
          <w:delText>Уполномоченного органа</w:delText>
        </w:r>
      </w:del>
      <w:r w:rsidRPr="00AB2A01">
        <w:rPr>
          <w:rFonts w:ascii="Times New Roman" w:eastAsia="Times New Roman" w:hAnsi="Times New Roman" w:cs="Times New Roman"/>
          <w:color w:val="000000"/>
          <w:sz w:val="28"/>
          <w:szCs w:val="28"/>
          <w:rPrChange w:id="3049" w:author="Божанова Наталия Викторовна" w:date="2022-04-12T19:45:00Z">
            <w:rPr>
              <w:rFonts w:ascii="Times New Roman" w:eastAsia="Times New Roman" w:hAnsi="Times New Roman" w:cs="Times New Roman"/>
              <w:b/>
              <w:color w:val="000000"/>
              <w:sz w:val="28"/>
              <w:szCs w:val="28"/>
            </w:rPr>
          </w:rPrChange>
        </w:rPr>
        <w:t xml:space="preserve"> по основной деятельности</w:t>
      </w:r>
      <w:ins w:id="3050" w:author="Божанова Наталия Викторовна" w:date="2022-04-08T12:59:00Z">
        <w:r w:rsidR="003641C9" w:rsidRPr="00AB2A01">
          <w:rPr>
            <w:rFonts w:ascii="Times New Roman" w:eastAsia="Times New Roman" w:hAnsi="Times New Roman" w:cs="Times New Roman"/>
            <w:color w:val="000000"/>
            <w:sz w:val="28"/>
            <w:szCs w:val="28"/>
            <w:rPrChange w:id="3051" w:author="Божанова Наталия Викторовна" w:date="2022-04-12T19:45:00Z">
              <w:rPr>
                <w:rFonts w:ascii="Times New Roman" w:eastAsia="Times New Roman" w:hAnsi="Times New Roman" w:cs="Times New Roman"/>
                <w:b/>
                <w:color w:val="000000"/>
                <w:sz w:val="28"/>
                <w:szCs w:val="28"/>
              </w:rPr>
            </w:rPrChange>
          </w:rPr>
          <w:t>.</w:t>
        </w:r>
      </w:ins>
      <w:del w:id="3052" w:author="Божанова Наталия Викторовна" w:date="2022-04-08T12:59:00Z">
        <w:r w:rsidRPr="00AB2A01" w:rsidDel="003641C9">
          <w:rPr>
            <w:rFonts w:ascii="Times New Roman" w:eastAsia="Times New Roman" w:hAnsi="Times New Roman" w:cs="Times New Roman"/>
            <w:color w:val="000000"/>
            <w:sz w:val="28"/>
            <w:szCs w:val="28"/>
            <w:rPrChange w:id="3053" w:author="Божанова Наталия Викторовна" w:date="2022-04-12T19:45:00Z">
              <w:rPr>
                <w:rFonts w:ascii="Times New Roman" w:eastAsia="Times New Roman" w:hAnsi="Times New Roman" w:cs="Times New Roman"/>
                <w:b/>
                <w:color w:val="000000"/>
                <w:sz w:val="28"/>
                <w:szCs w:val="28"/>
              </w:rPr>
            </w:rPrChange>
          </w:rPr>
          <w:delText>;</w:delText>
        </w:r>
      </w:del>
    </w:p>
    <w:p w14:paraId="4E876DAC" w14:textId="0CA4B496" w:rsidR="007110F5" w:rsidDel="003641C9" w:rsidRDefault="00362F2C">
      <w:pPr>
        <w:pBdr>
          <w:top w:val="nil"/>
          <w:left w:val="nil"/>
          <w:bottom w:val="nil"/>
          <w:right w:val="nil"/>
          <w:between w:val="nil"/>
        </w:pBdr>
        <w:ind w:right="2" w:firstLine="709"/>
        <w:jc w:val="both"/>
        <w:rPr>
          <w:del w:id="3054" w:author="Божанова Наталия Викторовна" w:date="2022-04-08T12:59:00Z"/>
          <w:rFonts w:ascii="Times New Roman" w:eastAsia="Times New Roman" w:hAnsi="Times New Roman" w:cs="Times New Roman"/>
          <w:color w:val="000000"/>
          <w:sz w:val="28"/>
          <w:szCs w:val="28"/>
        </w:rPr>
      </w:pPr>
      <w:del w:id="3055" w:author="Божанова Наталия Викторовна" w:date="2022-04-08T12:59:00Z">
        <w:r w:rsidDel="003641C9">
          <w:rPr>
            <w:rFonts w:ascii="Times New Roman" w:eastAsia="Times New Roman" w:hAnsi="Times New Roman" w:cs="Times New Roman"/>
            <w:color w:val="000000"/>
            <w:sz w:val="28"/>
            <w:szCs w:val="28"/>
          </w:rPr>
          <w:delText>в случае регистрации приказа о государственной аккредитации и если Заявитель ранее не представил документ, подтверждающий уплату государственной пошлины за выдачу документа об аккредитации (государственной аккредитации), подготавливает проект межведомственного запроса в государственный орган, в распоряжении которого находится документ, необходимый для предоставления государственной услуги, о предоставлении документа, передает его на рассмотрение и подпись руководителю Уполномоченного органа или, при наличии технической возможности, формирует межведомственный запрос в электронном виде, подписывает электронной подписью и направляет его через систему межведомственного электронного взаимодействия, и дальнейшие административные действия выполняет в соответствии с пунктом 3.4.</w:delText>
        </w:r>
        <w:r w:rsidR="002255BE" w:rsidDel="003641C9">
          <w:rPr>
            <w:rFonts w:ascii="Times New Roman" w:eastAsia="Times New Roman" w:hAnsi="Times New Roman" w:cs="Times New Roman"/>
            <w:color w:val="000000"/>
            <w:sz w:val="28"/>
            <w:szCs w:val="28"/>
          </w:rPr>
          <w:delText xml:space="preserve">14 </w:delText>
        </w:r>
        <w:r w:rsidDel="003641C9">
          <w:rPr>
            <w:rFonts w:ascii="Times New Roman" w:eastAsia="Times New Roman" w:hAnsi="Times New Roman" w:cs="Times New Roman"/>
            <w:color w:val="000000"/>
            <w:sz w:val="28"/>
            <w:szCs w:val="28"/>
          </w:rPr>
          <w:delText>Административного регламента;</w:delText>
        </w:r>
      </w:del>
    </w:p>
    <w:p w14:paraId="3C873BB9" w14:textId="0AB17933" w:rsidR="007110F5" w:rsidRDefault="00362F2C">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w:t>
      </w:r>
      <w:r w:rsidR="002255BE">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 xml:space="preserve">. Руководитель </w:t>
      </w:r>
      <w:ins w:id="3056" w:author="Божанова Наталия Викторовна" w:date="2022-04-08T12:59:00Z">
        <w:r w:rsidR="003641C9">
          <w:rPr>
            <w:rFonts w:ascii="Times New Roman" w:eastAsia="Times New Roman" w:hAnsi="Times New Roman" w:cs="Times New Roman"/>
            <w:color w:val="000000"/>
            <w:sz w:val="28"/>
            <w:szCs w:val="28"/>
          </w:rPr>
          <w:t xml:space="preserve">Министерства </w:t>
        </w:r>
      </w:ins>
      <w:del w:id="3057" w:author="Божанова Наталия Викторовна" w:date="2022-04-08T12:59:00Z">
        <w:r w:rsidDel="003641C9">
          <w:rPr>
            <w:rFonts w:ascii="Times New Roman" w:eastAsia="Times New Roman" w:hAnsi="Times New Roman" w:cs="Times New Roman"/>
            <w:color w:val="000000"/>
            <w:sz w:val="28"/>
            <w:szCs w:val="28"/>
          </w:rPr>
          <w:delText xml:space="preserve">Уполномоченного органа </w:delText>
        </w:r>
      </w:del>
      <w:r>
        <w:rPr>
          <w:rFonts w:ascii="Times New Roman" w:eastAsia="Times New Roman" w:hAnsi="Times New Roman" w:cs="Times New Roman"/>
          <w:color w:val="000000"/>
          <w:sz w:val="28"/>
          <w:szCs w:val="28"/>
        </w:rPr>
        <w:t xml:space="preserve">в течение </w:t>
      </w:r>
      <w:del w:id="3058" w:author="Божанова Наталия Викторовна" w:date="2022-04-08T13:57:00Z">
        <w:r w:rsidDel="00200BA6">
          <w:rPr>
            <w:rFonts w:ascii="Times New Roman" w:eastAsia="Times New Roman" w:hAnsi="Times New Roman" w:cs="Times New Roman"/>
            <w:color w:val="000000"/>
            <w:sz w:val="28"/>
            <w:szCs w:val="28"/>
          </w:rPr>
          <w:delText xml:space="preserve">2 </w:delText>
        </w:r>
      </w:del>
      <w:ins w:id="3059" w:author="Божанова Наталия Викторовна" w:date="2022-04-08T13:58:00Z">
        <w:r w:rsidR="00200BA6">
          <w:rPr>
            <w:rFonts w:ascii="Times New Roman" w:eastAsia="Times New Roman" w:hAnsi="Times New Roman" w:cs="Times New Roman"/>
            <w:color w:val="000000"/>
            <w:sz w:val="28"/>
            <w:szCs w:val="28"/>
          </w:rPr>
          <w:t>2</w:t>
        </w:r>
      </w:ins>
      <w:ins w:id="3060" w:author="Божанова Наталия Викторовна" w:date="2022-04-08T13:57:00Z">
        <w:r w:rsidR="00200BA6">
          <w:rPr>
            <w:rFonts w:ascii="Times New Roman" w:eastAsia="Times New Roman" w:hAnsi="Times New Roman" w:cs="Times New Roman"/>
            <w:color w:val="000000"/>
            <w:sz w:val="28"/>
            <w:szCs w:val="28"/>
          </w:rPr>
          <w:t xml:space="preserve"> </w:t>
        </w:r>
      </w:ins>
      <w:del w:id="3061" w:author="Божанова Наталия Викторовна" w:date="2022-04-08T13:57:00Z">
        <w:r w:rsidDel="00200BA6">
          <w:rPr>
            <w:rFonts w:ascii="Times New Roman" w:eastAsia="Times New Roman" w:hAnsi="Times New Roman" w:cs="Times New Roman"/>
            <w:color w:val="000000"/>
            <w:sz w:val="28"/>
            <w:szCs w:val="28"/>
          </w:rPr>
          <w:delText xml:space="preserve">рабочих </w:delText>
        </w:r>
      </w:del>
      <w:ins w:id="3062" w:author="Божанова Наталия Викторовна" w:date="2022-04-08T13:57:00Z">
        <w:r w:rsidR="00200BA6">
          <w:rPr>
            <w:rFonts w:ascii="Times New Roman" w:eastAsia="Times New Roman" w:hAnsi="Times New Roman" w:cs="Times New Roman"/>
            <w:color w:val="000000"/>
            <w:sz w:val="28"/>
            <w:szCs w:val="28"/>
          </w:rPr>
          <w:t>рабоч</w:t>
        </w:r>
      </w:ins>
      <w:ins w:id="3063" w:author="Божанова Наталия Викторовна" w:date="2022-04-08T13:58:00Z">
        <w:r w:rsidR="00200BA6">
          <w:rPr>
            <w:rFonts w:ascii="Times New Roman" w:eastAsia="Times New Roman" w:hAnsi="Times New Roman" w:cs="Times New Roman"/>
            <w:color w:val="000000"/>
            <w:sz w:val="28"/>
            <w:szCs w:val="28"/>
          </w:rPr>
          <w:t>их</w:t>
        </w:r>
      </w:ins>
      <w:ins w:id="3064" w:author="Божанова Наталия Викторовна" w:date="2022-04-08T13:57:00Z">
        <w:r w:rsidR="00200BA6">
          <w:rPr>
            <w:rFonts w:ascii="Times New Roman" w:eastAsia="Times New Roman" w:hAnsi="Times New Roman" w:cs="Times New Roman"/>
            <w:color w:val="000000"/>
            <w:sz w:val="28"/>
            <w:szCs w:val="28"/>
          </w:rPr>
          <w:t xml:space="preserve"> </w:t>
        </w:r>
      </w:ins>
      <w:del w:id="3065" w:author="Божанова Наталия Викторовна" w:date="2022-04-08T13:57:00Z">
        <w:r w:rsidDel="00200BA6">
          <w:rPr>
            <w:rFonts w:ascii="Times New Roman" w:eastAsia="Times New Roman" w:hAnsi="Times New Roman" w:cs="Times New Roman"/>
            <w:color w:val="000000"/>
            <w:sz w:val="28"/>
            <w:szCs w:val="28"/>
          </w:rPr>
          <w:delText xml:space="preserve">дней </w:delText>
        </w:r>
      </w:del>
      <w:ins w:id="3066" w:author="Божанова Наталия Викторовна" w:date="2022-04-08T13:57:00Z">
        <w:r w:rsidR="00200BA6">
          <w:rPr>
            <w:rFonts w:ascii="Times New Roman" w:eastAsia="Times New Roman" w:hAnsi="Times New Roman" w:cs="Times New Roman"/>
            <w:color w:val="000000"/>
            <w:sz w:val="28"/>
            <w:szCs w:val="28"/>
          </w:rPr>
          <w:t>дн</w:t>
        </w:r>
      </w:ins>
      <w:ins w:id="3067" w:author="Божанова Наталия Викторовна" w:date="2022-04-08T13:58:00Z">
        <w:r w:rsidR="00200BA6">
          <w:rPr>
            <w:rFonts w:ascii="Times New Roman" w:eastAsia="Times New Roman" w:hAnsi="Times New Roman" w:cs="Times New Roman"/>
            <w:color w:val="000000"/>
            <w:sz w:val="28"/>
            <w:szCs w:val="28"/>
          </w:rPr>
          <w:t>ей</w:t>
        </w:r>
      </w:ins>
      <w:ins w:id="3068" w:author="Божанова Наталия Викторовна" w:date="2022-04-08T13:57:00Z">
        <w:r w:rsidR="00200BA6">
          <w:rPr>
            <w:rFonts w:ascii="Times New Roman" w:eastAsia="Times New Roman" w:hAnsi="Times New Roman" w:cs="Times New Roman"/>
            <w:color w:val="000000"/>
            <w:sz w:val="28"/>
            <w:szCs w:val="28"/>
          </w:rPr>
          <w:t xml:space="preserve"> </w:t>
        </w:r>
      </w:ins>
      <w:r>
        <w:rPr>
          <w:rFonts w:ascii="Times New Roman" w:eastAsia="Times New Roman" w:hAnsi="Times New Roman" w:cs="Times New Roman"/>
          <w:color w:val="000000"/>
          <w:sz w:val="28"/>
          <w:szCs w:val="28"/>
        </w:rPr>
        <w:t xml:space="preserve">со дня получения проекта уведомления о принятом решении </w:t>
      </w:r>
      <w:del w:id="3069" w:author="Божанова Наталия Викторовна" w:date="2022-04-08T13:00:00Z">
        <w:r w:rsidDel="003641C9">
          <w:rPr>
            <w:rFonts w:ascii="Times New Roman" w:eastAsia="Times New Roman" w:hAnsi="Times New Roman" w:cs="Times New Roman"/>
            <w:color w:val="000000"/>
            <w:sz w:val="28"/>
            <w:szCs w:val="28"/>
          </w:rPr>
          <w:delText xml:space="preserve">или проекта межведомственного запроса </w:delText>
        </w:r>
      </w:del>
      <w:r>
        <w:rPr>
          <w:rFonts w:ascii="Times New Roman" w:eastAsia="Times New Roman" w:hAnsi="Times New Roman" w:cs="Times New Roman"/>
          <w:color w:val="000000"/>
          <w:sz w:val="28"/>
          <w:szCs w:val="28"/>
        </w:rPr>
        <w:t xml:space="preserve">рассматривает его, подписывает и передает </w:t>
      </w:r>
      <w:proofErr w:type="gramStart"/>
      <w:r>
        <w:rPr>
          <w:rFonts w:ascii="Times New Roman" w:eastAsia="Times New Roman" w:hAnsi="Times New Roman" w:cs="Times New Roman"/>
          <w:color w:val="000000"/>
          <w:sz w:val="28"/>
          <w:szCs w:val="28"/>
        </w:rPr>
        <w:t>Ответственному</w:t>
      </w:r>
      <w:proofErr w:type="gramEnd"/>
      <w:r>
        <w:rPr>
          <w:rFonts w:ascii="Times New Roman" w:eastAsia="Times New Roman" w:hAnsi="Times New Roman" w:cs="Times New Roman"/>
          <w:color w:val="000000"/>
          <w:sz w:val="28"/>
          <w:szCs w:val="28"/>
        </w:rPr>
        <w:t xml:space="preserve"> за делопроизводство.</w:t>
      </w:r>
    </w:p>
    <w:p w14:paraId="2B0AF2B0" w14:textId="1BF5B243" w:rsidR="007110F5" w:rsidDel="003641C9" w:rsidRDefault="00362F2C">
      <w:pPr>
        <w:pBdr>
          <w:top w:val="nil"/>
          <w:left w:val="nil"/>
          <w:bottom w:val="nil"/>
          <w:right w:val="nil"/>
          <w:between w:val="nil"/>
        </w:pBdr>
        <w:ind w:right="2" w:firstLine="709"/>
        <w:jc w:val="both"/>
        <w:rPr>
          <w:del w:id="3070" w:author="Божанова Наталия Викторовна" w:date="2022-04-08T13:00:00Z"/>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w:t>
      </w:r>
      <w:r w:rsidR="002255BE">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Ответственный</w:t>
      </w:r>
      <w:proofErr w:type="gramEnd"/>
      <w:r>
        <w:rPr>
          <w:rFonts w:ascii="Times New Roman" w:eastAsia="Times New Roman" w:hAnsi="Times New Roman" w:cs="Times New Roman"/>
          <w:color w:val="000000"/>
          <w:sz w:val="28"/>
          <w:szCs w:val="28"/>
        </w:rPr>
        <w:t xml:space="preserve"> за делопроизводство в течение </w:t>
      </w:r>
      <w:del w:id="3071" w:author="Божанова Наталия Викторовна" w:date="2022-04-08T13:57:00Z">
        <w:r w:rsidDel="00200BA6">
          <w:rPr>
            <w:rFonts w:ascii="Times New Roman" w:eastAsia="Times New Roman" w:hAnsi="Times New Roman" w:cs="Times New Roman"/>
            <w:color w:val="000000"/>
            <w:sz w:val="28"/>
            <w:szCs w:val="28"/>
          </w:rPr>
          <w:delText xml:space="preserve">3 </w:delText>
        </w:r>
      </w:del>
      <w:ins w:id="3072" w:author="Божанова Наталия Викторовна" w:date="2022-04-08T13:58:00Z">
        <w:r w:rsidR="00200BA6">
          <w:rPr>
            <w:rFonts w:ascii="Times New Roman" w:eastAsia="Times New Roman" w:hAnsi="Times New Roman" w:cs="Times New Roman"/>
            <w:color w:val="000000"/>
            <w:sz w:val="28"/>
            <w:szCs w:val="28"/>
          </w:rPr>
          <w:t>2</w:t>
        </w:r>
      </w:ins>
      <w:ins w:id="3073" w:author="Божанова Наталия Викторовна" w:date="2022-04-08T13:57:00Z">
        <w:r w:rsidR="00200BA6">
          <w:rPr>
            <w:rFonts w:ascii="Times New Roman" w:eastAsia="Times New Roman" w:hAnsi="Times New Roman" w:cs="Times New Roman"/>
            <w:color w:val="000000"/>
            <w:sz w:val="28"/>
            <w:szCs w:val="28"/>
          </w:rPr>
          <w:t xml:space="preserve"> </w:t>
        </w:r>
      </w:ins>
      <w:del w:id="3074" w:author="Божанова Наталия Викторовна" w:date="2022-04-08T13:57:00Z">
        <w:r w:rsidDel="00200BA6">
          <w:rPr>
            <w:rFonts w:ascii="Times New Roman" w:eastAsia="Times New Roman" w:hAnsi="Times New Roman" w:cs="Times New Roman"/>
            <w:color w:val="000000"/>
            <w:sz w:val="28"/>
            <w:szCs w:val="28"/>
          </w:rPr>
          <w:delText xml:space="preserve">рабочих </w:delText>
        </w:r>
      </w:del>
      <w:ins w:id="3075" w:author="Божанова Наталия Викторовна" w:date="2022-04-08T13:57:00Z">
        <w:r w:rsidR="00200BA6">
          <w:rPr>
            <w:rFonts w:ascii="Times New Roman" w:eastAsia="Times New Roman" w:hAnsi="Times New Roman" w:cs="Times New Roman"/>
            <w:color w:val="000000"/>
            <w:sz w:val="28"/>
            <w:szCs w:val="28"/>
          </w:rPr>
          <w:t>рабоч</w:t>
        </w:r>
      </w:ins>
      <w:ins w:id="3076" w:author="Божанова Наталия Викторовна" w:date="2022-04-08T13:58:00Z">
        <w:r w:rsidR="00200BA6">
          <w:rPr>
            <w:rFonts w:ascii="Times New Roman" w:eastAsia="Times New Roman" w:hAnsi="Times New Roman" w:cs="Times New Roman"/>
            <w:color w:val="000000"/>
            <w:sz w:val="28"/>
            <w:szCs w:val="28"/>
          </w:rPr>
          <w:t>их</w:t>
        </w:r>
      </w:ins>
      <w:ins w:id="3077" w:author="Божанова Наталия Викторовна" w:date="2022-04-08T13:57:00Z">
        <w:r w:rsidR="00200BA6">
          <w:rPr>
            <w:rFonts w:ascii="Times New Roman" w:eastAsia="Times New Roman" w:hAnsi="Times New Roman" w:cs="Times New Roman"/>
            <w:color w:val="000000"/>
            <w:sz w:val="28"/>
            <w:szCs w:val="28"/>
          </w:rPr>
          <w:t xml:space="preserve"> </w:t>
        </w:r>
      </w:ins>
      <w:del w:id="3078" w:author="Божанова Наталия Викторовна" w:date="2022-04-08T13:57:00Z">
        <w:r w:rsidDel="00200BA6">
          <w:rPr>
            <w:rFonts w:ascii="Times New Roman" w:eastAsia="Times New Roman" w:hAnsi="Times New Roman" w:cs="Times New Roman"/>
            <w:color w:val="000000"/>
            <w:sz w:val="28"/>
            <w:szCs w:val="28"/>
          </w:rPr>
          <w:delText xml:space="preserve">дней </w:delText>
        </w:r>
      </w:del>
      <w:ins w:id="3079" w:author="Божанова Наталия Викторовна" w:date="2022-04-08T13:57:00Z">
        <w:r w:rsidR="00200BA6">
          <w:rPr>
            <w:rFonts w:ascii="Times New Roman" w:eastAsia="Times New Roman" w:hAnsi="Times New Roman" w:cs="Times New Roman"/>
            <w:color w:val="000000"/>
            <w:sz w:val="28"/>
            <w:szCs w:val="28"/>
          </w:rPr>
          <w:t>дн</w:t>
        </w:r>
      </w:ins>
      <w:ins w:id="3080" w:author="Божанова Наталия Викторовна" w:date="2022-04-08T13:58:00Z">
        <w:r w:rsidR="00200BA6">
          <w:rPr>
            <w:rFonts w:ascii="Times New Roman" w:eastAsia="Times New Roman" w:hAnsi="Times New Roman" w:cs="Times New Roman"/>
            <w:color w:val="000000"/>
            <w:sz w:val="28"/>
            <w:szCs w:val="28"/>
          </w:rPr>
          <w:t>ей</w:t>
        </w:r>
      </w:ins>
      <w:ins w:id="3081" w:author="Божанова Наталия Викторовна" w:date="2022-04-08T13:57:00Z">
        <w:r w:rsidR="00200BA6">
          <w:rPr>
            <w:rFonts w:ascii="Times New Roman" w:eastAsia="Times New Roman" w:hAnsi="Times New Roman" w:cs="Times New Roman"/>
            <w:color w:val="000000"/>
            <w:sz w:val="28"/>
            <w:szCs w:val="28"/>
          </w:rPr>
          <w:t xml:space="preserve"> </w:t>
        </w:r>
      </w:ins>
      <w:r>
        <w:rPr>
          <w:rFonts w:ascii="Times New Roman" w:eastAsia="Times New Roman" w:hAnsi="Times New Roman" w:cs="Times New Roman"/>
          <w:color w:val="000000"/>
          <w:sz w:val="28"/>
          <w:szCs w:val="28"/>
        </w:rPr>
        <w:t>со дня получения проекта уведомления о принятом решении</w:t>
      </w:r>
      <w:del w:id="3082" w:author="Божанова Наталия Викторовна" w:date="2022-04-08T13:00:00Z">
        <w:r w:rsidDel="003641C9">
          <w:rPr>
            <w:rFonts w:ascii="Times New Roman" w:eastAsia="Times New Roman" w:hAnsi="Times New Roman" w:cs="Times New Roman"/>
            <w:color w:val="000000"/>
            <w:sz w:val="28"/>
            <w:szCs w:val="28"/>
          </w:rPr>
          <w:delText xml:space="preserve"> или проекта межведомственного запроса</w:delText>
        </w:r>
      </w:del>
      <w:ins w:id="3083" w:author="Божанова Наталия Викторовна" w:date="2022-04-08T13:00:00Z">
        <w:r w:rsidR="003641C9">
          <w:rPr>
            <w:rFonts w:ascii="Times New Roman" w:eastAsia="Times New Roman" w:hAnsi="Times New Roman" w:cs="Times New Roman"/>
            <w:color w:val="000000"/>
            <w:sz w:val="28"/>
            <w:szCs w:val="28"/>
          </w:rPr>
          <w:t xml:space="preserve"> </w:t>
        </w:r>
      </w:ins>
      <w:del w:id="3084" w:author="Божанова Наталия Викторовна" w:date="2022-04-08T13:00:00Z">
        <w:r w:rsidDel="003641C9">
          <w:rPr>
            <w:rFonts w:ascii="Times New Roman" w:eastAsia="Times New Roman" w:hAnsi="Times New Roman" w:cs="Times New Roman"/>
            <w:color w:val="000000"/>
            <w:sz w:val="28"/>
            <w:szCs w:val="28"/>
          </w:rPr>
          <w:delText>:</w:delText>
        </w:r>
      </w:del>
    </w:p>
    <w:p w14:paraId="5597448C" w14:textId="77777777" w:rsidR="00200BA6" w:rsidRDefault="00362F2C">
      <w:pPr>
        <w:pBdr>
          <w:top w:val="nil"/>
          <w:left w:val="nil"/>
          <w:bottom w:val="nil"/>
          <w:right w:val="nil"/>
          <w:between w:val="nil"/>
        </w:pBdr>
        <w:ind w:right="2" w:firstLine="709"/>
        <w:jc w:val="both"/>
        <w:rPr>
          <w:ins w:id="3085" w:author="Божанова Наталия Викторовна" w:date="2022-04-08T13:59:00Z"/>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регистрирует уведомление о принятом решении в</w:t>
      </w:r>
      <w:r w:rsidR="00A32FC6">
        <w:rPr>
          <w:rFonts w:ascii="Times New Roman" w:eastAsia="Times New Roman" w:hAnsi="Times New Roman" w:cs="Times New Roman"/>
          <w:color w:val="000000"/>
          <w:sz w:val="28"/>
          <w:szCs w:val="28"/>
        </w:rPr>
        <w:t xml:space="preserve"> СЭД</w:t>
      </w:r>
      <w:r>
        <w:rPr>
          <w:rFonts w:ascii="Times New Roman" w:eastAsia="Times New Roman" w:hAnsi="Times New Roman" w:cs="Times New Roman"/>
          <w:color w:val="000000"/>
          <w:sz w:val="28"/>
          <w:szCs w:val="28"/>
        </w:rPr>
        <w:t>, изготавливает его копию и передает ее Ответственному за размещение информации, направляет уведомление о принятом решении в адрес Заявителя заказным почтовым отправлением с уведомлением о вручении либо вручает Заявителю лично при его обращении, предварительно уведомив Заявителя по телефону, факсу или электронной почте о подписании уведомления</w:t>
      </w:r>
      <w:ins w:id="3086" w:author="Божанова Наталия Викторовна" w:date="2022-04-08T13:00:00Z">
        <w:r w:rsidR="003641C9">
          <w:rPr>
            <w:rFonts w:ascii="Times New Roman" w:eastAsia="Times New Roman" w:hAnsi="Times New Roman" w:cs="Times New Roman"/>
            <w:color w:val="000000"/>
            <w:sz w:val="28"/>
            <w:szCs w:val="28"/>
          </w:rPr>
          <w:t>.</w:t>
        </w:r>
      </w:ins>
      <w:ins w:id="3087" w:author="Божанова Наталия Викторовна" w:date="2022-04-08T13:58:00Z">
        <w:r w:rsidR="00200BA6">
          <w:rPr>
            <w:rFonts w:ascii="Times New Roman" w:eastAsia="Times New Roman" w:hAnsi="Times New Roman" w:cs="Times New Roman"/>
            <w:color w:val="000000"/>
            <w:sz w:val="28"/>
            <w:szCs w:val="28"/>
          </w:rPr>
          <w:t xml:space="preserve"> </w:t>
        </w:r>
      </w:ins>
      <w:proofErr w:type="gramEnd"/>
    </w:p>
    <w:p w14:paraId="5E0D128B" w14:textId="309FBD16" w:rsidR="007110F5" w:rsidRDefault="00200BA6">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proofErr w:type="gramStart"/>
      <w:ins w:id="3088" w:author="Божанова Наталия Викторовна" w:date="2022-04-08T13:59:00Z">
        <w:r>
          <w:rPr>
            <w:rFonts w:ascii="Times New Roman" w:eastAsia="Times New Roman" w:hAnsi="Times New Roman" w:cs="Times New Roman"/>
            <w:color w:val="000000"/>
            <w:sz w:val="28"/>
            <w:szCs w:val="28"/>
          </w:rPr>
          <w:t xml:space="preserve">Ответственный за делопроизводство </w:t>
        </w:r>
      </w:ins>
      <w:ins w:id="3089" w:author="Божанова Наталия Викторовна" w:date="2022-04-08T14:00:00Z">
        <w:r>
          <w:rPr>
            <w:rFonts w:ascii="Times New Roman" w:eastAsia="Times New Roman" w:hAnsi="Times New Roman" w:cs="Times New Roman"/>
            <w:color w:val="000000"/>
            <w:sz w:val="28"/>
            <w:szCs w:val="28"/>
          </w:rPr>
          <w:t>в день регистрации уведомления</w:t>
        </w:r>
      </w:ins>
      <w:ins w:id="3090" w:author="Божанова Наталия Викторовна" w:date="2022-04-08T13:59:00Z">
        <w:r>
          <w:rPr>
            <w:rFonts w:ascii="Times New Roman" w:eastAsia="Times New Roman" w:hAnsi="Times New Roman" w:cs="Times New Roman"/>
            <w:color w:val="000000"/>
            <w:sz w:val="28"/>
            <w:szCs w:val="28"/>
          </w:rPr>
          <w:t xml:space="preserve"> передает к</w:t>
        </w:r>
      </w:ins>
      <w:ins w:id="3091" w:author="Божанова Наталия Викторовна" w:date="2022-04-08T13:58:00Z">
        <w:r>
          <w:rPr>
            <w:rFonts w:ascii="Times New Roman" w:eastAsia="Times New Roman" w:hAnsi="Times New Roman" w:cs="Times New Roman"/>
            <w:color w:val="000000"/>
            <w:sz w:val="28"/>
            <w:szCs w:val="28"/>
          </w:rPr>
          <w:t>опи</w:t>
        </w:r>
      </w:ins>
      <w:ins w:id="3092" w:author="Божанова Наталия Викторовна" w:date="2022-04-08T13:59:00Z">
        <w:r>
          <w:rPr>
            <w:rFonts w:ascii="Times New Roman" w:eastAsia="Times New Roman" w:hAnsi="Times New Roman" w:cs="Times New Roman"/>
            <w:color w:val="000000"/>
            <w:sz w:val="28"/>
            <w:szCs w:val="28"/>
          </w:rPr>
          <w:t>ю</w:t>
        </w:r>
      </w:ins>
      <w:ins w:id="3093" w:author="Божанова Наталия Викторовна" w:date="2022-04-08T13:58:00Z">
        <w:r>
          <w:rPr>
            <w:rFonts w:ascii="Times New Roman" w:eastAsia="Times New Roman" w:hAnsi="Times New Roman" w:cs="Times New Roman"/>
            <w:color w:val="000000"/>
            <w:sz w:val="28"/>
            <w:szCs w:val="28"/>
          </w:rPr>
          <w:t xml:space="preserve"> уведомления </w:t>
        </w:r>
      </w:ins>
      <w:ins w:id="3094" w:author="Божанова Наталия Викторовна" w:date="2022-04-08T13:59:00Z">
        <w:r>
          <w:rPr>
            <w:rFonts w:ascii="Times New Roman" w:eastAsia="Times New Roman" w:hAnsi="Times New Roman" w:cs="Times New Roman"/>
            <w:color w:val="000000"/>
            <w:sz w:val="28"/>
            <w:szCs w:val="28"/>
          </w:rPr>
          <w:t>должностному лицу, ответственному за размещение информации на сайте Министерства.</w:t>
        </w:r>
      </w:ins>
      <w:del w:id="3095" w:author="Божанова Наталия Викторовна" w:date="2022-04-08T13:00:00Z">
        <w:r w:rsidR="00362F2C" w:rsidDel="003641C9">
          <w:rPr>
            <w:rFonts w:ascii="Times New Roman" w:eastAsia="Times New Roman" w:hAnsi="Times New Roman" w:cs="Times New Roman"/>
            <w:color w:val="000000"/>
            <w:sz w:val="28"/>
            <w:szCs w:val="28"/>
          </w:rPr>
          <w:delText>;</w:delText>
        </w:r>
      </w:del>
      <w:proofErr w:type="gramEnd"/>
    </w:p>
    <w:p w14:paraId="368D38B6" w14:textId="28E4BEDE" w:rsidR="007110F5" w:rsidDel="003641C9" w:rsidRDefault="00362F2C">
      <w:pPr>
        <w:pBdr>
          <w:top w:val="nil"/>
          <w:left w:val="nil"/>
          <w:bottom w:val="nil"/>
          <w:right w:val="nil"/>
          <w:between w:val="nil"/>
        </w:pBdr>
        <w:ind w:right="2" w:firstLine="709"/>
        <w:jc w:val="both"/>
        <w:rPr>
          <w:del w:id="3096" w:author="Божанова Наталия Викторовна" w:date="2022-04-08T13:00:00Z"/>
          <w:rFonts w:ascii="Times New Roman" w:eastAsia="Times New Roman" w:hAnsi="Times New Roman" w:cs="Times New Roman"/>
          <w:color w:val="000000"/>
          <w:sz w:val="28"/>
          <w:szCs w:val="28"/>
        </w:rPr>
      </w:pPr>
      <w:del w:id="3097" w:author="Божанова Наталия Викторовна" w:date="2022-04-08T13:00:00Z">
        <w:r w:rsidDel="003641C9">
          <w:rPr>
            <w:rFonts w:ascii="Times New Roman" w:eastAsia="Times New Roman" w:hAnsi="Times New Roman" w:cs="Times New Roman"/>
            <w:color w:val="000000"/>
            <w:sz w:val="28"/>
            <w:szCs w:val="28"/>
          </w:rPr>
          <w:delText>регистрирует межведомственный запрос о предоставлении документов в</w:delText>
        </w:r>
        <w:r w:rsidR="00A32FC6" w:rsidDel="003641C9">
          <w:rPr>
            <w:rFonts w:ascii="Times New Roman" w:eastAsia="Times New Roman" w:hAnsi="Times New Roman" w:cs="Times New Roman"/>
            <w:color w:val="000000"/>
            <w:sz w:val="28"/>
            <w:szCs w:val="28"/>
          </w:rPr>
          <w:delText xml:space="preserve"> СЭД</w:delText>
        </w:r>
        <w:r w:rsidDel="003641C9">
          <w:rPr>
            <w:rFonts w:ascii="Times New Roman" w:eastAsia="Times New Roman" w:hAnsi="Times New Roman" w:cs="Times New Roman"/>
            <w:color w:val="000000"/>
            <w:sz w:val="28"/>
            <w:szCs w:val="28"/>
          </w:rPr>
          <w:delText xml:space="preserve"> и направляет адресату простым почтовым отправлением.</w:delText>
        </w:r>
      </w:del>
    </w:p>
    <w:p w14:paraId="62C56C44" w14:textId="492DD88A" w:rsidR="007110F5" w:rsidRDefault="00362F2C">
      <w:pPr>
        <w:pBdr>
          <w:top w:val="nil"/>
          <w:left w:val="nil"/>
          <w:bottom w:val="nil"/>
          <w:right w:val="nil"/>
          <w:between w:val="nil"/>
        </w:pBdr>
        <w:ind w:right="2" w:firstLine="709"/>
        <w:jc w:val="both"/>
        <w:rPr>
          <w:ins w:id="3098" w:author="Божанова Наталия Викторовна" w:date="2022-04-08T19:03:00Z"/>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w:t>
      </w:r>
      <w:r w:rsidR="002255BE">
        <w:rPr>
          <w:rFonts w:ascii="Times New Roman" w:eastAsia="Times New Roman" w:hAnsi="Times New Roman" w:cs="Times New Roman"/>
          <w:color w:val="000000"/>
          <w:sz w:val="28"/>
          <w:szCs w:val="28"/>
        </w:rPr>
        <w:t>12</w:t>
      </w:r>
      <w:r>
        <w:rPr>
          <w:rFonts w:ascii="Times New Roman" w:eastAsia="Times New Roman" w:hAnsi="Times New Roman" w:cs="Times New Roman"/>
          <w:color w:val="000000"/>
          <w:sz w:val="28"/>
          <w:szCs w:val="28"/>
        </w:rPr>
        <w:t xml:space="preserve">. Ответственный за размещение информации </w:t>
      </w:r>
      <w:ins w:id="3099" w:author="Божанова Наталия Викторовна" w:date="2022-04-08T14:00:00Z">
        <w:r w:rsidR="00200BA6">
          <w:rPr>
            <w:rFonts w:ascii="Times New Roman" w:eastAsia="Times New Roman" w:hAnsi="Times New Roman" w:cs="Times New Roman"/>
            <w:color w:val="000000"/>
            <w:sz w:val="28"/>
            <w:szCs w:val="28"/>
          </w:rPr>
          <w:t xml:space="preserve">в течение 1 дня после </w:t>
        </w:r>
      </w:ins>
      <w:del w:id="3100" w:author="Божанова Наталия Викторовна" w:date="2022-04-08T14:00:00Z">
        <w:r w:rsidDel="00200BA6">
          <w:rPr>
            <w:rFonts w:ascii="Times New Roman" w:eastAsia="Times New Roman" w:hAnsi="Times New Roman" w:cs="Times New Roman"/>
            <w:color w:val="000000"/>
            <w:sz w:val="28"/>
            <w:szCs w:val="28"/>
          </w:rPr>
          <w:delText xml:space="preserve">в день </w:delText>
        </w:r>
      </w:del>
      <w:r>
        <w:rPr>
          <w:rFonts w:ascii="Times New Roman" w:eastAsia="Times New Roman" w:hAnsi="Times New Roman" w:cs="Times New Roman"/>
          <w:color w:val="000000"/>
          <w:sz w:val="28"/>
          <w:szCs w:val="28"/>
        </w:rPr>
        <w:t xml:space="preserve">получения копии уведомления о принятом решении размещает ее сканированный образ на официальном сайте </w:t>
      </w:r>
      <w:ins w:id="3101" w:author="Божанова Наталия Викторовна" w:date="2022-04-08T13:00:00Z">
        <w:r w:rsidR="003641C9">
          <w:rPr>
            <w:rFonts w:ascii="Times New Roman" w:eastAsia="Times New Roman" w:hAnsi="Times New Roman" w:cs="Times New Roman"/>
            <w:color w:val="000000"/>
            <w:sz w:val="28"/>
            <w:szCs w:val="28"/>
          </w:rPr>
          <w:t>Министерства</w:t>
        </w:r>
      </w:ins>
      <w:del w:id="3102" w:author="Божанова Наталия Викторовна" w:date="2022-04-08T13:00:00Z">
        <w:r w:rsidDel="003641C9">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 xml:space="preserve">. </w:t>
      </w:r>
    </w:p>
    <w:p w14:paraId="74F8D4C0" w14:textId="70D6E811" w:rsidR="009B2A3F" w:rsidRDefault="009B2A3F">
      <w:pPr>
        <w:pBdr>
          <w:top w:val="nil"/>
          <w:left w:val="nil"/>
          <w:bottom w:val="nil"/>
          <w:right w:val="nil"/>
          <w:between w:val="nil"/>
        </w:pBdr>
        <w:ind w:right="2" w:firstLine="724"/>
        <w:jc w:val="both"/>
        <w:rPr>
          <w:ins w:id="3103" w:author="Божанова Наталия Викторовна" w:date="2022-04-08T19:09:00Z"/>
          <w:rFonts w:ascii="Times New Roman" w:eastAsia="Times New Roman" w:hAnsi="Times New Roman" w:cs="Times New Roman"/>
          <w:color w:val="000000"/>
          <w:sz w:val="28"/>
          <w:szCs w:val="28"/>
        </w:rPr>
      </w:pPr>
      <w:ins w:id="3104" w:author="Божанова Наталия Викторовна" w:date="2022-04-08T19:09:00Z">
        <w:r>
          <w:rPr>
            <w:rFonts w:ascii="Times New Roman" w:hAnsi="Times New Roman" w:cs="Times New Roman"/>
            <w:sz w:val="28"/>
            <w:szCs w:val="28"/>
          </w:rPr>
          <w:t xml:space="preserve">3.4.13. </w:t>
        </w:r>
        <w:r>
          <w:rPr>
            <w:rFonts w:ascii="Times New Roman" w:eastAsia="Times New Roman" w:hAnsi="Times New Roman" w:cs="Times New Roman"/>
            <w:color w:val="000000"/>
            <w:sz w:val="28"/>
            <w:szCs w:val="28"/>
          </w:rPr>
          <w:t xml:space="preserve">Должностное лицо Министерства, ответственное за предоставление государственной услуги, в течение 5 рабочих дней со дня </w:t>
        </w:r>
      </w:ins>
      <w:ins w:id="3105" w:author="Божанова Наталия Викторовна" w:date="2022-04-08T19:10:00Z">
        <w:r>
          <w:rPr>
            <w:rFonts w:ascii="Times New Roman" w:eastAsia="Times New Roman" w:hAnsi="Times New Roman" w:cs="Times New Roman"/>
            <w:color w:val="000000"/>
            <w:sz w:val="28"/>
            <w:szCs w:val="28"/>
          </w:rPr>
          <w:t xml:space="preserve">подписания </w:t>
        </w:r>
      </w:ins>
      <w:ins w:id="3106" w:author="Божанова Наталия Викторовна" w:date="2022-04-08T19:11:00Z">
        <w:r w:rsidR="007F1222">
          <w:rPr>
            <w:rFonts w:ascii="Times New Roman" w:eastAsia="Times New Roman" w:hAnsi="Times New Roman" w:cs="Times New Roman"/>
            <w:color w:val="000000"/>
            <w:sz w:val="28"/>
            <w:szCs w:val="28"/>
          </w:rPr>
          <w:t>приказа о государственной регистрации подготавливает проект сопроводительного письма о направлении сведений и документов в Министерство спорта Российской Федерации</w:t>
        </w:r>
      </w:ins>
      <w:ins w:id="3107" w:author="Божанова Наталия Викторовна" w:date="2022-04-08T19:16:00Z">
        <w:r w:rsidR="007F1222">
          <w:rPr>
            <w:rFonts w:ascii="Times New Roman" w:eastAsia="Times New Roman" w:hAnsi="Times New Roman" w:cs="Times New Roman"/>
            <w:color w:val="000000"/>
            <w:sz w:val="28"/>
            <w:szCs w:val="28"/>
          </w:rPr>
          <w:t xml:space="preserve"> </w:t>
        </w:r>
      </w:ins>
      <w:ins w:id="3108" w:author="Божанова Наталия Викторовна" w:date="2022-04-08T19:09:00Z">
        <w:r>
          <w:rPr>
            <w:rFonts w:ascii="Times New Roman" w:eastAsia="Times New Roman" w:hAnsi="Times New Roman" w:cs="Times New Roman"/>
            <w:color w:val="000000"/>
            <w:sz w:val="28"/>
            <w:szCs w:val="28"/>
          </w:rPr>
          <w:t xml:space="preserve">и передает его вместе с </w:t>
        </w:r>
      </w:ins>
      <w:ins w:id="3109" w:author="Божанова Наталия Викторовна" w:date="2022-04-08T19:16:00Z">
        <w:r w:rsidR="007F1222">
          <w:rPr>
            <w:rFonts w:ascii="Times New Roman" w:eastAsia="Times New Roman" w:hAnsi="Times New Roman" w:cs="Times New Roman"/>
            <w:color w:val="000000"/>
            <w:sz w:val="28"/>
            <w:szCs w:val="28"/>
          </w:rPr>
          <w:t>н</w:t>
        </w:r>
      </w:ins>
      <w:ins w:id="3110" w:author="Божанова Наталия Викторовна" w:date="2022-04-08T19:17:00Z">
        <w:r w:rsidR="007F1222">
          <w:rPr>
            <w:rFonts w:ascii="Times New Roman" w:eastAsia="Times New Roman" w:hAnsi="Times New Roman" w:cs="Times New Roman"/>
            <w:color w:val="000000"/>
            <w:sz w:val="28"/>
            <w:szCs w:val="28"/>
          </w:rPr>
          <w:t>аправляемыми</w:t>
        </w:r>
      </w:ins>
      <w:ins w:id="3111" w:author="Божанова Наталия Викторовна" w:date="2022-04-08T19:09:00Z">
        <w:r>
          <w:rPr>
            <w:rFonts w:ascii="Times New Roman" w:eastAsia="Times New Roman" w:hAnsi="Times New Roman" w:cs="Times New Roman"/>
            <w:color w:val="000000"/>
            <w:sz w:val="28"/>
            <w:szCs w:val="28"/>
          </w:rPr>
          <w:t xml:space="preserve"> документами на подпись руководителю Министерства.</w:t>
        </w:r>
      </w:ins>
    </w:p>
    <w:p w14:paraId="5F014125" w14:textId="0EB6809C" w:rsidR="007F1222" w:rsidRDefault="007F1222" w:rsidP="007F1222">
      <w:pPr>
        <w:pBdr>
          <w:top w:val="nil"/>
          <w:left w:val="nil"/>
          <w:bottom w:val="nil"/>
          <w:right w:val="nil"/>
          <w:between w:val="nil"/>
        </w:pBdr>
        <w:ind w:right="2" w:firstLine="709"/>
        <w:jc w:val="both"/>
        <w:rPr>
          <w:ins w:id="3112" w:author="Божанова Наталия Викторовна" w:date="2022-04-08T19:17:00Z"/>
          <w:rFonts w:ascii="Times New Roman" w:eastAsia="Times New Roman" w:hAnsi="Times New Roman" w:cs="Times New Roman"/>
          <w:color w:val="000000"/>
          <w:sz w:val="28"/>
          <w:szCs w:val="28"/>
        </w:rPr>
      </w:pPr>
      <w:ins w:id="3113" w:author="Божанова Наталия Викторовна" w:date="2022-04-08T19:17:00Z">
        <w:r>
          <w:rPr>
            <w:rFonts w:ascii="Times New Roman" w:eastAsia="Times New Roman" w:hAnsi="Times New Roman" w:cs="Times New Roman"/>
            <w:color w:val="000000"/>
            <w:sz w:val="28"/>
            <w:szCs w:val="28"/>
          </w:rPr>
          <w:t xml:space="preserve">3.4.14. Руководитель Министерства в течение 2 рабочих дней со дня получения проекта сопроводительного письма рассматривает его, подписывает и передает </w:t>
        </w:r>
        <w:proofErr w:type="gramStart"/>
        <w:r>
          <w:rPr>
            <w:rFonts w:ascii="Times New Roman" w:eastAsia="Times New Roman" w:hAnsi="Times New Roman" w:cs="Times New Roman"/>
            <w:color w:val="000000"/>
            <w:sz w:val="28"/>
            <w:szCs w:val="28"/>
          </w:rPr>
          <w:t>Ответственному</w:t>
        </w:r>
        <w:proofErr w:type="gramEnd"/>
        <w:r>
          <w:rPr>
            <w:rFonts w:ascii="Times New Roman" w:eastAsia="Times New Roman" w:hAnsi="Times New Roman" w:cs="Times New Roman"/>
            <w:color w:val="000000"/>
            <w:sz w:val="28"/>
            <w:szCs w:val="28"/>
          </w:rPr>
          <w:t xml:space="preserve"> за делопроизводство.</w:t>
        </w:r>
      </w:ins>
    </w:p>
    <w:p w14:paraId="3457E0CE" w14:textId="7F098A0C" w:rsidR="007F1222" w:rsidRDefault="007F1222">
      <w:pPr>
        <w:pBdr>
          <w:top w:val="nil"/>
          <w:left w:val="nil"/>
          <w:bottom w:val="nil"/>
          <w:right w:val="nil"/>
          <w:between w:val="nil"/>
        </w:pBdr>
        <w:ind w:right="2" w:firstLine="709"/>
        <w:jc w:val="both"/>
        <w:rPr>
          <w:ins w:id="3114" w:author="Божанова Наталия Викторовна" w:date="2022-04-08T19:17:00Z"/>
          <w:rFonts w:ascii="Times New Roman" w:eastAsia="Times New Roman" w:hAnsi="Times New Roman" w:cs="Times New Roman"/>
          <w:color w:val="000000"/>
          <w:sz w:val="28"/>
          <w:szCs w:val="28"/>
        </w:rPr>
      </w:pPr>
      <w:ins w:id="3115" w:author="Божанова Наталия Викторовна" w:date="2022-04-08T19:17:00Z">
        <w:r>
          <w:rPr>
            <w:rFonts w:ascii="Times New Roman" w:eastAsia="Times New Roman" w:hAnsi="Times New Roman" w:cs="Times New Roman"/>
            <w:color w:val="000000"/>
            <w:sz w:val="28"/>
            <w:szCs w:val="28"/>
          </w:rPr>
          <w:t>3.4.1</w:t>
        </w:r>
      </w:ins>
      <w:ins w:id="3116" w:author="Божанова Наталия Викторовна" w:date="2022-04-08T19:19:00Z">
        <w:r>
          <w:rPr>
            <w:rFonts w:ascii="Times New Roman" w:eastAsia="Times New Roman" w:hAnsi="Times New Roman" w:cs="Times New Roman"/>
            <w:color w:val="000000"/>
            <w:sz w:val="28"/>
            <w:szCs w:val="28"/>
          </w:rPr>
          <w:t>5</w:t>
        </w:r>
      </w:ins>
      <w:ins w:id="3117" w:author="Божанова Наталия Викторовна" w:date="2022-04-08T19:17:00Z">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Ответственный</w:t>
        </w:r>
        <w:proofErr w:type="gramEnd"/>
        <w:r>
          <w:rPr>
            <w:rFonts w:ascii="Times New Roman" w:eastAsia="Times New Roman" w:hAnsi="Times New Roman" w:cs="Times New Roman"/>
            <w:color w:val="000000"/>
            <w:sz w:val="28"/>
            <w:szCs w:val="28"/>
          </w:rPr>
          <w:t xml:space="preserve"> за делопроизводство в течение 3 рабочих дней со дня получения проекта сопроводительного письма и направляемых документов регистрирует </w:t>
        </w:r>
      </w:ins>
      <w:ins w:id="3118" w:author="Божанова Наталия Викторовна" w:date="2022-04-08T19:18:00Z">
        <w:r>
          <w:rPr>
            <w:rFonts w:ascii="Times New Roman" w:eastAsia="Times New Roman" w:hAnsi="Times New Roman" w:cs="Times New Roman"/>
            <w:color w:val="000000"/>
            <w:sz w:val="28"/>
            <w:szCs w:val="28"/>
          </w:rPr>
          <w:t>сопроводительное письмо</w:t>
        </w:r>
      </w:ins>
      <w:ins w:id="3119" w:author="Божанова Наталия Викторовна" w:date="2022-04-08T19:17:00Z">
        <w:r>
          <w:rPr>
            <w:rFonts w:ascii="Times New Roman" w:eastAsia="Times New Roman" w:hAnsi="Times New Roman" w:cs="Times New Roman"/>
            <w:color w:val="000000"/>
            <w:sz w:val="28"/>
            <w:szCs w:val="28"/>
          </w:rPr>
          <w:t xml:space="preserve"> в СЭД, направляет </w:t>
        </w:r>
      </w:ins>
      <w:ins w:id="3120" w:author="Божанова Наталия Викторовна" w:date="2022-04-08T19:18:00Z">
        <w:r>
          <w:rPr>
            <w:rFonts w:ascii="Times New Roman" w:eastAsia="Times New Roman" w:hAnsi="Times New Roman" w:cs="Times New Roman"/>
            <w:color w:val="000000"/>
            <w:sz w:val="28"/>
            <w:szCs w:val="28"/>
          </w:rPr>
          <w:t>сопроводительное письмо с прилагаемыми к нему документами в Министерство спорта Российской Федерации</w:t>
        </w:r>
      </w:ins>
      <w:ins w:id="3121" w:author="Божанова Наталия Викторовна" w:date="2022-04-08T19:17:00Z">
        <w:r>
          <w:rPr>
            <w:rFonts w:ascii="Times New Roman" w:eastAsia="Times New Roman" w:hAnsi="Times New Roman" w:cs="Times New Roman"/>
            <w:color w:val="000000"/>
            <w:sz w:val="28"/>
            <w:szCs w:val="28"/>
          </w:rPr>
          <w:t xml:space="preserve"> заказным почтовым отправлением с уведомлением</w:t>
        </w:r>
      </w:ins>
      <w:ins w:id="3122" w:author="Божанова Наталия Викторовна" w:date="2022-04-08T19:19:00Z">
        <w:r>
          <w:rPr>
            <w:rFonts w:ascii="Times New Roman" w:eastAsia="Times New Roman" w:hAnsi="Times New Roman" w:cs="Times New Roman"/>
            <w:color w:val="000000"/>
            <w:sz w:val="28"/>
            <w:szCs w:val="28"/>
          </w:rPr>
          <w:t>.</w:t>
        </w:r>
      </w:ins>
    </w:p>
    <w:p w14:paraId="67C305D4" w14:textId="2CFFD005" w:rsidR="009B2A3F" w:rsidDel="009B2A3F" w:rsidRDefault="009B2A3F">
      <w:pPr>
        <w:pBdr>
          <w:top w:val="nil"/>
          <w:left w:val="nil"/>
          <w:bottom w:val="nil"/>
          <w:right w:val="nil"/>
          <w:between w:val="nil"/>
        </w:pBdr>
        <w:ind w:right="2" w:firstLine="709"/>
        <w:jc w:val="both"/>
        <w:rPr>
          <w:del w:id="3123" w:author="Божанова Наталия Викторовна" w:date="2022-04-08T19:08:00Z"/>
          <w:rFonts w:ascii="Times New Roman" w:eastAsia="Times New Roman" w:hAnsi="Times New Roman" w:cs="Times New Roman"/>
          <w:color w:val="000000"/>
          <w:sz w:val="28"/>
          <w:szCs w:val="28"/>
        </w:rPr>
      </w:pPr>
    </w:p>
    <w:p w14:paraId="1F96F4C9" w14:textId="62B0CA78" w:rsidR="00200BA6" w:rsidRPr="005D1792" w:rsidRDefault="00200BA6" w:rsidP="00200BA6">
      <w:pPr>
        <w:pBdr>
          <w:top w:val="nil"/>
          <w:left w:val="nil"/>
          <w:bottom w:val="nil"/>
          <w:right w:val="nil"/>
          <w:between w:val="nil"/>
        </w:pBdr>
        <w:ind w:right="2" w:firstLine="709"/>
        <w:jc w:val="both"/>
        <w:rPr>
          <w:ins w:id="3124" w:author="Божанова Наталия Викторовна" w:date="2022-04-08T14:05:00Z"/>
          <w:rFonts w:ascii="Times New Roman" w:eastAsia="Times New Roman" w:hAnsi="Times New Roman" w:cs="Times New Roman"/>
          <w:color w:val="000000"/>
          <w:sz w:val="28"/>
          <w:szCs w:val="28"/>
        </w:rPr>
      </w:pPr>
      <w:ins w:id="3125" w:author="Божанова Наталия Викторовна" w:date="2022-04-08T14:05:00Z">
        <w:r w:rsidRPr="005D1792">
          <w:rPr>
            <w:rFonts w:ascii="Times New Roman" w:eastAsia="Times New Roman" w:hAnsi="Times New Roman" w:cs="Times New Roman"/>
            <w:color w:val="000000"/>
            <w:sz w:val="28"/>
            <w:szCs w:val="28"/>
          </w:rPr>
          <w:t>3.</w:t>
        </w:r>
      </w:ins>
      <w:ins w:id="3126" w:author="Божанова Наталия Викторовна" w:date="2022-04-08T14:24:00Z">
        <w:r w:rsidR="005D1792" w:rsidRPr="005D1792">
          <w:rPr>
            <w:rFonts w:ascii="Times New Roman" w:eastAsia="Times New Roman" w:hAnsi="Times New Roman" w:cs="Times New Roman"/>
            <w:color w:val="000000"/>
            <w:sz w:val="28"/>
            <w:szCs w:val="28"/>
            <w:rPrChange w:id="3127" w:author="Божанова Наталия Викторовна" w:date="2022-04-08T14:24:00Z">
              <w:rPr>
                <w:rFonts w:ascii="Times New Roman" w:eastAsia="Times New Roman" w:hAnsi="Times New Roman" w:cs="Times New Roman"/>
                <w:b/>
                <w:color w:val="000000"/>
                <w:sz w:val="28"/>
                <w:szCs w:val="28"/>
                <w:highlight w:val="yellow"/>
              </w:rPr>
            </w:rPrChange>
          </w:rPr>
          <w:t>4</w:t>
        </w:r>
      </w:ins>
      <w:ins w:id="3128" w:author="Божанова Наталия Викторовна" w:date="2022-04-08T14:05:00Z">
        <w:r w:rsidRPr="005D1792">
          <w:rPr>
            <w:rFonts w:ascii="Times New Roman" w:eastAsia="Times New Roman" w:hAnsi="Times New Roman" w:cs="Times New Roman"/>
            <w:color w:val="000000"/>
            <w:sz w:val="28"/>
            <w:szCs w:val="28"/>
          </w:rPr>
          <w:t>.</w:t>
        </w:r>
      </w:ins>
      <w:ins w:id="3129" w:author="Божанова Наталия Викторовна" w:date="2022-04-08T14:24:00Z">
        <w:r w:rsidR="005D1792" w:rsidRPr="005D1792">
          <w:rPr>
            <w:rFonts w:ascii="Times New Roman" w:eastAsia="Times New Roman" w:hAnsi="Times New Roman" w:cs="Times New Roman"/>
            <w:color w:val="000000"/>
            <w:sz w:val="28"/>
            <w:szCs w:val="28"/>
            <w:rPrChange w:id="3130" w:author="Божанова Наталия Викторовна" w:date="2022-04-08T14:24:00Z">
              <w:rPr>
                <w:rFonts w:ascii="Times New Roman" w:eastAsia="Times New Roman" w:hAnsi="Times New Roman" w:cs="Times New Roman"/>
                <w:b/>
                <w:color w:val="000000"/>
                <w:sz w:val="28"/>
                <w:szCs w:val="28"/>
                <w:highlight w:val="yellow"/>
              </w:rPr>
            </w:rPrChange>
          </w:rPr>
          <w:t>1</w:t>
        </w:r>
      </w:ins>
      <w:ins w:id="3131" w:author="Божанова Наталия Викторовна" w:date="2022-04-08T19:19:00Z">
        <w:r w:rsidR="007F1222">
          <w:rPr>
            <w:rFonts w:ascii="Times New Roman" w:eastAsia="Times New Roman" w:hAnsi="Times New Roman" w:cs="Times New Roman"/>
            <w:color w:val="000000"/>
            <w:sz w:val="28"/>
            <w:szCs w:val="28"/>
          </w:rPr>
          <w:t>6</w:t>
        </w:r>
      </w:ins>
      <w:ins w:id="3132" w:author="Божанова Наталия Викторовна" w:date="2022-04-08T14:05:00Z">
        <w:r w:rsidRPr="005D1792">
          <w:rPr>
            <w:rFonts w:ascii="Times New Roman" w:eastAsia="Times New Roman" w:hAnsi="Times New Roman" w:cs="Times New Roman"/>
            <w:color w:val="000000"/>
            <w:sz w:val="28"/>
            <w:szCs w:val="28"/>
          </w:rPr>
          <w:t xml:space="preserve">. Результат административной процедуры - </w:t>
        </w:r>
      </w:ins>
      <w:ins w:id="3133" w:author="Божанова Наталия Викторовна" w:date="2022-04-08T14:22:00Z">
        <w:r w:rsidR="005D1792" w:rsidRPr="005D1792">
          <w:rPr>
            <w:rFonts w:ascii="Times New Roman" w:eastAsia="Times New Roman" w:hAnsi="Times New Roman" w:cs="Times New Roman"/>
            <w:color w:val="000000"/>
            <w:sz w:val="28"/>
            <w:szCs w:val="28"/>
            <w:rPrChange w:id="3134" w:author="Божанова Наталия Викторовна" w:date="2022-04-08T14:24:00Z">
              <w:rPr>
                <w:rFonts w:ascii="Times New Roman" w:eastAsia="Times New Roman" w:hAnsi="Times New Roman" w:cs="Times New Roman"/>
                <w:b/>
                <w:color w:val="000000"/>
                <w:sz w:val="28"/>
                <w:szCs w:val="28"/>
                <w:highlight w:val="yellow"/>
              </w:rPr>
            </w:rPrChange>
          </w:rPr>
          <w:t>приказ Министерства о государственной аккредитации (об отказе в государственной аккредитации)</w:t>
        </w:r>
      </w:ins>
      <w:ins w:id="3135" w:author="Божанова Наталия Викторовна" w:date="2022-04-08T14:05:00Z">
        <w:r w:rsidRPr="005D1792">
          <w:rPr>
            <w:rFonts w:ascii="Times New Roman" w:eastAsia="Times New Roman" w:hAnsi="Times New Roman" w:cs="Times New Roman"/>
            <w:color w:val="000000"/>
            <w:sz w:val="28"/>
            <w:szCs w:val="28"/>
          </w:rPr>
          <w:t>.</w:t>
        </w:r>
      </w:ins>
    </w:p>
    <w:p w14:paraId="4AD757DA" w14:textId="474B784E" w:rsidR="007110F5" w:rsidRPr="005D1792" w:rsidDel="003641C9" w:rsidRDefault="00200BA6" w:rsidP="00200BA6">
      <w:pPr>
        <w:pBdr>
          <w:top w:val="nil"/>
          <w:left w:val="nil"/>
          <w:bottom w:val="nil"/>
          <w:right w:val="nil"/>
          <w:between w:val="nil"/>
        </w:pBdr>
        <w:ind w:right="2" w:firstLine="709"/>
        <w:jc w:val="both"/>
        <w:rPr>
          <w:del w:id="3136" w:author="Божанова Наталия Викторовна" w:date="2022-04-08T13:01:00Z"/>
          <w:rFonts w:ascii="Times New Roman" w:eastAsia="Times New Roman" w:hAnsi="Times New Roman" w:cs="Times New Roman"/>
          <w:color w:val="000000"/>
          <w:sz w:val="28"/>
          <w:szCs w:val="28"/>
        </w:rPr>
      </w:pPr>
      <w:ins w:id="3137" w:author="Божанова Наталия Викторовна" w:date="2022-04-08T14:05:00Z">
        <w:r w:rsidRPr="005D1792">
          <w:rPr>
            <w:rFonts w:ascii="Times New Roman" w:eastAsia="Times New Roman" w:hAnsi="Times New Roman" w:cs="Times New Roman"/>
            <w:color w:val="000000"/>
            <w:sz w:val="28"/>
            <w:szCs w:val="28"/>
          </w:rPr>
          <w:t>3.</w:t>
        </w:r>
      </w:ins>
      <w:ins w:id="3138" w:author="Божанова Наталия Викторовна" w:date="2022-04-08T14:24:00Z">
        <w:r w:rsidR="005D1792" w:rsidRPr="005D1792">
          <w:rPr>
            <w:rFonts w:ascii="Times New Roman" w:eastAsia="Times New Roman" w:hAnsi="Times New Roman" w:cs="Times New Roman"/>
            <w:color w:val="000000"/>
            <w:sz w:val="28"/>
            <w:szCs w:val="28"/>
            <w:rPrChange w:id="3139" w:author="Божанова Наталия Викторовна" w:date="2022-04-08T14:24:00Z">
              <w:rPr>
                <w:rFonts w:ascii="Times New Roman" w:eastAsia="Times New Roman" w:hAnsi="Times New Roman" w:cs="Times New Roman"/>
                <w:b/>
                <w:color w:val="000000"/>
                <w:sz w:val="28"/>
                <w:szCs w:val="28"/>
                <w:highlight w:val="yellow"/>
              </w:rPr>
            </w:rPrChange>
          </w:rPr>
          <w:t>4</w:t>
        </w:r>
      </w:ins>
      <w:ins w:id="3140" w:author="Божанова Наталия Викторовна" w:date="2022-04-08T14:05:00Z">
        <w:r w:rsidRPr="005D1792">
          <w:rPr>
            <w:rFonts w:ascii="Times New Roman" w:eastAsia="Times New Roman" w:hAnsi="Times New Roman" w:cs="Times New Roman"/>
            <w:color w:val="000000"/>
            <w:sz w:val="28"/>
            <w:szCs w:val="28"/>
          </w:rPr>
          <w:t>.</w:t>
        </w:r>
      </w:ins>
      <w:ins w:id="3141" w:author="Божанова Наталия Викторовна" w:date="2022-04-08T14:24:00Z">
        <w:r w:rsidR="005D1792" w:rsidRPr="005D1792">
          <w:rPr>
            <w:rFonts w:ascii="Times New Roman" w:eastAsia="Times New Roman" w:hAnsi="Times New Roman" w:cs="Times New Roman"/>
            <w:color w:val="000000"/>
            <w:sz w:val="28"/>
            <w:szCs w:val="28"/>
            <w:rPrChange w:id="3142" w:author="Божанова Наталия Викторовна" w:date="2022-04-08T14:24:00Z">
              <w:rPr>
                <w:rFonts w:ascii="Times New Roman" w:eastAsia="Times New Roman" w:hAnsi="Times New Roman" w:cs="Times New Roman"/>
                <w:b/>
                <w:color w:val="000000"/>
                <w:sz w:val="28"/>
                <w:szCs w:val="28"/>
                <w:highlight w:val="yellow"/>
              </w:rPr>
            </w:rPrChange>
          </w:rPr>
          <w:t>1</w:t>
        </w:r>
      </w:ins>
      <w:ins w:id="3143" w:author="Божанова Наталия Викторовна" w:date="2022-04-08T19:19:00Z">
        <w:r w:rsidR="007F1222">
          <w:rPr>
            <w:rFonts w:ascii="Times New Roman" w:eastAsia="Times New Roman" w:hAnsi="Times New Roman" w:cs="Times New Roman"/>
            <w:color w:val="000000"/>
            <w:sz w:val="28"/>
            <w:szCs w:val="28"/>
          </w:rPr>
          <w:t>7</w:t>
        </w:r>
      </w:ins>
      <w:ins w:id="3144" w:author="Божанова Наталия Викторовна" w:date="2022-04-08T14:05:00Z">
        <w:r w:rsidRPr="005D1792">
          <w:rPr>
            <w:rFonts w:ascii="Times New Roman" w:eastAsia="Times New Roman" w:hAnsi="Times New Roman" w:cs="Times New Roman"/>
            <w:color w:val="000000"/>
            <w:sz w:val="28"/>
            <w:szCs w:val="28"/>
          </w:rPr>
          <w:t xml:space="preserve">. Способ фиксации результата административной процедуры -  </w:t>
        </w:r>
      </w:ins>
      <w:ins w:id="3145" w:author="Божанова Наталия Викторовна" w:date="2022-04-08T14:23:00Z">
        <w:r w:rsidR="005D1792" w:rsidRPr="005D1792">
          <w:rPr>
            <w:rFonts w:ascii="Times New Roman" w:eastAsia="Times New Roman" w:hAnsi="Times New Roman" w:cs="Times New Roman"/>
            <w:color w:val="000000"/>
            <w:sz w:val="28"/>
            <w:szCs w:val="28"/>
            <w:rPrChange w:id="3146" w:author="Божанова Наталия Викторовна" w:date="2022-04-08T14:24:00Z">
              <w:rPr>
                <w:rFonts w:ascii="Times New Roman" w:eastAsia="Times New Roman" w:hAnsi="Times New Roman" w:cs="Times New Roman"/>
                <w:b/>
                <w:color w:val="000000"/>
                <w:sz w:val="28"/>
                <w:szCs w:val="28"/>
                <w:highlight w:val="yellow"/>
              </w:rPr>
            </w:rPrChange>
          </w:rPr>
          <w:t>направление уведомления о принятии решения о государственной аккредитации (отказе в государственной аккредитации) Заявителю</w:t>
        </w:r>
      </w:ins>
      <w:ins w:id="3147" w:author="Божанова Наталия Викторовна" w:date="2022-04-08T19:19:00Z">
        <w:r w:rsidR="007F1222">
          <w:rPr>
            <w:rFonts w:ascii="Times New Roman" w:eastAsia="Times New Roman" w:hAnsi="Times New Roman" w:cs="Times New Roman"/>
            <w:color w:val="000000"/>
            <w:sz w:val="28"/>
            <w:szCs w:val="28"/>
          </w:rPr>
          <w:t>,</w:t>
        </w:r>
      </w:ins>
      <w:ins w:id="3148" w:author="Божанова Наталия Викторовна" w:date="2022-04-08T14:23:00Z">
        <w:r w:rsidR="005D1792" w:rsidRPr="005D1792">
          <w:rPr>
            <w:rFonts w:ascii="Times New Roman" w:eastAsia="Times New Roman" w:hAnsi="Times New Roman" w:cs="Times New Roman"/>
            <w:color w:val="000000"/>
            <w:sz w:val="28"/>
            <w:szCs w:val="28"/>
            <w:rPrChange w:id="3149" w:author="Божанова Наталия Викторовна" w:date="2022-04-08T14:24:00Z">
              <w:rPr>
                <w:rFonts w:ascii="Times New Roman" w:eastAsia="Times New Roman" w:hAnsi="Times New Roman" w:cs="Times New Roman"/>
                <w:b/>
                <w:color w:val="000000"/>
                <w:sz w:val="28"/>
                <w:szCs w:val="28"/>
                <w:highlight w:val="yellow"/>
              </w:rPr>
            </w:rPrChange>
          </w:rPr>
          <w:t xml:space="preserve"> размещение на сайте Министерства</w:t>
        </w:r>
      </w:ins>
      <w:ins w:id="3150" w:author="Божанова Наталия Викторовна" w:date="2022-04-08T19:19:00Z">
        <w:r w:rsidR="007F1222">
          <w:rPr>
            <w:rFonts w:ascii="Times New Roman" w:eastAsia="Times New Roman" w:hAnsi="Times New Roman" w:cs="Times New Roman"/>
            <w:color w:val="000000"/>
            <w:sz w:val="28"/>
            <w:szCs w:val="28"/>
          </w:rPr>
          <w:t xml:space="preserve"> и направление сведений и документов в Министерство спорта Российской Федерации.</w:t>
        </w:r>
      </w:ins>
      <w:del w:id="3151" w:author="Божанова Наталия Викторовна" w:date="2022-04-08T13:01:00Z">
        <w:r w:rsidR="00362F2C" w:rsidRPr="005D1792" w:rsidDel="003641C9">
          <w:rPr>
            <w:rFonts w:ascii="Times New Roman" w:eastAsia="Times New Roman" w:hAnsi="Times New Roman" w:cs="Times New Roman"/>
            <w:color w:val="000000"/>
            <w:sz w:val="28"/>
            <w:szCs w:val="28"/>
          </w:rPr>
          <w:delText>3.4.</w:delText>
        </w:r>
        <w:r w:rsidR="002255BE" w:rsidRPr="005D1792" w:rsidDel="003641C9">
          <w:rPr>
            <w:rFonts w:ascii="Times New Roman" w:eastAsia="Times New Roman" w:hAnsi="Times New Roman" w:cs="Times New Roman"/>
            <w:color w:val="000000"/>
            <w:sz w:val="28"/>
            <w:szCs w:val="28"/>
          </w:rPr>
          <w:delText>13</w:delText>
        </w:r>
        <w:r w:rsidR="00362F2C" w:rsidRPr="005D1792" w:rsidDel="003641C9">
          <w:rPr>
            <w:rFonts w:ascii="Times New Roman" w:eastAsia="Times New Roman" w:hAnsi="Times New Roman" w:cs="Times New Roman"/>
            <w:color w:val="000000"/>
            <w:sz w:val="28"/>
            <w:szCs w:val="28"/>
          </w:rPr>
          <w:delText>. При поступлении ответа на межведомственный запрос Ответственный за делопроизводство в день получения ответа регистрирует его в</w:delText>
        </w:r>
        <w:r w:rsidR="00A32FC6" w:rsidRPr="005D1792" w:rsidDel="003641C9">
          <w:rPr>
            <w:rFonts w:ascii="Times New Roman" w:eastAsia="Times New Roman" w:hAnsi="Times New Roman" w:cs="Times New Roman"/>
            <w:color w:val="000000"/>
            <w:sz w:val="28"/>
            <w:szCs w:val="28"/>
          </w:rPr>
          <w:delText xml:space="preserve"> СЭД</w:delText>
        </w:r>
        <w:r w:rsidR="00362F2C" w:rsidRPr="005D1792" w:rsidDel="003641C9">
          <w:rPr>
            <w:rFonts w:ascii="Times New Roman" w:eastAsia="Times New Roman" w:hAnsi="Times New Roman" w:cs="Times New Roman"/>
            <w:color w:val="000000"/>
            <w:sz w:val="28"/>
            <w:szCs w:val="28"/>
          </w:rPr>
          <w:delText xml:space="preserve"> и передает должностному лицу Уполномоченного органа, ответственному за предоставление государственной услуги.</w:delText>
        </w:r>
      </w:del>
    </w:p>
    <w:p w14:paraId="4252164B" w14:textId="366D1739" w:rsidR="007110F5" w:rsidDel="00200BA6" w:rsidRDefault="00362F2C">
      <w:pPr>
        <w:pBdr>
          <w:top w:val="nil"/>
          <w:left w:val="nil"/>
          <w:bottom w:val="nil"/>
          <w:right w:val="nil"/>
          <w:between w:val="nil"/>
        </w:pBdr>
        <w:ind w:right="2" w:firstLine="724"/>
        <w:jc w:val="both"/>
        <w:rPr>
          <w:del w:id="3152" w:author="Божанова Наталия Викторовна" w:date="2022-04-08T13:01:00Z"/>
          <w:rFonts w:ascii="Times New Roman" w:eastAsia="Times New Roman" w:hAnsi="Times New Roman" w:cs="Times New Roman"/>
          <w:color w:val="000000"/>
          <w:sz w:val="28"/>
          <w:szCs w:val="28"/>
        </w:rPr>
      </w:pPr>
      <w:del w:id="3153" w:author="Божанова Наталия Викторовна" w:date="2022-04-08T13:01:00Z">
        <w:r w:rsidRPr="005D1792" w:rsidDel="003641C9">
          <w:rPr>
            <w:rFonts w:ascii="Times New Roman" w:eastAsia="Times New Roman" w:hAnsi="Times New Roman" w:cs="Times New Roman"/>
            <w:color w:val="000000"/>
            <w:sz w:val="28"/>
            <w:szCs w:val="28"/>
          </w:rPr>
          <w:delText>3.4.</w:delText>
        </w:r>
        <w:r w:rsidR="002255BE" w:rsidRPr="005D1792" w:rsidDel="003641C9">
          <w:rPr>
            <w:rFonts w:ascii="Times New Roman" w:eastAsia="Times New Roman" w:hAnsi="Times New Roman" w:cs="Times New Roman"/>
            <w:color w:val="000000"/>
            <w:sz w:val="28"/>
            <w:szCs w:val="28"/>
          </w:rPr>
          <w:delText>14</w:delText>
        </w:r>
        <w:r w:rsidRPr="005D1792" w:rsidDel="003641C9">
          <w:rPr>
            <w:rFonts w:ascii="Times New Roman" w:eastAsia="Times New Roman" w:hAnsi="Times New Roman" w:cs="Times New Roman"/>
            <w:color w:val="000000"/>
            <w:sz w:val="28"/>
            <w:szCs w:val="28"/>
          </w:rPr>
          <w:delText>. Должностное лицо Уполномоченного органа, ответственное за предоставление государственной услуги, в день получения ответа на межведомственный запрос от Ответственного за делопроизводство или полученного через систему межведомственного электронного взаимодействия, приобщает его к документам Заявителя.</w:delText>
        </w:r>
      </w:del>
    </w:p>
    <w:p w14:paraId="22BFBE13" w14:textId="77777777" w:rsidR="00200BA6" w:rsidRDefault="00200BA6">
      <w:pPr>
        <w:pBdr>
          <w:top w:val="nil"/>
          <w:left w:val="nil"/>
          <w:bottom w:val="nil"/>
          <w:right w:val="nil"/>
          <w:between w:val="nil"/>
        </w:pBdr>
        <w:ind w:right="2" w:firstLine="709"/>
        <w:jc w:val="both"/>
        <w:rPr>
          <w:ins w:id="3154" w:author="Божанова Наталия Викторовна" w:date="2022-04-08T14:05:00Z"/>
          <w:rFonts w:ascii="Times New Roman" w:eastAsia="Times New Roman" w:hAnsi="Times New Roman" w:cs="Times New Roman"/>
          <w:color w:val="000000"/>
          <w:sz w:val="28"/>
          <w:szCs w:val="28"/>
        </w:rPr>
      </w:pPr>
    </w:p>
    <w:p w14:paraId="622E1BC1" w14:textId="77777777" w:rsidR="007110F5" w:rsidRDefault="007110F5">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p>
    <w:p w14:paraId="1DEB9328" w14:textId="77777777" w:rsidR="007110F5" w:rsidRPr="00C72EE5" w:rsidRDefault="00362F2C" w:rsidP="00C72EE5">
      <w:pPr>
        <w:pStyle w:val="1"/>
        <w:rPr>
          <w:b w:val="0"/>
          <w:sz w:val="28"/>
        </w:rPr>
      </w:pPr>
      <w:bookmarkStart w:id="3155" w:name="1ci93xb" w:colFirst="0" w:colLast="0"/>
      <w:bookmarkStart w:id="3156" w:name="_Toc89437739"/>
      <w:bookmarkEnd w:id="3155"/>
      <w:r w:rsidRPr="00C72EE5">
        <w:rPr>
          <w:sz w:val="28"/>
        </w:rPr>
        <w:t>3.5. Выдача Заявителю документа о государственной аккредитации</w:t>
      </w:r>
      <w:bookmarkEnd w:id="3156"/>
    </w:p>
    <w:p w14:paraId="7179296A" w14:textId="77777777" w:rsidR="007110F5" w:rsidRDefault="007110F5">
      <w:pPr>
        <w:pBdr>
          <w:top w:val="nil"/>
          <w:left w:val="nil"/>
          <w:bottom w:val="nil"/>
          <w:right w:val="nil"/>
          <w:between w:val="nil"/>
        </w:pBdr>
        <w:tabs>
          <w:tab w:val="left" w:pos="2741"/>
        </w:tabs>
        <w:ind w:left="2180" w:right="2"/>
        <w:jc w:val="both"/>
        <w:rPr>
          <w:rFonts w:ascii="Times New Roman" w:eastAsia="Times New Roman" w:hAnsi="Times New Roman" w:cs="Times New Roman"/>
          <w:b/>
          <w:color w:val="000000"/>
          <w:sz w:val="28"/>
          <w:szCs w:val="28"/>
        </w:rPr>
      </w:pPr>
    </w:p>
    <w:p w14:paraId="5036B713" w14:textId="632DBC5C" w:rsidR="007110F5" w:rsidRDefault="00362F2C" w:rsidP="00EB6D21">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3.5.1. Основанием для начала исполнения административной процедуры является принятие </w:t>
      </w:r>
      <w:del w:id="3157" w:author="Божанова Наталия Викторовна" w:date="2022-04-08T14:06:00Z">
        <w:r w:rsidDel="00200BA6">
          <w:rPr>
            <w:rFonts w:ascii="Times New Roman" w:eastAsia="Times New Roman" w:hAnsi="Times New Roman" w:cs="Times New Roman"/>
            <w:color w:val="000000"/>
            <w:sz w:val="28"/>
            <w:szCs w:val="28"/>
          </w:rPr>
          <w:delText>Уполномоченным органом</w:delText>
        </w:r>
      </w:del>
      <w:ins w:id="3158" w:author="Божанова Наталия Викторовна" w:date="2022-04-08T14:06:00Z">
        <w:r w:rsidR="00200BA6">
          <w:rPr>
            <w:rFonts w:ascii="Times New Roman" w:eastAsia="Times New Roman" w:hAnsi="Times New Roman" w:cs="Times New Roman"/>
            <w:color w:val="000000"/>
            <w:sz w:val="28"/>
            <w:szCs w:val="28"/>
          </w:rPr>
          <w:t>Министерством</w:t>
        </w:r>
      </w:ins>
      <w:r>
        <w:rPr>
          <w:rFonts w:ascii="Times New Roman" w:eastAsia="Times New Roman" w:hAnsi="Times New Roman" w:cs="Times New Roman"/>
          <w:color w:val="000000"/>
          <w:sz w:val="28"/>
          <w:szCs w:val="28"/>
        </w:rPr>
        <w:t xml:space="preserve"> решения о государственной аккредитации общественной организации, </w:t>
      </w:r>
      <w:r w:rsidRPr="005D1792">
        <w:rPr>
          <w:rFonts w:ascii="Times New Roman" w:eastAsia="Times New Roman" w:hAnsi="Times New Roman" w:cs="Times New Roman"/>
          <w:color w:val="000000"/>
          <w:sz w:val="28"/>
          <w:szCs w:val="28"/>
        </w:rPr>
        <w:t xml:space="preserve">при наличии в </w:t>
      </w:r>
      <w:del w:id="3159" w:author="Божанова Наталия Викторовна" w:date="2022-04-08T14:06:00Z">
        <w:r w:rsidRPr="005D1792" w:rsidDel="00200BA6">
          <w:rPr>
            <w:rFonts w:ascii="Times New Roman" w:eastAsia="Times New Roman" w:hAnsi="Times New Roman" w:cs="Times New Roman"/>
            <w:color w:val="000000"/>
            <w:sz w:val="28"/>
            <w:szCs w:val="28"/>
          </w:rPr>
          <w:delText>Уполномоченном органе</w:delText>
        </w:r>
      </w:del>
      <w:ins w:id="3160" w:author="Божанова Наталия Викторовна" w:date="2022-04-08T14:06:00Z">
        <w:r w:rsidR="00200BA6" w:rsidRPr="005D1792">
          <w:rPr>
            <w:rFonts w:ascii="Times New Roman" w:eastAsia="Times New Roman" w:hAnsi="Times New Roman" w:cs="Times New Roman"/>
            <w:color w:val="000000"/>
            <w:sz w:val="28"/>
            <w:szCs w:val="28"/>
          </w:rPr>
          <w:t>Министерстве</w:t>
        </w:r>
      </w:ins>
      <w:r w:rsidRPr="005D1792">
        <w:rPr>
          <w:rFonts w:ascii="Times New Roman" w:eastAsia="Times New Roman" w:hAnsi="Times New Roman" w:cs="Times New Roman"/>
          <w:color w:val="000000"/>
          <w:sz w:val="28"/>
          <w:szCs w:val="28"/>
        </w:rPr>
        <w:t xml:space="preserve"> документа или сведений, подтверждающих уплату Заявителем государственной пошлины за выдачу документа о</w:t>
      </w:r>
      <w:ins w:id="3161" w:author="Божанова Наталия Викторовна" w:date="2022-04-08T19:20:00Z">
        <w:r w:rsidR="007F1222">
          <w:rPr>
            <w:rFonts w:ascii="Times New Roman" w:eastAsia="Times New Roman" w:hAnsi="Times New Roman" w:cs="Times New Roman"/>
            <w:color w:val="000000"/>
            <w:sz w:val="28"/>
            <w:szCs w:val="28"/>
          </w:rPr>
          <w:t xml:space="preserve"> государственной</w:t>
        </w:r>
      </w:ins>
      <w:del w:id="3162" w:author="Божанова Наталия Викторовна" w:date="2022-04-08T19:20:00Z">
        <w:r w:rsidRPr="005D1792" w:rsidDel="007F1222">
          <w:rPr>
            <w:rFonts w:ascii="Times New Roman" w:eastAsia="Times New Roman" w:hAnsi="Times New Roman" w:cs="Times New Roman"/>
            <w:color w:val="000000"/>
            <w:sz w:val="28"/>
            <w:szCs w:val="28"/>
          </w:rPr>
          <w:delText>б</w:delText>
        </w:r>
      </w:del>
      <w:r w:rsidRPr="005D1792">
        <w:rPr>
          <w:rFonts w:ascii="Times New Roman" w:eastAsia="Times New Roman" w:hAnsi="Times New Roman" w:cs="Times New Roman"/>
          <w:color w:val="000000"/>
          <w:sz w:val="28"/>
          <w:szCs w:val="28"/>
        </w:rPr>
        <w:t xml:space="preserve"> аккредитации</w:t>
      </w:r>
      <w:del w:id="3163" w:author="Божанова Наталия Викторовна" w:date="2022-04-11T18:08:00Z">
        <w:r w:rsidRPr="005D1792" w:rsidDel="00986F65">
          <w:rPr>
            <w:rFonts w:ascii="Times New Roman" w:eastAsia="Times New Roman" w:hAnsi="Times New Roman" w:cs="Times New Roman"/>
            <w:color w:val="000000"/>
            <w:sz w:val="28"/>
            <w:szCs w:val="28"/>
          </w:rPr>
          <w:delText xml:space="preserve"> </w:delText>
        </w:r>
      </w:del>
      <w:del w:id="3164" w:author="Божанова Наталия Викторовна" w:date="2022-04-08T19:20:00Z">
        <w:r w:rsidRPr="005D1792" w:rsidDel="007F1222">
          <w:rPr>
            <w:rFonts w:ascii="Times New Roman" w:eastAsia="Times New Roman" w:hAnsi="Times New Roman" w:cs="Times New Roman"/>
            <w:color w:val="000000"/>
            <w:sz w:val="28"/>
            <w:szCs w:val="28"/>
          </w:rPr>
          <w:delText>(государственной аккредитации)</w:delText>
        </w:r>
      </w:del>
      <w:r w:rsidRPr="005D179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
    <w:p w14:paraId="369E0A80" w14:textId="7E6908DA" w:rsidR="000C1328" w:rsidRPr="000C1328" w:rsidRDefault="00362F2C" w:rsidP="000C1328">
      <w:pPr>
        <w:pBdr>
          <w:top w:val="nil"/>
          <w:left w:val="nil"/>
          <w:bottom w:val="nil"/>
          <w:right w:val="nil"/>
          <w:between w:val="nil"/>
        </w:pBdr>
        <w:ind w:right="2" w:firstLine="724"/>
        <w:jc w:val="both"/>
        <w:rPr>
          <w:ins w:id="3165" w:author="Божанова Наталия Викторовна" w:date="2022-04-08T19:21:00Z"/>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3.5.2. Должностное лицо </w:t>
      </w:r>
      <w:ins w:id="3166" w:author="Божанова Наталия Викторовна" w:date="2022-04-08T15:08:00Z">
        <w:r w:rsidR="00246455" w:rsidRPr="00491FC4">
          <w:rPr>
            <w:rFonts w:ascii="Times New Roman" w:eastAsia="Times New Roman" w:hAnsi="Times New Roman" w:cs="Times New Roman"/>
            <w:color w:val="000000"/>
            <w:sz w:val="28"/>
            <w:szCs w:val="28"/>
          </w:rPr>
          <w:t>Министерства</w:t>
        </w:r>
      </w:ins>
      <w:del w:id="3167" w:author="Божанова Наталия Викторовна" w:date="2022-04-08T15:08:00Z">
        <w:r w:rsidDel="00246455">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 xml:space="preserve">, ответственное за предоставление государственной услуги, в течение </w:t>
      </w:r>
      <w:del w:id="3168" w:author="Божанова Наталия Викторовна" w:date="2022-04-08T19:22:00Z">
        <w:r w:rsidR="00980C71" w:rsidDel="000C1328">
          <w:rPr>
            <w:rFonts w:ascii="Times New Roman" w:eastAsia="Times New Roman" w:hAnsi="Times New Roman" w:cs="Times New Roman"/>
            <w:color w:val="000000"/>
            <w:sz w:val="28"/>
            <w:szCs w:val="28"/>
          </w:rPr>
          <w:delText xml:space="preserve">6 </w:delText>
        </w:r>
      </w:del>
      <w:ins w:id="3169" w:author="Божанова Наталия Викторовна" w:date="2022-04-08T19:22:00Z">
        <w:r w:rsidR="000C1328">
          <w:rPr>
            <w:rFonts w:ascii="Times New Roman" w:eastAsia="Times New Roman" w:hAnsi="Times New Roman" w:cs="Times New Roman"/>
            <w:color w:val="000000"/>
            <w:sz w:val="28"/>
            <w:szCs w:val="28"/>
          </w:rPr>
          <w:t xml:space="preserve">10 </w:t>
        </w:r>
      </w:ins>
      <w:r>
        <w:rPr>
          <w:rFonts w:ascii="Times New Roman" w:eastAsia="Times New Roman" w:hAnsi="Times New Roman" w:cs="Times New Roman"/>
          <w:color w:val="000000"/>
          <w:sz w:val="28"/>
          <w:szCs w:val="28"/>
        </w:rPr>
        <w:t xml:space="preserve">рабочих дней со дня </w:t>
      </w:r>
      <w:r w:rsidR="00980C71">
        <w:rPr>
          <w:rFonts w:ascii="Times New Roman" w:eastAsia="Times New Roman" w:hAnsi="Times New Roman" w:cs="Times New Roman"/>
          <w:color w:val="000000"/>
          <w:sz w:val="28"/>
          <w:szCs w:val="28"/>
        </w:rPr>
        <w:t>предоставления Заявителем</w:t>
      </w:r>
      <w:r w:rsidR="00980C71" w:rsidRPr="00980C71">
        <w:rPr>
          <w:rFonts w:ascii="Times New Roman" w:eastAsia="Calibri" w:hAnsi="Times New Roman" w:cs="Times New Roman"/>
          <w:sz w:val="28"/>
          <w:szCs w:val="28"/>
          <w:lang w:eastAsia="en-US"/>
        </w:rPr>
        <w:t xml:space="preserve"> документа, подтверждающего уплату государственной пошлины</w:t>
      </w:r>
      <w:r w:rsidR="00980C71">
        <w:rPr>
          <w:rFonts w:ascii="Times New Roman" w:eastAsia="Calibri" w:hAnsi="Times New Roman" w:cs="Times New Roman"/>
          <w:sz w:val="28"/>
          <w:szCs w:val="28"/>
          <w:lang w:eastAsia="en-US"/>
        </w:rPr>
        <w:t>,</w:t>
      </w:r>
      <w:r w:rsidR="00980C71" w:rsidDel="00980C7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оформляет документ о государственной аккредитации региональной спортивной федерации по форме в соответствии </w:t>
      </w:r>
      <w:ins w:id="3170" w:author="Божанова Наталия Викторовна" w:date="2022-04-08T19:21:00Z">
        <w:r w:rsidR="000C1328">
          <w:rPr>
            <w:rFonts w:ascii="Times New Roman" w:eastAsia="Times New Roman" w:hAnsi="Times New Roman" w:cs="Times New Roman"/>
            <w:color w:val="000000"/>
            <w:sz w:val="28"/>
            <w:szCs w:val="28"/>
          </w:rPr>
          <w:t>п</w:t>
        </w:r>
        <w:r w:rsidR="000C1328" w:rsidRPr="000C1328">
          <w:rPr>
            <w:rFonts w:ascii="Times New Roman" w:eastAsia="Times New Roman" w:hAnsi="Times New Roman" w:cs="Times New Roman"/>
            <w:color w:val="000000"/>
            <w:sz w:val="28"/>
            <w:szCs w:val="28"/>
          </w:rPr>
          <w:t>риказ</w:t>
        </w:r>
        <w:r w:rsidR="000C1328">
          <w:rPr>
            <w:rFonts w:ascii="Times New Roman" w:eastAsia="Times New Roman" w:hAnsi="Times New Roman" w:cs="Times New Roman"/>
            <w:color w:val="000000"/>
            <w:sz w:val="28"/>
            <w:szCs w:val="28"/>
          </w:rPr>
          <w:t>ом</w:t>
        </w:r>
        <w:r w:rsidR="000C1328" w:rsidRPr="000C1328">
          <w:rPr>
            <w:rFonts w:ascii="Times New Roman" w:eastAsia="Times New Roman" w:hAnsi="Times New Roman" w:cs="Times New Roman"/>
            <w:color w:val="000000"/>
            <w:sz w:val="28"/>
            <w:szCs w:val="28"/>
          </w:rPr>
          <w:t xml:space="preserve"> </w:t>
        </w:r>
      </w:ins>
      <w:ins w:id="3171" w:author="Божанова Наталия Викторовна" w:date="2022-04-08T19:22:00Z">
        <w:r w:rsidR="000C1328">
          <w:rPr>
            <w:rFonts w:ascii="Times New Roman" w:eastAsia="Times New Roman" w:hAnsi="Times New Roman" w:cs="Times New Roman"/>
            <w:color w:val="000000"/>
            <w:sz w:val="28"/>
            <w:szCs w:val="28"/>
          </w:rPr>
          <w:t>Министерства спорта Российской Федерации</w:t>
        </w:r>
      </w:ins>
      <w:ins w:id="3172" w:author="Божанова Наталия Викторовна" w:date="2022-04-08T19:21:00Z">
        <w:r w:rsidR="000C1328" w:rsidRPr="000C1328">
          <w:rPr>
            <w:rFonts w:ascii="Times New Roman" w:eastAsia="Times New Roman" w:hAnsi="Times New Roman" w:cs="Times New Roman"/>
            <w:color w:val="000000"/>
            <w:sz w:val="28"/>
            <w:szCs w:val="28"/>
          </w:rPr>
          <w:t xml:space="preserve"> от 01.08.2014 </w:t>
        </w:r>
      </w:ins>
      <w:ins w:id="3173" w:author="Божанова Наталия Викторовна" w:date="2022-04-08T19:22:00Z">
        <w:r w:rsidR="000C1328">
          <w:rPr>
            <w:rFonts w:ascii="Times New Roman" w:eastAsia="Times New Roman" w:hAnsi="Times New Roman" w:cs="Times New Roman"/>
            <w:color w:val="000000"/>
            <w:sz w:val="28"/>
            <w:szCs w:val="28"/>
          </w:rPr>
          <w:t xml:space="preserve">№ </w:t>
        </w:r>
      </w:ins>
      <w:ins w:id="3174" w:author="Божанова Наталия Викторовна" w:date="2022-04-08T19:21:00Z">
        <w:r w:rsidR="000C1328" w:rsidRPr="000C1328">
          <w:rPr>
            <w:rFonts w:ascii="Times New Roman" w:eastAsia="Times New Roman" w:hAnsi="Times New Roman" w:cs="Times New Roman"/>
            <w:color w:val="000000"/>
            <w:sz w:val="28"/>
            <w:szCs w:val="28"/>
          </w:rPr>
          <w:t>663</w:t>
        </w:r>
      </w:ins>
    </w:p>
    <w:p w14:paraId="5E1A3F93" w14:textId="0DD3A68D" w:rsidR="007110F5" w:rsidRDefault="000C1328">
      <w:pPr>
        <w:pBdr>
          <w:top w:val="nil"/>
          <w:left w:val="nil"/>
          <w:bottom w:val="nil"/>
          <w:right w:val="nil"/>
          <w:between w:val="nil"/>
        </w:pBdr>
        <w:ind w:right="2"/>
        <w:jc w:val="both"/>
        <w:rPr>
          <w:rFonts w:ascii="Times New Roman" w:eastAsia="Times New Roman" w:hAnsi="Times New Roman" w:cs="Times New Roman"/>
          <w:color w:val="000000"/>
          <w:sz w:val="28"/>
          <w:szCs w:val="28"/>
        </w:rPr>
        <w:pPrChange w:id="3175" w:author="Божанова Наталия Викторовна" w:date="2022-04-08T19:22:00Z">
          <w:pPr>
            <w:pBdr>
              <w:top w:val="nil"/>
              <w:left w:val="nil"/>
              <w:bottom w:val="nil"/>
              <w:right w:val="nil"/>
              <w:between w:val="nil"/>
            </w:pBdr>
            <w:ind w:right="2" w:firstLine="724"/>
            <w:jc w:val="both"/>
          </w:pPr>
        </w:pPrChange>
      </w:pPr>
      <w:ins w:id="3176" w:author="Божанова Наталия Викторовна" w:date="2022-04-08T19:22:00Z">
        <w:r>
          <w:rPr>
            <w:rFonts w:ascii="Times New Roman" w:eastAsia="Times New Roman" w:hAnsi="Times New Roman" w:cs="Times New Roman"/>
            <w:color w:val="000000"/>
            <w:sz w:val="28"/>
            <w:szCs w:val="28"/>
          </w:rPr>
          <w:t>«</w:t>
        </w:r>
      </w:ins>
      <w:ins w:id="3177" w:author="Божанова Наталия Викторовна" w:date="2022-04-08T19:21:00Z">
        <w:r w:rsidRPr="000C1328">
          <w:rPr>
            <w:rFonts w:ascii="Times New Roman" w:eastAsia="Times New Roman" w:hAnsi="Times New Roman" w:cs="Times New Roman"/>
            <w:color w:val="000000"/>
            <w:sz w:val="28"/>
            <w:szCs w:val="28"/>
          </w:rPr>
          <w:t>Об утверждении Порядка проведения государственной аккредитации региональных общественных организаций или структурных подразделений (региональных отделений) общероссийской спортивной федерации для наделения их статусом региональных спортивных федераций и формы документа о государственной аккредитации, подтверждающего наличие статуса региональной спортивной федерации</w:t>
        </w:r>
      </w:ins>
      <w:ins w:id="3178" w:author="Божанова Наталия Викторовна" w:date="2022-04-08T19:22:00Z">
        <w:r>
          <w:rPr>
            <w:rFonts w:ascii="Times New Roman" w:eastAsia="Times New Roman" w:hAnsi="Times New Roman" w:cs="Times New Roman"/>
            <w:color w:val="000000"/>
            <w:sz w:val="28"/>
            <w:szCs w:val="28"/>
          </w:rPr>
          <w:t xml:space="preserve">» </w:t>
        </w:r>
      </w:ins>
      <w:del w:id="3179" w:author="Божанова Наталия Викторовна" w:date="2022-04-08T19:21:00Z">
        <w:r w:rsidR="00362F2C" w:rsidRPr="00246455" w:rsidDel="000C1328">
          <w:rPr>
            <w:rFonts w:ascii="Times New Roman" w:eastAsia="Times New Roman" w:hAnsi="Times New Roman" w:cs="Times New Roman"/>
            <w:color w:val="000000"/>
            <w:sz w:val="28"/>
            <w:szCs w:val="28"/>
            <w:highlight w:val="green"/>
            <w:rPrChange w:id="3180" w:author="Божанова Наталия Викторовна" w:date="2022-04-08T15:09:00Z">
              <w:rPr>
                <w:rFonts w:ascii="Times New Roman" w:eastAsia="Times New Roman" w:hAnsi="Times New Roman" w:cs="Times New Roman"/>
                <w:color w:val="000000"/>
                <w:sz w:val="28"/>
                <w:szCs w:val="28"/>
              </w:rPr>
            </w:rPrChange>
          </w:rPr>
          <w:delText>с приложением № 2 к Порядку государственной аккредитации</w:delText>
        </w:r>
        <w:r w:rsidR="00362F2C" w:rsidDel="000C1328">
          <w:rPr>
            <w:rFonts w:ascii="Times New Roman" w:eastAsia="Times New Roman" w:hAnsi="Times New Roman" w:cs="Times New Roman"/>
            <w:color w:val="000000"/>
            <w:sz w:val="28"/>
            <w:szCs w:val="28"/>
          </w:rPr>
          <w:delText xml:space="preserve"> </w:delText>
        </w:r>
      </w:del>
      <w:r w:rsidR="00362F2C">
        <w:rPr>
          <w:rFonts w:ascii="Times New Roman" w:eastAsia="Times New Roman" w:hAnsi="Times New Roman" w:cs="Times New Roman"/>
          <w:color w:val="000000"/>
          <w:sz w:val="28"/>
          <w:szCs w:val="28"/>
        </w:rPr>
        <w:t xml:space="preserve">и передает его на подпись Руководителю </w:t>
      </w:r>
      <w:ins w:id="3181" w:author="Божанова Наталия Викторовна" w:date="2022-04-08T15:18:00Z">
        <w:r w:rsidR="00B502C1" w:rsidRPr="00491FC4">
          <w:rPr>
            <w:rFonts w:ascii="Times New Roman" w:eastAsia="Times New Roman" w:hAnsi="Times New Roman" w:cs="Times New Roman"/>
            <w:color w:val="000000"/>
            <w:sz w:val="28"/>
            <w:szCs w:val="28"/>
          </w:rPr>
          <w:t>Министерства</w:t>
        </w:r>
      </w:ins>
      <w:del w:id="3182" w:author="Божанова Наталия Викторовна" w:date="2022-04-08T15:18:00Z">
        <w:r w:rsidR="00362F2C" w:rsidDel="00B502C1">
          <w:rPr>
            <w:rFonts w:ascii="Times New Roman" w:eastAsia="Times New Roman" w:hAnsi="Times New Roman" w:cs="Times New Roman"/>
            <w:color w:val="000000"/>
            <w:sz w:val="28"/>
            <w:szCs w:val="28"/>
          </w:rPr>
          <w:delText>Уполномоченного органа</w:delText>
        </w:r>
      </w:del>
      <w:r w:rsidR="00362F2C">
        <w:rPr>
          <w:rFonts w:ascii="Times New Roman" w:eastAsia="Times New Roman" w:hAnsi="Times New Roman" w:cs="Times New Roman"/>
          <w:color w:val="000000"/>
          <w:sz w:val="28"/>
          <w:szCs w:val="28"/>
        </w:rPr>
        <w:t>.</w:t>
      </w:r>
      <w:ins w:id="3183" w:author="Божанова Наталия Викторовна" w:date="2022-04-08T15:08:00Z">
        <w:r w:rsidR="00246455">
          <w:rPr>
            <w:rFonts w:ascii="Times New Roman" w:eastAsia="Times New Roman" w:hAnsi="Times New Roman" w:cs="Times New Roman"/>
            <w:color w:val="000000"/>
            <w:sz w:val="28"/>
            <w:szCs w:val="28"/>
          </w:rPr>
          <w:t xml:space="preserve"> </w:t>
        </w:r>
      </w:ins>
    </w:p>
    <w:p w14:paraId="3005C4EB" w14:textId="70715862" w:rsidR="007110F5" w:rsidRDefault="00362F2C" w:rsidP="00EB6D21">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3.5.3. Руководитель </w:t>
      </w:r>
      <w:ins w:id="3184" w:author="Божанова Наталия Викторовна" w:date="2022-04-08T15:18:00Z">
        <w:r w:rsidR="00B502C1" w:rsidRPr="00491FC4">
          <w:rPr>
            <w:rFonts w:ascii="Times New Roman" w:eastAsia="Times New Roman" w:hAnsi="Times New Roman" w:cs="Times New Roman"/>
            <w:color w:val="000000"/>
            <w:sz w:val="28"/>
            <w:szCs w:val="28"/>
          </w:rPr>
          <w:t xml:space="preserve">Министерства </w:t>
        </w:r>
      </w:ins>
      <w:del w:id="3185" w:author="Божанова Наталия Викторовна" w:date="2022-04-08T15:18:00Z">
        <w:r w:rsidDel="00B502C1">
          <w:rPr>
            <w:rFonts w:ascii="Times New Roman" w:eastAsia="Times New Roman" w:hAnsi="Times New Roman" w:cs="Times New Roman"/>
            <w:color w:val="000000"/>
            <w:sz w:val="28"/>
            <w:szCs w:val="28"/>
          </w:rPr>
          <w:delText xml:space="preserve">Уполномоченного органа </w:delText>
        </w:r>
      </w:del>
      <w:r>
        <w:rPr>
          <w:rFonts w:ascii="Times New Roman" w:eastAsia="Times New Roman" w:hAnsi="Times New Roman" w:cs="Times New Roman"/>
          <w:color w:val="000000"/>
          <w:sz w:val="28"/>
          <w:szCs w:val="28"/>
        </w:rPr>
        <w:t xml:space="preserve">в течение </w:t>
      </w:r>
      <w:del w:id="3186" w:author="Божанова Наталия Викторовна" w:date="2022-04-08T19:22:00Z">
        <w:r w:rsidR="00980C71" w:rsidDel="000C1328">
          <w:rPr>
            <w:rFonts w:ascii="Times New Roman" w:eastAsia="Times New Roman" w:hAnsi="Times New Roman" w:cs="Times New Roman"/>
            <w:color w:val="000000"/>
            <w:sz w:val="28"/>
            <w:szCs w:val="28"/>
          </w:rPr>
          <w:delText xml:space="preserve">6 </w:delText>
        </w:r>
      </w:del>
      <w:ins w:id="3187" w:author="Божанова Наталия Викторовна" w:date="2022-04-08T19:22:00Z">
        <w:r w:rsidR="000C1328">
          <w:rPr>
            <w:rFonts w:ascii="Times New Roman" w:eastAsia="Times New Roman" w:hAnsi="Times New Roman" w:cs="Times New Roman"/>
            <w:color w:val="000000"/>
            <w:sz w:val="28"/>
            <w:szCs w:val="28"/>
          </w:rPr>
          <w:t xml:space="preserve">2 </w:t>
        </w:r>
      </w:ins>
      <w:r>
        <w:rPr>
          <w:rFonts w:ascii="Times New Roman" w:eastAsia="Times New Roman" w:hAnsi="Times New Roman" w:cs="Times New Roman"/>
          <w:color w:val="000000"/>
          <w:sz w:val="28"/>
          <w:szCs w:val="28"/>
        </w:rPr>
        <w:t xml:space="preserve">рабочих дней со дня получения документа о государственной аккредитации подписывает его и передает должностному лицу </w:t>
      </w:r>
      <w:ins w:id="3188" w:author="Божанова Наталия Викторовна" w:date="2022-04-08T15:18:00Z">
        <w:r w:rsidR="00B502C1" w:rsidRPr="00491FC4">
          <w:rPr>
            <w:rFonts w:ascii="Times New Roman" w:eastAsia="Times New Roman" w:hAnsi="Times New Roman" w:cs="Times New Roman"/>
            <w:color w:val="000000"/>
            <w:sz w:val="28"/>
            <w:szCs w:val="28"/>
          </w:rPr>
          <w:t>Министерства</w:t>
        </w:r>
      </w:ins>
      <w:del w:id="3189" w:author="Божанова Наталия Викторовна" w:date="2022-04-08T15:18:00Z">
        <w:r w:rsidDel="00B502C1">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 ответственному за предоставление государственной услуги.</w:t>
      </w:r>
    </w:p>
    <w:p w14:paraId="68602F07" w14:textId="41DE8F87" w:rsidR="007110F5" w:rsidRDefault="00362F2C" w:rsidP="00EB6D21">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3.5.4. Должностное лицо </w:t>
      </w:r>
      <w:ins w:id="3190" w:author="Божанова Наталия Викторовна" w:date="2022-04-08T15:18:00Z">
        <w:r w:rsidR="00B502C1" w:rsidRPr="00491FC4">
          <w:rPr>
            <w:rFonts w:ascii="Times New Roman" w:eastAsia="Times New Roman" w:hAnsi="Times New Roman" w:cs="Times New Roman"/>
            <w:color w:val="000000"/>
            <w:sz w:val="28"/>
            <w:szCs w:val="28"/>
          </w:rPr>
          <w:t>Министерства</w:t>
        </w:r>
      </w:ins>
      <w:del w:id="3191" w:author="Божанова Наталия Викторовна" w:date="2022-04-08T15:18:00Z">
        <w:r w:rsidDel="00B502C1">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 xml:space="preserve">, ответственное за предоставление государственной услуги, в течение </w:t>
      </w:r>
      <w:r w:rsidR="00980C71">
        <w:rPr>
          <w:rFonts w:ascii="Times New Roman" w:eastAsia="Times New Roman" w:hAnsi="Times New Roman" w:cs="Times New Roman"/>
          <w:color w:val="000000"/>
          <w:sz w:val="28"/>
          <w:szCs w:val="28"/>
        </w:rPr>
        <w:t xml:space="preserve">3 рабочих дней </w:t>
      </w:r>
      <w:r>
        <w:rPr>
          <w:rFonts w:ascii="Times New Roman" w:eastAsia="Times New Roman" w:hAnsi="Times New Roman" w:cs="Times New Roman"/>
          <w:color w:val="000000"/>
          <w:sz w:val="28"/>
          <w:szCs w:val="28"/>
        </w:rPr>
        <w:t>со дня получения подписанного документа о государственной аккредитации:</w:t>
      </w:r>
    </w:p>
    <w:p w14:paraId="4CF92092" w14:textId="77777777" w:rsidR="007110F5" w:rsidRDefault="00362F2C" w:rsidP="00EB6D21">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проставляет на документе о государственной аккредитации оттиск печати;</w:t>
      </w:r>
    </w:p>
    <w:p w14:paraId="0C6352A4" w14:textId="77777777" w:rsidR="007110F5" w:rsidRDefault="00362F2C" w:rsidP="00EB6D21">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регистрирует документ о государственной аккредитации в Книге учета выдачи документов по государственной аккредитации;</w:t>
      </w:r>
    </w:p>
    <w:p w14:paraId="596609A2" w14:textId="77777777" w:rsidR="007110F5" w:rsidRDefault="00362F2C" w:rsidP="00EB6D21">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информирует Заявителя о его готовности любым доступным способом (по телефону, факсу, электронной почте).</w:t>
      </w:r>
    </w:p>
    <w:p w14:paraId="3A8C8490" w14:textId="16BE8350" w:rsidR="007110F5" w:rsidRDefault="00362F2C" w:rsidP="00EB6D21">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3.5.5. Должностное лицо </w:t>
      </w:r>
      <w:ins w:id="3192" w:author="Божанова Наталия Викторовна" w:date="2022-04-08T15:19:00Z">
        <w:r w:rsidR="00B502C1" w:rsidRPr="00491FC4">
          <w:rPr>
            <w:rFonts w:ascii="Times New Roman" w:eastAsia="Times New Roman" w:hAnsi="Times New Roman" w:cs="Times New Roman"/>
            <w:color w:val="000000"/>
            <w:sz w:val="28"/>
            <w:szCs w:val="28"/>
          </w:rPr>
          <w:t>Министерства</w:t>
        </w:r>
      </w:ins>
      <w:del w:id="3193" w:author="Божанова Наталия Викторовна" w:date="2022-04-08T15:19:00Z">
        <w:r w:rsidDel="00B502C1">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 ответственное за предоставление государственной услуги, в день обращения Заявителя выдает документ о государственной аккредитации Заявителю под роспись в Книге учета выдачи документов по государственной аккредитации.</w:t>
      </w:r>
    </w:p>
    <w:p w14:paraId="2BF9AAD9" w14:textId="7BF603AD" w:rsidR="00B502C1" w:rsidRPr="00491FC4" w:rsidRDefault="00B502C1" w:rsidP="00B502C1">
      <w:pPr>
        <w:pBdr>
          <w:top w:val="nil"/>
          <w:left w:val="nil"/>
          <w:bottom w:val="nil"/>
          <w:right w:val="nil"/>
          <w:between w:val="nil"/>
        </w:pBdr>
        <w:ind w:right="2" w:firstLine="709"/>
        <w:jc w:val="both"/>
        <w:rPr>
          <w:ins w:id="3194" w:author="Божанова Наталия Викторовна" w:date="2022-04-08T15:21:00Z"/>
          <w:rFonts w:ascii="Times New Roman" w:eastAsia="Times New Roman" w:hAnsi="Times New Roman" w:cs="Times New Roman"/>
          <w:color w:val="000000"/>
          <w:sz w:val="28"/>
          <w:szCs w:val="28"/>
        </w:rPr>
      </w:pPr>
      <w:ins w:id="3195" w:author="Божанова Наталия Викторовна" w:date="2022-04-08T15:21:00Z">
        <w:r w:rsidRPr="00491FC4">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5</w:t>
        </w:r>
        <w:r w:rsidRPr="00491FC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6</w:t>
        </w:r>
        <w:r w:rsidRPr="00491FC4">
          <w:rPr>
            <w:rFonts w:ascii="Times New Roman" w:eastAsia="Times New Roman" w:hAnsi="Times New Roman" w:cs="Times New Roman"/>
            <w:color w:val="000000"/>
            <w:sz w:val="28"/>
            <w:szCs w:val="28"/>
          </w:rPr>
          <w:t xml:space="preserve">. Результат административной процедуры </w:t>
        </w:r>
      </w:ins>
      <w:ins w:id="3196" w:author="Божанова Наталия Викторовна" w:date="2022-04-08T15:22:00Z">
        <w:r>
          <w:rPr>
            <w:rFonts w:ascii="Times New Roman" w:eastAsia="Times New Roman" w:hAnsi="Times New Roman" w:cs="Times New Roman"/>
            <w:color w:val="000000"/>
            <w:sz w:val="28"/>
            <w:szCs w:val="28"/>
          </w:rPr>
          <w:t>–</w:t>
        </w:r>
      </w:ins>
      <w:ins w:id="3197" w:author="Божанова Наталия Викторовна" w:date="2022-04-08T15:21:00Z">
        <w:r w:rsidRPr="00491FC4">
          <w:rPr>
            <w:rFonts w:ascii="Times New Roman" w:eastAsia="Times New Roman" w:hAnsi="Times New Roman" w:cs="Times New Roman"/>
            <w:color w:val="000000"/>
            <w:sz w:val="28"/>
            <w:szCs w:val="28"/>
          </w:rPr>
          <w:t xml:space="preserve"> </w:t>
        </w:r>
      </w:ins>
      <w:ins w:id="3198" w:author="Божанова Наталия Викторовна" w:date="2022-04-08T15:23:00Z">
        <w:r>
          <w:rPr>
            <w:rFonts w:ascii="Times New Roman" w:eastAsia="Times New Roman" w:hAnsi="Times New Roman" w:cs="Times New Roman"/>
            <w:color w:val="000000"/>
            <w:sz w:val="28"/>
            <w:szCs w:val="28"/>
          </w:rPr>
          <w:t xml:space="preserve">получение Заявителем </w:t>
        </w:r>
      </w:ins>
      <w:ins w:id="3199" w:author="Божанова Наталия Викторовна" w:date="2022-04-08T15:22:00Z">
        <w:r>
          <w:rPr>
            <w:rFonts w:ascii="Times New Roman" w:eastAsia="Times New Roman" w:hAnsi="Times New Roman" w:cs="Times New Roman"/>
            <w:color w:val="000000"/>
            <w:sz w:val="28"/>
            <w:szCs w:val="28"/>
          </w:rPr>
          <w:t>документ</w:t>
        </w:r>
      </w:ins>
      <w:ins w:id="3200" w:author="Божанова Наталия Викторовна" w:date="2022-04-08T15:28:00Z">
        <w:r w:rsidR="00FE6734">
          <w:rPr>
            <w:rFonts w:ascii="Times New Roman" w:eastAsia="Times New Roman" w:hAnsi="Times New Roman" w:cs="Times New Roman"/>
            <w:color w:val="000000"/>
            <w:sz w:val="28"/>
            <w:szCs w:val="28"/>
          </w:rPr>
          <w:t>а</w:t>
        </w:r>
      </w:ins>
      <w:ins w:id="3201" w:author="Божанова Наталия Викторовна" w:date="2022-04-08T15:22:00Z">
        <w:r>
          <w:rPr>
            <w:rFonts w:ascii="Times New Roman" w:eastAsia="Times New Roman" w:hAnsi="Times New Roman" w:cs="Times New Roman"/>
            <w:color w:val="000000"/>
            <w:sz w:val="28"/>
            <w:szCs w:val="28"/>
          </w:rPr>
          <w:t xml:space="preserve"> о государственной аккредитации.</w:t>
        </w:r>
      </w:ins>
    </w:p>
    <w:p w14:paraId="241C1ECD" w14:textId="3926D242" w:rsidR="00B502C1" w:rsidRDefault="00B502C1" w:rsidP="00B502C1">
      <w:pPr>
        <w:pBdr>
          <w:top w:val="nil"/>
          <w:left w:val="nil"/>
          <w:bottom w:val="nil"/>
          <w:right w:val="nil"/>
          <w:between w:val="nil"/>
        </w:pBdr>
        <w:ind w:right="2" w:firstLine="709"/>
        <w:jc w:val="both"/>
        <w:rPr>
          <w:ins w:id="3202" w:author="Божанова Наталия Викторовна" w:date="2022-04-08T15:21:00Z"/>
          <w:rFonts w:ascii="Times New Roman" w:eastAsia="Times New Roman" w:hAnsi="Times New Roman" w:cs="Times New Roman"/>
          <w:color w:val="000000"/>
          <w:sz w:val="28"/>
          <w:szCs w:val="28"/>
        </w:rPr>
      </w:pPr>
      <w:ins w:id="3203" w:author="Божанова Наталия Викторовна" w:date="2022-04-08T15:21:00Z">
        <w:r w:rsidRPr="00491FC4">
          <w:rPr>
            <w:rFonts w:ascii="Times New Roman" w:eastAsia="Times New Roman" w:hAnsi="Times New Roman" w:cs="Times New Roman"/>
            <w:color w:val="000000"/>
            <w:sz w:val="28"/>
            <w:szCs w:val="28"/>
          </w:rPr>
          <w:t>3.</w:t>
        </w:r>
      </w:ins>
      <w:ins w:id="3204" w:author="Божанова Наталия Викторовна" w:date="2022-04-08T15:22:00Z">
        <w:r>
          <w:rPr>
            <w:rFonts w:ascii="Times New Roman" w:eastAsia="Times New Roman" w:hAnsi="Times New Roman" w:cs="Times New Roman"/>
            <w:color w:val="000000"/>
            <w:sz w:val="28"/>
            <w:szCs w:val="28"/>
          </w:rPr>
          <w:t>5</w:t>
        </w:r>
      </w:ins>
      <w:ins w:id="3205" w:author="Божанова Наталия Викторовна" w:date="2022-04-08T15:21:00Z">
        <w:r w:rsidRPr="00491FC4">
          <w:rPr>
            <w:rFonts w:ascii="Times New Roman" w:eastAsia="Times New Roman" w:hAnsi="Times New Roman" w:cs="Times New Roman"/>
            <w:color w:val="000000"/>
            <w:sz w:val="28"/>
            <w:szCs w:val="28"/>
          </w:rPr>
          <w:t>.</w:t>
        </w:r>
      </w:ins>
      <w:ins w:id="3206" w:author="Божанова Наталия Викторовна" w:date="2022-04-08T15:22:00Z">
        <w:r>
          <w:rPr>
            <w:rFonts w:ascii="Times New Roman" w:eastAsia="Times New Roman" w:hAnsi="Times New Roman" w:cs="Times New Roman"/>
            <w:color w:val="000000"/>
            <w:sz w:val="28"/>
            <w:szCs w:val="28"/>
          </w:rPr>
          <w:t>7</w:t>
        </w:r>
      </w:ins>
      <w:ins w:id="3207" w:author="Божанова Наталия Викторовна" w:date="2022-04-08T15:21:00Z">
        <w:r w:rsidRPr="00491FC4">
          <w:rPr>
            <w:rFonts w:ascii="Times New Roman" w:eastAsia="Times New Roman" w:hAnsi="Times New Roman" w:cs="Times New Roman"/>
            <w:color w:val="000000"/>
            <w:sz w:val="28"/>
            <w:szCs w:val="28"/>
          </w:rPr>
          <w:t xml:space="preserve">. Способ фиксации результата административной процедуры -  </w:t>
        </w:r>
      </w:ins>
      <w:ins w:id="3208" w:author="Божанова Наталия Викторовна" w:date="2022-04-08T15:30:00Z">
        <w:r w:rsidR="00FE6734">
          <w:rPr>
            <w:rFonts w:ascii="Times New Roman" w:eastAsia="Times New Roman" w:hAnsi="Times New Roman" w:cs="Times New Roman"/>
            <w:color w:val="000000"/>
            <w:sz w:val="28"/>
            <w:szCs w:val="28"/>
          </w:rPr>
          <w:t>запись о выдаче документа о государственной регистрации в Книге учета выдачи документов по государственной регистрации</w:t>
        </w:r>
      </w:ins>
      <w:ins w:id="3209" w:author="Божанова Наталия Викторовна" w:date="2022-04-08T15:21:00Z">
        <w:r w:rsidRPr="00491FC4">
          <w:rPr>
            <w:rFonts w:ascii="Times New Roman" w:eastAsia="Times New Roman" w:hAnsi="Times New Roman" w:cs="Times New Roman"/>
            <w:color w:val="000000"/>
            <w:sz w:val="28"/>
            <w:szCs w:val="28"/>
          </w:rPr>
          <w:t>.</w:t>
        </w:r>
      </w:ins>
    </w:p>
    <w:p w14:paraId="3BC653B1" w14:textId="77777777" w:rsidR="007110F5" w:rsidRDefault="007110F5">
      <w:pPr>
        <w:pBdr>
          <w:top w:val="nil"/>
          <w:left w:val="nil"/>
          <w:bottom w:val="nil"/>
          <w:right w:val="nil"/>
          <w:between w:val="nil"/>
        </w:pBdr>
        <w:ind w:left="740" w:right="2"/>
        <w:jc w:val="both"/>
        <w:rPr>
          <w:rFonts w:ascii="Times New Roman" w:eastAsia="Times New Roman" w:hAnsi="Times New Roman" w:cs="Times New Roman"/>
          <w:color w:val="000000"/>
          <w:sz w:val="28"/>
          <w:szCs w:val="28"/>
        </w:rPr>
      </w:pPr>
    </w:p>
    <w:p w14:paraId="42857CCD" w14:textId="77777777" w:rsidR="007110F5" w:rsidRPr="00C72EE5" w:rsidRDefault="00362F2C">
      <w:pPr>
        <w:pStyle w:val="1"/>
        <w:ind w:left="709"/>
        <w:rPr>
          <w:b w:val="0"/>
          <w:sz w:val="28"/>
        </w:rPr>
        <w:pPrChange w:id="3210" w:author="Божанова Наталия Викторовна" w:date="2022-04-08T19:23:00Z">
          <w:pPr>
            <w:pStyle w:val="1"/>
            <w:ind w:left="709"/>
            <w:jc w:val="both"/>
          </w:pPr>
        </w:pPrChange>
      </w:pPr>
      <w:bookmarkStart w:id="3211" w:name="3whwml4" w:colFirst="0" w:colLast="0"/>
      <w:bookmarkStart w:id="3212" w:name="_Toc89437740"/>
      <w:bookmarkEnd w:id="3211"/>
      <w:r w:rsidRPr="000C1328">
        <w:rPr>
          <w:sz w:val="28"/>
        </w:rPr>
        <w:t>3.6. Принятие решения о приостановлении, возобновлении или прекращении действия государственной аккредитации</w:t>
      </w:r>
      <w:bookmarkEnd w:id="3212"/>
    </w:p>
    <w:p w14:paraId="1611939A" w14:textId="77777777" w:rsidR="007110F5" w:rsidRDefault="007110F5">
      <w:pPr>
        <w:pBdr>
          <w:top w:val="nil"/>
          <w:left w:val="nil"/>
          <w:bottom w:val="nil"/>
          <w:right w:val="nil"/>
          <w:between w:val="nil"/>
        </w:pBdr>
        <w:tabs>
          <w:tab w:val="left" w:pos="1083"/>
        </w:tabs>
        <w:ind w:left="540" w:right="2"/>
        <w:jc w:val="both"/>
        <w:rPr>
          <w:rFonts w:ascii="Times New Roman" w:eastAsia="Times New Roman" w:hAnsi="Times New Roman" w:cs="Times New Roman"/>
          <w:b/>
          <w:color w:val="000000"/>
          <w:sz w:val="28"/>
          <w:szCs w:val="28"/>
        </w:rPr>
      </w:pPr>
    </w:p>
    <w:p w14:paraId="3B58273B" w14:textId="77777777" w:rsidR="007110F5" w:rsidRDefault="00362F2C">
      <w:pPr>
        <w:pBdr>
          <w:top w:val="nil"/>
          <w:left w:val="nil"/>
          <w:bottom w:val="nil"/>
          <w:right w:val="nil"/>
          <w:between w:val="nil"/>
        </w:pBdr>
        <w:ind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3.6.1. Основанием для начала исполнения административной процедуры является:</w:t>
      </w:r>
    </w:p>
    <w:p w14:paraId="3FE5C352" w14:textId="40779B47" w:rsidR="007110F5" w:rsidRDefault="00362F2C">
      <w:pPr>
        <w:pBdr>
          <w:top w:val="nil"/>
          <w:left w:val="nil"/>
          <w:bottom w:val="nil"/>
          <w:right w:val="nil"/>
          <w:between w:val="nil"/>
        </w:pBdr>
        <w:ind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наличие обстоятель</w:t>
      </w:r>
      <w:proofErr w:type="gramStart"/>
      <w:r>
        <w:rPr>
          <w:rFonts w:ascii="Times New Roman" w:eastAsia="Times New Roman" w:hAnsi="Times New Roman" w:cs="Times New Roman"/>
          <w:color w:val="000000"/>
          <w:sz w:val="28"/>
          <w:szCs w:val="28"/>
        </w:rPr>
        <w:t>ств дл</w:t>
      </w:r>
      <w:proofErr w:type="gramEnd"/>
      <w:r>
        <w:rPr>
          <w:rFonts w:ascii="Times New Roman" w:eastAsia="Times New Roman" w:hAnsi="Times New Roman" w:cs="Times New Roman"/>
          <w:color w:val="000000"/>
          <w:sz w:val="28"/>
          <w:szCs w:val="28"/>
        </w:rPr>
        <w:t xml:space="preserve">я приостановления действия государственной аккредитации, предусмотренных частью 9 статьи 13 </w:t>
      </w:r>
      <w:ins w:id="3213" w:author="Божанова Наталия Викторовна" w:date="2022-04-08T15:31:00Z">
        <w:r w:rsidR="00FE6734" w:rsidRPr="00FE6734">
          <w:rPr>
            <w:rFonts w:ascii="Times New Roman" w:eastAsia="Times New Roman" w:hAnsi="Times New Roman" w:cs="Times New Roman"/>
            <w:color w:val="000000"/>
            <w:sz w:val="28"/>
            <w:szCs w:val="28"/>
            <w:rPrChange w:id="3214" w:author="Божанова Наталия Викторовна" w:date="2022-04-08T15:31:00Z">
              <w:rPr>
                <w:rFonts w:ascii="Times New Roman" w:eastAsia="Times New Roman" w:hAnsi="Times New Roman" w:cs="Times New Roman"/>
                <w:b/>
                <w:color w:val="000000"/>
                <w:sz w:val="36"/>
                <w:szCs w:val="36"/>
              </w:rPr>
            </w:rPrChange>
          </w:rPr>
          <w:t>Федерального закона от 04.12.2007 № 329-ФЗ «О физической культуре и спорте в Российской Федерации»</w:t>
        </w:r>
      </w:ins>
      <w:del w:id="3215" w:author="Божанова Наталия Викторовна" w:date="2022-04-08T15:31:00Z">
        <w:r w:rsidDel="00FE6734">
          <w:rPr>
            <w:rFonts w:ascii="Times New Roman" w:eastAsia="Times New Roman" w:hAnsi="Times New Roman" w:cs="Times New Roman"/>
            <w:color w:val="000000"/>
            <w:sz w:val="28"/>
            <w:szCs w:val="28"/>
          </w:rPr>
          <w:delText>Закона № 329-ФЗ</w:delText>
        </w:r>
      </w:del>
      <w:r>
        <w:rPr>
          <w:rFonts w:ascii="Times New Roman" w:eastAsia="Times New Roman" w:hAnsi="Times New Roman" w:cs="Times New Roman"/>
          <w:color w:val="000000"/>
          <w:sz w:val="28"/>
          <w:szCs w:val="28"/>
        </w:rPr>
        <w:t xml:space="preserve"> – для принятия решения о приостановлении действия государственной аккредитации; </w:t>
      </w:r>
    </w:p>
    <w:p w14:paraId="6C83062A" w14:textId="77777777" w:rsidR="007110F5" w:rsidRDefault="00362F2C">
      <w:pPr>
        <w:pBdr>
          <w:top w:val="nil"/>
          <w:left w:val="nil"/>
          <w:bottom w:val="nil"/>
          <w:right w:val="nil"/>
          <w:between w:val="nil"/>
        </w:pBdr>
        <w:ind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устранение общественной организацией обстоятельств, послуживших основанием для приостановления действия государственной аккредитации – для принятия решения о возобновлении действия государственной аккредитации;</w:t>
      </w:r>
    </w:p>
    <w:p w14:paraId="7990703E" w14:textId="47308E1E" w:rsidR="007110F5" w:rsidRDefault="00362F2C">
      <w:pPr>
        <w:pBdr>
          <w:top w:val="nil"/>
          <w:left w:val="nil"/>
          <w:bottom w:val="nil"/>
          <w:right w:val="nil"/>
          <w:between w:val="nil"/>
        </w:pBdr>
        <w:ind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наличие обстоятель</w:t>
      </w:r>
      <w:proofErr w:type="gramStart"/>
      <w:r>
        <w:rPr>
          <w:rFonts w:ascii="Times New Roman" w:eastAsia="Times New Roman" w:hAnsi="Times New Roman" w:cs="Times New Roman"/>
          <w:color w:val="000000"/>
          <w:sz w:val="28"/>
          <w:szCs w:val="28"/>
        </w:rPr>
        <w:t>ств дл</w:t>
      </w:r>
      <w:proofErr w:type="gramEnd"/>
      <w:r>
        <w:rPr>
          <w:rFonts w:ascii="Times New Roman" w:eastAsia="Times New Roman" w:hAnsi="Times New Roman" w:cs="Times New Roman"/>
          <w:color w:val="000000"/>
          <w:sz w:val="28"/>
          <w:szCs w:val="28"/>
        </w:rPr>
        <w:t xml:space="preserve">я прекращения действия государственной аккредитации, предусмотренных частью 10 статьи 13 </w:t>
      </w:r>
      <w:ins w:id="3216" w:author="Божанова Наталия Викторовна" w:date="2022-04-08T15:31:00Z">
        <w:r w:rsidR="00FE6734" w:rsidRPr="00FE6734">
          <w:rPr>
            <w:rFonts w:ascii="Times New Roman" w:eastAsia="Times New Roman" w:hAnsi="Times New Roman" w:cs="Times New Roman"/>
            <w:color w:val="000000"/>
            <w:sz w:val="28"/>
            <w:szCs w:val="28"/>
          </w:rPr>
          <w:t>Федерального закона от 04.12.2007 № 329-ФЗ «О физической культуре и спорте в Российской Федерации»</w:t>
        </w:r>
      </w:ins>
      <w:del w:id="3217" w:author="Божанова Наталия Викторовна" w:date="2022-04-08T15:31:00Z">
        <w:r w:rsidDel="00FE6734">
          <w:rPr>
            <w:rFonts w:ascii="Times New Roman" w:eastAsia="Times New Roman" w:hAnsi="Times New Roman" w:cs="Times New Roman"/>
            <w:color w:val="000000"/>
            <w:sz w:val="28"/>
            <w:szCs w:val="28"/>
          </w:rPr>
          <w:delText>Закона № 329-ФЗ</w:delText>
        </w:r>
      </w:del>
      <w:r>
        <w:rPr>
          <w:rFonts w:ascii="Times New Roman" w:eastAsia="Times New Roman" w:hAnsi="Times New Roman" w:cs="Times New Roman"/>
          <w:color w:val="000000"/>
          <w:sz w:val="28"/>
          <w:szCs w:val="28"/>
        </w:rPr>
        <w:t xml:space="preserve"> – для принятия решения о прекращении действия государственной аккредитации.</w:t>
      </w:r>
    </w:p>
    <w:p w14:paraId="352EE572" w14:textId="50A287FF" w:rsidR="007110F5" w:rsidRDefault="00362F2C">
      <w:pPr>
        <w:pBdr>
          <w:top w:val="nil"/>
          <w:left w:val="nil"/>
          <w:bottom w:val="nil"/>
          <w:right w:val="nil"/>
          <w:between w:val="nil"/>
        </w:pBdr>
        <w:ind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3.6.2. Должностное лицо </w:t>
      </w:r>
      <w:del w:id="3218" w:author="Божанова Наталия Викторовна" w:date="2022-04-08T15:31:00Z">
        <w:r w:rsidDel="00FE6734">
          <w:rPr>
            <w:rFonts w:ascii="Times New Roman" w:eastAsia="Times New Roman" w:hAnsi="Times New Roman" w:cs="Times New Roman"/>
            <w:color w:val="000000"/>
            <w:sz w:val="28"/>
            <w:szCs w:val="28"/>
          </w:rPr>
          <w:delText>Уполномоченного органа</w:delText>
        </w:r>
      </w:del>
      <w:ins w:id="3219" w:author="Божанова Наталия Викторовна" w:date="2022-04-08T15:31:00Z">
        <w:r w:rsidR="00FE6734">
          <w:rPr>
            <w:rFonts w:ascii="Times New Roman" w:eastAsia="Times New Roman" w:hAnsi="Times New Roman" w:cs="Times New Roman"/>
            <w:color w:val="000000"/>
            <w:sz w:val="28"/>
            <w:szCs w:val="28"/>
          </w:rPr>
          <w:t>Министерства</w:t>
        </w:r>
      </w:ins>
      <w:r>
        <w:rPr>
          <w:rFonts w:ascii="Times New Roman" w:eastAsia="Times New Roman" w:hAnsi="Times New Roman" w:cs="Times New Roman"/>
          <w:color w:val="000000"/>
          <w:sz w:val="28"/>
          <w:szCs w:val="28"/>
        </w:rPr>
        <w:t xml:space="preserve">, ответственное за предоставление государственной услуги, в течение 3 рабочих дней со дня, когда ему стало известно об обстоятельствах, являющихся основанием для приостановления, возобновления или прекращения действия государственной аккредитации, </w:t>
      </w:r>
      <w:del w:id="3220" w:author="Божанова Наталия Викторовна" w:date="2022-04-08T15:44:00Z">
        <w:r w:rsidDel="00823DB2">
          <w:rPr>
            <w:rFonts w:ascii="Times New Roman" w:eastAsia="Times New Roman" w:hAnsi="Times New Roman" w:cs="Times New Roman"/>
            <w:color w:val="000000"/>
            <w:sz w:val="28"/>
            <w:szCs w:val="28"/>
          </w:rPr>
          <w:delText xml:space="preserve">согласовывает по телефону или электронной почте с председателем Комиссии дату и время проведения заседания Комиссии (при этом заседание должно быть проведено не позднее чем через 8 рабочих дней со дня, когда должностному лицу Уполномоченного органа, ответственному за предоставление государственной услуги, стало известно о соответствующих обстоятельствах) и </w:delText>
        </w:r>
      </w:del>
      <w:r>
        <w:rPr>
          <w:rFonts w:ascii="Times New Roman" w:eastAsia="Times New Roman" w:hAnsi="Times New Roman" w:cs="Times New Roman"/>
          <w:color w:val="000000"/>
          <w:sz w:val="28"/>
          <w:szCs w:val="28"/>
        </w:rPr>
        <w:t>извещает членов Комиссии о дате и времени заседания Комиссии по телефону, факсу, или электронной почте.</w:t>
      </w:r>
    </w:p>
    <w:p w14:paraId="6325280B" w14:textId="77777777" w:rsidR="007110F5" w:rsidRDefault="00362F2C">
      <w:pPr>
        <w:pBdr>
          <w:top w:val="nil"/>
          <w:left w:val="nil"/>
          <w:bottom w:val="nil"/>
          <w:right w:val="nil"/>
          <w:between w:val="nil"/>
        </w:pBdr>
        <w:shd w:val="clear" w:color="auto" w:fill="FFFFFF"/>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3.6.3. В установленные день и время проводится заседание Комиссии, в</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ходе которого принимается одно из решений:</w:t>
      </w:r>
    </w:p>
    <w:p w14:paraId="237E21D6" w14:textId="77777777" w:rsidR="007110F5" w:rsidRDefault="00362F2C">
      <w:pPr>
        <w:pBdr>
          <w:top w:val="nil"/>
          <w:left w:val="nil"/>
          <w:bottom w:val="nil"/>
          <w:right w:val="nil"/>
          <w:between w:val="nil"/>
        </w:pBdr>
        <w:shd w:val="clear" w:color="auto" w:fill="FFFFFF"/>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приостановить (не приостанавливать) действие государственной аккредитации региональной спортивной федерации;</w:t>
      </w:r>
    </w:p>
    <w:p w14:paraId="38E4E18A" w14:textId="77777777" w:rsidR="007110F5" w:rsidRDefault="00362F2C">
      <w:pPr>
        <w:pBdr>
          <w:top w:val="nil"/>
          <w:left w:val="nil"/>
          <w:bottom w:val="nil"/>
          <w:right w:val="nil"/>
          <w:between w:val="nil"/>
        </w:pBdr>
        <w:shd w:val="clear" w:color="auto" w:fill="FFFFFF"/>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возобновить (не возобновлять) действие государственной аккредитации региональной спортивной федерации;</w:t>
      </w:r>
    </w:p>
    <w:p w14:paraId="3FAD39F5" w14:textId="77777777" w:rsidR="007110F5" w:rsidRDefault="00362F2C">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прекратить (не прекращать) действие государственной аккредитации региональной спортивной федерации. </w:t>
      </w:r>
    </w:p>
    <w:p w14:paraId="4B30FF91" w14:textId="4CA5B7F3" w:rsidR="006C3A3B" w:rsidRDefault="00362F2C">
      <w:pPr>
        <w:pBdr>
          <w:top w:val="nil"/>
          <w:left w:val="nil"/>
          <w:bottom w:val="nil"/>
          <w:right w:val="nil"/>
          <w:between w:val="nil"/>
        </w:pBdr>
        <w:ind w:right="2" w:firstLine="724"/>
        <w:jc w:val="both"/>
        <w:rPr>
          <w:ins w:id="3221" w:author="Божанова Наталия Викторовна" w:date="2022-04-08T15:56:00Z"/>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3.6.4</w:t>
      </w:r>
      <w:del w:id="3222" w:author="Божанова Наталия Викторовна" w:date="2022-04-08T15:56:00Z">
        <w:r w:rsidDel="006C3A3B">
          <w:rPr>
            <w:rFonts w:ascii="Times New Roman" w:eastAsia="Times New Roman" w:hAnsi="Times New Roman" w:cs="Times New Roman"/>
            <w:color w:val="000000"/>
            <w:sz w:val="28"/>
            <w:szCs w:val="28"/>
          </w:rPr>
          <w:delText xml:space="preserve">. </w:delText>
        </w:r>
      </w:del>
      <w:ins w:id="3223" w:author="Божанова Наталия Викторовна" w:date="2022-04-08T15:56:00Z">
        <w:r w:rsidR="006C3A3B">
          <w:rPr>
            <w:rFonts w:ascii="Times New Roman" w:eastAsia="Times New Roman" w:hAnsi="Times New Roman" w:cs="Times New Roman"/>
            <w:color w:val="000000"/>
            <w:sz w:val="28"/>
            <w:szCs w:val="28"/>
          </w:rPr>
          <w:t>.Решение Комиссии оформляется протоколом, который составляется в день проведения заседания Комиссии.</w:t>
        </w:r>
      </w:ins>
      <w:ins w:id="3224" w:author="Божанова Наталия Викторовна" w:date="2022-04-13T18:23:00Z">
        <w:r w:rsidR="006531AD" w:rsidRPr="006531AD">
          <w:t xml:space="preserve"> </w:t>
        </w:r>
        <w:r w:rsidR="006531AD" w:rsidRPr="006531AD">
          <w:rPr>
            <w:rFonts w:ascii="Times New Roman" w:eastAsia="Times New Roman" w:hAnsi="Times New Roman" w:cs="Times New Roman"/>
            <w:color w:val="000000"/>
            <w:sz w:val="28"/>
            <w:szCs w:val="28"/>
          </w:rPr>
          <w:t xml:space="preserve">Протокол Комиссии подписывается в течение 2 рабочих дней </w:t>
        </w:r>
        <w:proofErr w:type="gramStart"/>
        <w:r w:rsidR="006531AD" w:rsidRPr="006531AD">
          <w:rPr>
            <w:rFonts w:ascii="Times New Roman" w:eastAsia="Times New Roman" w:hAnsi="Times New Roman" w:cs="Times New Roman"/>
            <w:color w:val="000000"/>
            <w:sz w:val="28"/>
            <w:szCs w:val="28"/>
          </w:rPr>
          <w:t>с даты проведения</w:t>
        </w:r>
        <w:proofErr w:type="gramEnd"/>
        <w:r w:rsidR="006531AD" w:rsidRPr="006531AD">
          <w:rPr>
            <w:rFonts w:ascii="Times New Roman" w:eastAsia="Times New Roman" w:hAnsi="Times New Roman" w:cs="Times New Roman"/>
            <w:color w:val="000000"/>
            <w:sz w:val="28"/>
            <w:szCs w:val="28"/>
          </w:rPr>
          <w:t xml:space="preserve"> заседания Комиссии.</w:t>
        </w:r>
      </w:ins>
    </w:p>
    <w:p w14:paraId="73954923" w14:textId="093E85AE" w:rsidR="007110F5" w:rsidDel="006C3A3B" w:rsidRDefault="00362F2C">
      <w:pPr>
        <w:pBdr>
          <w:top w:val="nil"/>
          <w:left w:val="nil"/>
          <w:bottom w:val="nil"/>
          <w:right w:val="nil"/>
          <w:between w:val="nil"/>
        </w:pBdr>
        <w:ind w:right="2" w:firstLine="724"/>
        <w:jc w:val="both"/>
        <w:rPr>
          <w:del w:id="3225" w:author="Божанова Наталия Викторовна" w:date="2022-04-08T15:57:00Z"/>
          <w:rFonts w:ascii="Times New Roman" w:eastAsia="Times New Roman" w:hAnsi="Times New Roman" w:cs="Times New Roman"/>
          <w:color w:val="000000"/>
          <w:sz w:val="28"/>
          <w:szCs w:val="28"/>
        </w:rPr>
      </w:pPr>
      <w:del w:id="3226" w:author="Божанова Наталия Викторовна" w:date="2022-04-08T15:57:00Z">
        <w:r w:rsidDel="006C3A3B">
          <w:rPr>
            <w:rFonts w:ascii="Times New Roman" w:eastAsia="Times New Roman" w:hAnsi="Times New Roman" w:cs="Times New Roman"/>
            <w:color w:val="000000"/>
            <w:sz w:val="28"/>
            <w:szCs w:val="28"/>
          </w:rPr>
          <w:delText xml:space="preserve">В день заседания Комиссии должностное лицо </w:delText>
        </w:r>
      </w:del>
      <w:del w:id="3227" w:author="Божанова Наталия Викторовна" w:date="2022-04-08T15:45:00Z">
        <w:r w:rsidDel="00823DB2">
          <w:rPr>
            <w:rFonts w:ascii="Times New Roman" w:eastAsia="Times New Roman" w:hAnsi="Times New Roman" w:cs="Times New Roman"/>
            <w:color w:val="000000"/>
            <w:sz w:val="28"/>
            <w:szCs w:val="28"/>
          </w:rPr>
          <w:delText>Уполномоченного органа</w:delText>
        </w:r>
      </w:del>
      <w:del w:id="3228" w:author="Божанова Наталия Викторовна" w:date="2022-04-08T15:57:00Z">
        <w:r w:rsidDel="006C3A3B">
          <w:rPr>
            <w:rFonts w:ascii="Times New Roman" w:eastAsia="Times New Roman" w:hAnsi="Times New Roman" w:cs="Times New Roman"/>
            <w:color w:val="000000"/>
            <w:sz w:val="28"/>
            <w:szCs w:val="28"/>
          </w:rPr>
          <w:delText>, ответственное за предоставление государственной услуги, оформляет протокол, в котором указывает принятое Комиссией решение (далее - протокол), подписывает его и передает председателю Комиссии на подпись.</w:delText>
        </w:r>
      </w:del>
    </w:p>
    <w:p w14:paraId="4123BB73" w14:textId="4B37A60D" w:rsidR="007110F5" w:rsidDel="006C3A3B" w:rsidRDefault="00362F2C">
      <w:pPr>
        <w:pBdr>
          <w:top w:val="nil"/>
          <w:left w:val="nil"/>
          <w:bottom w:val="nil"/>
          <w:right w:val="nil"/>
          <w:between w:val="nil"/>
        </w:pBdr>
        <w:ind w:right="2" w:firstLine="724"/>
        <w:jc w:val="both"/>
        <w:rPr>
          <w:del w:id="3229" w:author="Божанова Наталия Викторовна" w:date="2022-04-08T15:57:00Z"/>
          <w:rFonts w:ascii="Times New Roman" w:eastAsia="Times New Roman" w:hAnsi="Times New Roman" w:cs="Times New Roman"/>
          <w:color w:val="000000"/>
          <w:sz w:val="28"/>
          <w:szCs w:val="28"/>
        </w:rPr>
      </w:pPr>
      <w:del w:id="3230" w:author="Божанова Наталия Викторовна" w:date="2022-04-08T15:57:00Z">
        <w:r w:rsidDel="006C3A3B">
          <w:rPr>
            <w:rFonts w:ascii="Times New Roman" w:eastAsia="Times New Roman" w:hAnsi="Times New Roman" w:cs="Times New Roman"/>
            <w:color w:val="000000"/>
            <w:sz w:val="28"/>
            <w:szCs w:val="28"/>
          </w:rPr>
          <w:delText>3.6.5. Председатель Комиссии в течение 1 рабочего дня со дня получения протокола рассматривает его, подписывает и передает должностному лицу Уполномоченного органа, ответственному за предоставление государственной услуги.</w:delText>
        </w:r>
      </w:del>
    </w:p>
    <w:p w14:paraId="12DB0ECF" w14:textId="79139AC6" w:rsidR="007110F5" w:rsidDel="006C3A3B" w:rsidRDefault="00362F2C">
      <w:pPr>
        <w:pBdr>
          <w:top w:val="nil"/>
          <w:left w:val="nil"/>
          <w:bottom w:val="nil"/>
          <w:right w:val="nil"/>
          <w:between w:val="nil"/>
        </w:pBdr>
        <w:ind w:right="2" w:firstLine="724"/>
        <w:jc w:val="both"/>
        <w:rPr>
          <w:del w:id="3231" w:author="Божанова Наталия Викторовна" w:date="2022-04-08T15:57:00Z"/>
          <w:rFonts w:ascii="Times New Roman" w:eastAsia="Times New Roman" w:hAnsi="Times New Roman" w:cs="Times New Roman"/>
          <w:color w:val="000000"/>
          <w:sz w:val="28"/>
          <w:szCs w:val="28"/>
        </w:rPr>
      </w:pPr>
      <w:del w:id="3232" w:author="Божанова Наталия Викторовна" w:date="2022-04-08T15:57:00Z">
        <w:r w:rsidDel="006C3A3B">
          <w:rPr>
            <w:rFonts w:ascii="Times New Roman" w:eastAsia="Times New Roman" w:hAnsi="Times New Roman" w:cs="Times New Roman"/>
            <w:color w:val="000000"/>
            <w:sz w:val="28"/>
            <w:szCs w:val="28"/>
          </w:rPr>
          <w:delText>3.6.6. Должностное лицо Уполномоченного органа, ответственное за предоставление государственной услуги, в день получения подписанного протокола передает его Руководителю Уполномоченного органа.</w:delText>
        </w:r>
      </w:del>
    </w:p>
    <w:p w14:paraId="78D3E17B" w14:textId="3E9B0FBF" w:rsidR="007110F5" w:rsidDel="006C3A3B" w:rsidRDefault="00362F2C">
      <w:pPr>
        <w:pBdr>
          <w:top w:val="nil"/>
          <w:left w:val="nil"/>
          <w:bottom w:val="nil"/>
          <w:right w:val="nil"/>
          <w:between w:val="nil"/>
        </w:pBdr>
        <w:ind w:right="2" w:firstLine="724"/>
        <w:jc w:val="both"/>
        <w:rPr>
          <w:del w:id="3233" w:author="Божанова Наталия Викторовна" w:date="2022-04-08T15:57:00Z"/>
          <w:rFonts w:ascii="Times New Roman" w:eastAsia="Times New Roman" w:hAnsi="Times New Roman" w:cs="Times New Roman"/>
          <w:color w:val="000000"/>
          <w:sz w:val="28"/>
          <w:szCs w:val="28"/>
        </w:rPr>
      </w:pPr>
      <w:del w:id="3234" w:author="Божанова Наталия Викторовна" w:date="2022-04-08T15:57:00Z">
        <w:r w:rsidDel="006C3A3B">
          <w:rPr>
            <w:rFonts w:ascii="Times New Roman" w:eastAsia="Times New Roman" w:hAnsi="Times New Roman" w:cs="Times New Roman"/>
            <w:color w:val="000000"/>
            <w:sz w:val="28"/>
            <w:szCs w:val="28"/>
          </w:rPr>
          <w:delText>3.6.7. Руководитель Уполномоченного органа в течение 1 рабочего дня рассматривает протокол и с учетом решения, принятого Комиссией, налагает резолюцию об издании приказа о приостановлении (возобновлении, прекращении) действия государственной аккредитации (далее – приказ) или об отсутствии необходимости в подготовке приказа и передает протокол должностному лицу Уполномоченного органа, ответственному за предоставление государственной услуги.</w:delText>
        </w:r>
      </w:del>
    </w:p>
    <w:p w14:paraId="737E140E" w14:textId="28D0508D" w:rsidR="007110F5" w:rsidRDefault="00362F2C">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w:t>
      </w:r>
      <w:del w:id="3235" w:author="Божанова Наталия Викторовна" w:date="2022-04-12T15:21:00Z">
        <w:r w:rsidDel="00700045">
          <w:rPr>
            <w:rFonts w:ascii="Times New Roman" w:eastAsia="Times New Roman" w:hAnsi="Times New Roman" w:cs="Times New Roman"/>
            <w:color w:val="000000"/>
            <w:sz w:val="28"/>
            <w:szCs w:val="28"/>
          </w:rPr>
          <w:delText>8</w:delText>
        </w:r>
      </w:del>
      <w:ins w:id="3236" w:author="Божанова Наталия Викторовна" w:date="2022-04-12T15:21:00Z">
        <w:r w:rsidR="00700045">
          <w:rPr>
            <w:rFonts w:ascii="Times New Roman" w:eastAsia="Times New Roman" w:hAnsi="Times New Roman" w:cs="Times New Roman"/>
            <w:color w:val="000000"/>
            <w:sz w:val="28"/>
            <w:szCs w:val="28"/>
          </w:rPr>
          <w:t>5</w:t>
        </w:r>
      </w:ins>
      <w:r>
        <w:rPr>
          <w:rFonts w:ascii="Times New Roman" w:eastAsia="Times New Roman" w:hAnsi="Times New Roman" w:cs="Times New Roman"/>
          <w:color w:val="000000"/>
          <w:sz w:val="28"/>
          <w:szCs w:val="28"/>
        </w:rPr>
        <w:t xml:space="preserve">. Должностное лицо </w:t>
      </w:r>
      <w:ins w:id="3237" w:author="Божанова Наталия Викторовна" w:date="2022-04-08T15:57:00Z">
        <w:r w:rsidR="006C3A3B">
          <w:rPr>
            <w:rFonts w:ascii="Times New Roman" w:eastAsia="Times New Roman" w:hAnsi="Times New Roman" w:cs="Times New Roman"/>
            <w:color w:val="000000"/>
            <w:sz w:val="28"/>
            <w:szCs w:val="28"/>
          </w:rPr>
          <w:t>Министерства</w:t>
        </w:r>
      </w:ins>
      <w:del w:id="3238" w:author="Божанова Наталия Викторовна" w:date="2022-04-08T15:57:00Z">
        <w:r w:rsidDel="006C3A3B">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 xml:space="preserve">, ответственное за предоставление государственной услуги, </w:t>
      </w:r>
      <w:del w:id="3239" w:author="Божанова Наталия Викторовна" w:date="2022-04-08T16:10:00Z">
        <w:r w:rsidDel="000F7F50">
          <w:rPr>
            <w:rFonts w:ascii="Times New Roman" w:eastAsia="Times New Roman" w:hAnsi="Times New Roman" w:cs="Times New Roman"/>
            <w:color w:val="000000"/>
            <w:sz w:val="28"/>
            <w:szCs w:val="28"/>
          </w:rPr>
          <w:delText xml:space="preserve">в случае соответствующей резолюции </w:delText>
        </w:r>
      </w:del>
      <w:r>
        <w:rPr>
          <w:rFonts w:ascii="Times New Roman" w:eastAsia="Times New Roman" w:hAnsi="Times New Roman" w:cs="Times New Roman"/>
          <w:color w:val="000000"/>
          <w:sz w:val="28"/>
          <w:szCs w:val="28"/>
        </w:rPr>
        <w:t xml:space="preserve">в течение </w:t>
      </w:r>
      <w:del w:id="3240" w:author="Божанова Наталия Викторовна" w:date="2022-04-08T16:01:00Z">
        <w:r w:rsidDel="006C3A3B">
          <w:rPr>
            <w:rFonts w:ascii="Times New Roman" w:eastAsia="Times New Roman" w:hAnsi="Times New Roman" w:cs="Times New Roman"/>
            <w:color w:val="000000"/>
            <w:sz w:val="28"/>
            <w:szCs w:val="28"/>
          </w:rPr>
          <w:delText xml:space="preserve">1 </w:delText>
        </w:r>
      </w:del>
      <w:ins w:id="3241" w:author="Божанова Наталия Викторовна" w:date="2022-04-08T16:01:00Z">
        <w:r w:rsidR="006C3A3B">
          <w:rPr>
            <w:rFonts w:ascii="Times New Roman" w:eastAsia="Times New Roman" w:hAnsi="Times New Roman" w:cs="Times New Roman"/>
            <w:color w:val="000000"/>
            <w:sz w:val="28"/>
            <w:szCs w:val="28"/>
          </w:rPr>
          <w:t xml:space="preserve">3 </w:t>
        </w:r>
      </w:ins>
      <w:del w:id="3242" w:author="Божанова Наталия Викторовна" w:date="2022-04-08T16:01:00Z">
        <w:r w:rsidDel="006C3A3B">
          <w:rPr>
            <w:rFonts w:ascii="Times New Roman" w:eastAsia="Times New Roman" w:hAnsi="Times New Roman" w:cs="Times New Roman"/>
            <w:color w:val="000000"/>
            <w:sz w:val="28"/>
            <w:szCs w:val="28"/>
          </w:rPr>
          <w:delText xml:space="preserve">рабочего </w:delText>
        </w:r>
      </w:del>
      <w:ins w:id="3243" w:author="Божанова Наталия Викторовна" w:date="2022-04-08T16:01:00Z">
        <w:r w:rsidR="006C3A3B">
          <w:rPr>
            <w:rFonts w:ascii="Times New Roman" w:eastAsia="Times New Roman" w:hAnsi="Times New Roman" w:cs="Times New Roman"/>
            <w:color w:val="000000"/>
            <w:sz w:val="28"/>
            <w:szCs w:val="28"/>
          </w:rPr>
          <w:t xml:space="preserve">рабочих </w:t>
        </w:r>
      </w:ins>
      <w:proofErr w:type="gramStart"/>
      <w:r>
        <w:rPr>
          <w:rFonts w:ascii="Times New Roman" w:eastAsia="Times New Roman" w:hAnsi="Times New Roman" w:cs="Times New Roman"/>
          <w:color w:val="000000"/>
          <w:sz w:val="28"/>
          <w:szCs w:val="28"/>
        </w:rPr>
        <w:t>дн</w:t>
      </w:r>
      <w:del w:id="3244" w:author="Божанова Наталия Викторовна" w:date="2022-04-08T16:01:00Z">
        <w:r w:rsidDel="006C3A3B">
          <w:rPr>
            <w:rFonts w:ascii="Times New Roman" w:eastAsia="Times New Roman" w:hAnsi="Times New Roman" w:cs="Times New Roman"/>
            <w:color w:val="000000"/>
            <w:sz w:val="28"/>
            <w:szCs w:val="28"/>
          </w:rPr>
          <w:delText>я</w:delText>
        </w:r>
      </w:del>
      <w:ins w:id="3245" w:author="Божанова Наталия Викторовна" w:date="2022-04-08T16:01:00Z">
        <w:r w:rsidR="006C3A3B">
          <w:rPr>
            <w:rFonts w:ascii="Times New Roman" w:eastAsia="Times New Roman" w:hAnsi="Times New Roman" w:cs="Times New Roman"/>
            <w:color w:val="000000"/>
            <w:sz w:val="28"/>
            <w:szCs w:val="28"/>
          </w:rPr>
          <w:t>ей</w:t>
        </w:r>
      </w:ins>
      <w:proofErr w:type="gramEnd"/>
      <w:r>
        <w:rPr>
          <w:rFonts w:ascii="Times New Roman" w:eastAsia="Times New Roman" w:hAnsi="Times New Roman" w:cs="Times New Roman"/>
          <w:color w:val="000000"/>
          <w:sz w:val="28"/>
          <w:szCs w:val="28"/>
        </w:rPr>
        <w:t xml:space="preserve"> со дня </w:t>
      </w:r>
      <w:del w:id="3246" w:author="Божанова Наталия Викторовна" w:date="2022-04-08T16:02:00Z">
        <w:r w:rsidDel="006C3A3B">
          <w:rPr>
            <w:rFonts w:ascii="Times New Roman" w:eastAsia="Times New Roman" w:hAnsi="Times New Roman" w:cs="Times New Roman"/>
            <w:color w:val="000000"/>
            <w:sz w:val="28"/>
            <w:szCs w:val="28"/>
          </w:rPr>
          <w:delText>получения от руководителя Уполномоченного органа</w:delText>
        </w:r>
      </w:del>
      <w:ins w:id="3247" w:author="Божанова Наталия Викторовна" w:date="2022-04-13T18:24:00Z">
        <w:r w:rsidR="006531AD">
          <w:rPr>
            <w:rFonts w:ascii="Times New Roman" w:eastAsia="Times New Roman" w:hAnsi="Times New Roman" w:cs="Times New Roman"/>
            <w:color w:val="000000"/>
            <w:sz w:val="28"/>
            <w:szCs w:val="28"/>
          </w:rPr>
          <w:t>подписания протокола</w:t>
        </w:r>
      </w:ins>
      <w:ins w:id="3248" w:author="Божанова Наталия Викторовна" w:date="2022-04-08T16:02:00Z">
        <w:r w:rsidR="006C3A3B">
          <w:rPr>
            <w:rFonts w:ascii="Times New Roman" w:eastAsia="Times New Roman" w:hAnsi="Times New Roman" w:cs="Times New Roman"/>
            <w:color w:val="000000"/>
            <w:sz w:val="28"/>
            <w:szCs w:val="28"/>
          </w:rPr>
          <w:t xml:space="preserve"> заседания Комиссии</w:t>
        </w:r>
      </w:ins>
      <w:r>
        <w:rPr>
          <w:rFonts w:ascii="Times New Roman" w:eastAsia="Times New Roman" w:hAnsi="Times New Roman" w:cs="Times New Roman"/>
          <w:color w:val="000000"/>
          <w:sz w:val="28"/>
          <w:szCs w:val="28"/>
        </w:rPr>
        <w:t xml:space="preserve"> </w:t>
      </w:r>
      <w:del w:id="3249" w:author="Божанова Наталия Викторовна" w:date="2022-04-08T16:02:00Z">
        <w:r w:rsidDel="006C3A3B">
          <w:rPr>
            <w:rFonts w:ascii="Times New Roman" w:eastAsia="Times New Roman" w:hAnsi="Times New Roman" w:cs="Times New Roman"/>
            <w:color w:val="000000"/>
            <w:sz w:val="28"/>
            <w:szCs w:val="28"/>
          </w:rPr>
          <w:delText xml:space="preserve">протокола </w:delText>
        </w:r>
      </w:del>
      <w:r>
        <w:rPr>
          <w:rFonts w:ascii="Times New Roman" w:eastAsia="Times New Roman" w:hAnsi="Times New Roman" w:cs="Times New Roman"/>
          <w:color w:val="000000"/>
          <w:sz w:val="28"/>
          <w:szCs w:val="28"/>
        </w:rPr>
        <w:t xml:space="preserve">подготавливает проект </w:t>
      </w:r>
      <w:ins w:id="3250" w:author="Божанова Наталия Викторовна" w:date="2022-04-08T16:02:00Z">
        <w:r w:rsidR="006C3A3B">
          <w:rPr>
            <w:rFonts w:ascii="Times New Roman" w:eastAsia="Times New Roman" w:hAnsi="Times New Roman" w:cs="Times New Roman"/>
            <w:color w:val="000000"/>
            <w:sz w:val="28"/>
            <w:szCs w:val="28"/>
          </w:rPr>
          <w:t xml:space="preserve">соответствующего </w:t>
        </w:r>
      </w:ins>
      <w:r>
        <w:rPr>
          <w:rFonts w:ascii="Times New Roman" w:eastAsia="Times New Roman" w:hAnsi="Times New Roman" w:cs="Times New Roman"/>
          <w:color w:val="000000"/>
          <w:sz w:val="28"/>
          <w:szCs w:val="28"/>
        </w:rPr>
        <w:t xml:space="preserve">приказа </w:t>
      </w:r>
      <w:del w:id="3251" w:author="Божанова Наталия Викторовна" w:date="2022-04-08T16:02:00Z">
        <w:r w:rsidRPr="00C72EE5" w:rsidDel="006C3A3B">
          <w:rPr>
            <w:rFonts w:ascii="Times New Roman" w:eastAsia="Times New Roman" w:hAnsi="Times New Roman" w:cs="Times New Roman"/>
            <w:color w:val="000000"/>
            <w:sz w:val="28"/>
            <w:szCs w:val="28"/>
          </w:rPr>
          <w:delText xml:space="preserve">(приложения № </w:delText>
        </w:r>
        <w:r w:rsidR="00C72EE5" w:rsidRPr="00C72EE5" w:rsidDel="006C3A3B">
          <w:rPr>
            <w:rFonts w:ascii="Times New Roman" w:eastAsia="Times New Roman" w:hAnsi="Times New Roman" w:cs="Times New Roman"/>
            <w:color w:val="000000"/>
            <w:sz w:val="28"/>
            <w:szCs w:val="28"/>
          </w:rPr>
          <w:delText>18-20</w:delText>
        </w:r>
        <w:r w:rsidDel="006C3A3B">
          <w:rPr>
            <w:rFonts w:ascii="Times New Roman" w:eastAsia="Times New Roman" w:hAnsi="Times New Roman" w:cs="Times New Roman"/>
            <w:color w:val="000000"/>
            <w:sz w:val="28"/>
            <w:szCs w:val="28"/>
          </w:rPr>
          <w:delText xml:space="preserve">) </w:delText>
        </w:r>
      </w:del>
      <w:r>
        <w:rPr>
          <w:rFonts w:ascii="Times New Roman" w:eastAsia="Times New Roman" w:hAnsi="Times New Roman" w:cs="Times New Roman"/>
          <w:color w:val="000000"/>
          <w:sz w:val="28"/>
          <w:szCs w:val="28"/>
        </w:rPr>
        <w:t xml:space="preserve">и передает его на подпись руководителю </w:t>
      </w:r>
      <w:ins w:id="3252" w:author="Божанова Наталия Викторовна" w:date="2022-04-08T16:02:00Z">
        <w:r w:rsidR="006C3A3B">
          <w:rPr>
            <w:rFonts w:ascii="Times New Roman" w:eastAsia="Times New Roman" w:hAnsi="Times New Roman" w:cs="Times New Roman"/>
            <w:color w:val="000000"/>
            <w:sz w:val="28"/>
            <w:szCs w:val="28"/>
          </w:rPr>
          <w:t>Министерства</w:t>
        </w:r>
      </w:ins>
      <w:del w:id="3253" w:author="Божанова Наталия Викторовна" w:date="2022-04-08T16:02:00Z">
        <w:r w:rsidDel="006C3A3B">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w:t>
      </w:r>
    </w:p>
    <w:p w14:paraId="46D45E56" w14:textId="62FA7CA7" w:rsidR="007110F5" w:rsidRDefault="00362F2C">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w:t>
      </w:r>
      <w:del w:id="3254" w:author="Божанова Наталия Викторовна" w:date="2022-04-12T15:21:00Z">
        <w:r w:rsidDel="00700045">
          <w:rPr>
            <w:rFonts w:ascii="Times New Roman" w:eastAsia="Times New Roman" w:hAnsi="Times New Roman" w:cs="Times New Roman"/>
            <w:color w:val="000000"/>
            <w:sz w:val="28"/>
            <w:szCs w:val="28"/>
          </w:rPr>
          <w:delText>9</w:delText>
        </w:r>
      </w:del>
      <w:ins w:id="3255" w:author="Божанова Наталия Викторовна" w:date="2022-04-12T15:21:00Z">
        <w:r w:rsidR="00700045">
          <w:rPr>
            <w:rFonts w:ascii="Times New Roman" w:eastAsia="Times New Roman" w:hAnsi="Times New Roman" w:cs="Times New Roman"/>
            <w:color w:val="000000"/>
            <w:sz w:val="28"/>
            <w:szCs w:val="28"/>
          </w:rPr>
          <w:t>6</w:t>
        </w:r>
      </w:ins>
      <w:r>
        <w:rPr>
          <w:rFonts w:ascii="Times New Roman" w:eastAsia="Times New Roman" w:hAnsi="Times New Roman" w:cs="Times New Roman"/>
          <w:color w:val="000000"/>
          <w:sz w:val="28"/>
          <w:szCs w:val="28"/>
        </w:rPr>
        <w:t xml:space="preserve">. Руководитель </w:t>
      </w:r>
      <w:ins w:id="3256" w:author="Божанова Наталия Викторовна" w:date="2022-04-08T16:02:00Z">
        <w:r w:rsidR="006C3A3B">
          <w:rPr>
            <w:rFonts w:ascii="Times New Roman" w:eastAsia="Times New Roman" w:hAnsi="Times New Roman" w:cs="Times New Roman"/>
            <w:color w:val="000000"/>
            <w:sz w:val="28"/>
            <w:szCs w:val="28"/>
          </w:rPr>
          <w:t xml:space="preserve">Министерства </w:t>
        </w:r>
      </w:ins>
      <w:del w:id="3257" w:author="Божанова Наталия Викторовна" w:date="2022-04-08T16:02:00Z">
        <w:r w:rsidDel="006C3A3B">
          <w:rPr>
            <w:rFonts w:ascii="Times New Roman" w:eastAsia="Times New Roman" w:hAnsi="Times New Roman" w:cs="Times New Roman"/>
            <w:color w:val="000000"/>
            <w:sz w:val="28"/>
            <w:szCs w:val="28"/>
          </w:rPr>
          <w:delText xml:space="preserve">Уполномоченного органа </w:delText>
        </w:r>
      </w:del>
      <w:r>
        <w:rPr>
          <w:rFonts w:ascii="Times New Roman" w:eastAsia="Times New Roman" w:hAnsi="Times New Roman" w:cs="Times New Roman"/>
          <w:color w:val="000000"/>
          <w:sz w:val="28"/>
          <w:szCs w:val="28"/>
        </w:rPr>
        <w:t xml:space="preserve">в течение 1 рабочего дня рассматривает проект приказа, подписывает его и передает должностному лицу </w:t>
      </w:r>
      <w:ins w:id="3258" w:author="Божанова Наталия Викторовна" w:date="2022-04-08T16:02:00Z">
        <w:r w:rsidR="006C3A3B">
          <w:rPr>
            <w:rFonts w:ascii="Times New Roman" w:eastAsia="Times New Roman" w:hAnsi="Times New Roman" w:cs="Times New Roman"/>
            <w:color w:val="000000"/>
            <w:sz w:val="28"/>
            <w:szCs w:val="28"/>
          </w:rPr>
          <w:t>Министерства</w:t>
        </w:r>
      </w:ins>
      <w:del w:id="3259" w:author="Божанова Наталия Викторовна" w:date="2022-04-08T16:02:00Z">
        <w:r w:rsidDel="006C3A3B">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 xml:space="preserve">, ответственному за предоставление государственной услуги. </w:t>
      </w:r>
    </w:p>
    <w:p w14:paraId="5C33EFD1" w14:textId="2ABFC9DB" w:rsidR="007110F5" w:rsidRDefault="00362F2C">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w:t>
      </w:r>
      <w:del w:id="3260" w:author="Божанова Наталия Викторовна" w:date="2022-04-12T15:21:00Z">
        <w:r w:rsidDel="00700045">
          <w:rPr>
            <w:rFonts w:ascii="Times New Roman" w:eastAsia="Times New Roman" w:hAnsi="Times New Roman" w:cs="Times New Roman"/>
            <w:color w:val="000000"/>
            <w:sz w:val="28"/>
            <w:szCs w:val="28"/>
          </w:rPr>
          <w:delText>10</w:delText>
        </w:r>
      </w:del>
      <w:ins w:id="3261" w:author="Божанова Наталия Викторовна" w:date="2022-04-12T15:21:00Z">
        <w:r w:rsidR="00700045">
          <w:rPr>
            <w:rFonts w:ascii="Times New Roman" w:eastAsia="Times New Roman" w:hAnsi="Times New Roman" w:cs="Times New Roman"/>
            <w:color w:val="000000"/>
            <w:sz w:val="28"/>
            <w:szCs w:val="28"/>
          </w:rPr>
          <w:t>7</w:t>
        </w:r>
      </w:ins>
      <w:r>
        <w:rPr>
          <w:rFonts w:ascii="Times New Roman" w:eastAsia="Times New Roman" w:hAnsi="Times New Roman" w:cs="Times New Roman"/>
          <w:color w:val="000000"/>
          <w:sz w:val="28"/>
          <w:szCs w:val="28"/>
        </w:rPr>
        <w:t xml:space="preserve">. Должностное лицо </w:t>
      </w:r>
      <w:ins w:id="3262" w:author="Божанова Наталия Викторовна" w:date="2022-04-08T16:03:00Z">
        <w:r w:rsidR="006C3A3B">
          <w:rPr>
            <w:rFonts w:ascii="Times New Roman" w:eastAsia="Times New Roman" w:hAnsi="Times New Roman" w:cs="Times New Roman"/>
            <w:color w:val="000000"/>
            <w:sz w:val="28"/>
            <w:szCs w:val="28"/>
          </w:rPr>
          <w:t>Министерства</w:t>
        </w:r>
      </w:ins>
      <w:del w:id="3263" w:author="Божанова Наталия Викторовна" w:date="2022-04-08T16:03:00Z">
        <w:r w:rsidDel="006C3A3B">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 ответственное за предоставление государственной услуги, в день получения подписанного приказа:</w:t>
      </w:r>
    </w:p>
    <w:p w14:paraId="4F841851" w14:textId="77777777" w:rsidR="007110F5" w:rsidRDefault="00362F2C">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регистрирует приказ в Книге приказов по основной деятельности;</w:t>
      </w:r>
    </w:p>
    <w:p w14:paraId="19A5AAC7" w14:textId="77777777" w:rsidR="007110F5" w:rsidRDefault="00362F2C">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изготавливает его копию, передает ее </w:t>
      </w:r>
      <w:proofErr w:type="gramStart"/>
      <w:r>
        <w:rPr>
          <w:rFonts w:ascii="Times New Roman" w:eastAsia="Times New Roman" w:hAnsi="Times New Roman" w:cs="Times New Roman"/>
          <w:color w:val="000000"/>
          <w:sz w:val="28"/>
          <w:szCs w:val="28"/>
        </w:rPr>
        <w:t>Ответственному</w:t>
      </w:r>
      <w:proofErr w:type="gramEnd"/>
      <w:r>
        <w:rPr>
          <w:rFonts w:ascii="Times New Roman" w:eastAsia="Times New Roman" w:hAnsi="Times New Roman" w:cs="Times New Roman"/>
          <w:color w:val="000000"/>
          <w:sz w:val="28"/>
          <w:szCs w:val="28"/>
        </w:rPr>
        <w:t xml:space="preserve"> за размещение информации;</w:t>
      </w:r>
    </w:p>
    <w:p w14:paraId="0395557C" w14:textId="0E3347F8" w:rsidR="007110F5" w:rsidRDefault="00362F2C">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подлинник приказа подшивает в папку приказов </w:t>
      </w:r>
      <w:ins w:id="3264" w:author="Божанова Наталия Викторовна" w:date="2022-04-08T16:03:00Z">
        <w:r w:rsidR="006C3A3B">
          <w:rPr>
            <w:rFonts w:ascii="Times New Roman" w:eastAsia="Times New Roman" w:hAnsi="Times New Roman" w:cs="Times New Roman"/>
            <w:color w:val="000000"/>
            <w:sz w:val="28"/>
            <w:szCs w:val="28"/>
          </w:rPr>
          <w:t xml:space="preserve">Министерства </w:t>
        </w:r>
      </w:ins>
      <w:del w:id="3265" w:author="Божанова Наталия Викторовна" w:date="2022-04-08T16:03:00Z">
        <w:r w:rsidDel="006C3A3B">
          <w:rPr>
            <w:rFonts w:ascii="Times New Roman" w:eastAsia="Times New Roman" w:hAnsi="Times New Roman" w:cs="Times New Roman"/>
            <w:color w:val="000000"/>
            <w:sz w:val="28"/>
            <w:szCs w:val="28"/>
          </w:rPr>
          <w:delText xml:space="preserve">Уполномоченного органа </w:delText>
        </w:r>
      </w:del>
      <w:r>
        <w:rPr>
          <w:rFonts w:ascii="Times New Roman" w:eastAsia="Times New Roman" w:hAnsi="Times New Roman" w:cs="Times New Roman"/>
          <w:color w:val="000000"/>
          <w:sz w:val="28"/>
          <w:szCs w:val="28"/>
        </w:rPr>
        <w:t>по основной деятельности.</w:t>
      </w:r>
    </w:p>
    <w:p w14:paraId="74EAC54E" w14:textId="3144F224" w:rsidR="006C3A3B" w:rsidRDefault="00362F2C" w:rsidP="006C3A3B">
      <w:pPr>
        <w:pBdr>
          <w:top w:val="nil"/>
          <w:left w:val="nil"/>
          <w:bottom w:val="nil"/>
          <w:right w:val="nil"/>
          <w:between w:val="nil"/>
        </w:pBdr>
        <w:ind w:right="2" w:firstLine="724"/>
        <w:jc w:val="both"/>
        <w:rPr>
          <w:ins w:id="3266" w:author="Божанова Наталия Викторовна" w:date="2022-04-08T16:03:00Z"/>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w:t>
      </w:r>
      <w:del w:id="3267" w:author="Божанова Наталия Викторовна" w:date="2022-04-12T15:21:00Z">
        <w:r w:rsidDel="00700045">
          <w:rPr>
            <w:rFonts w:ascii="Times New Roman" w:eastAsia="Times New Roman" w:hAnsi="Times New Roman" w:cs="Times New Roman"/>
            <w:color w:val="000000"/>
            <w:sz w:val="28"/>
            <w:szCs w:val="28"/>
          </w:rPr>
          <w:delText>11</w:delText>
        </w:r>
      </w:del>
      <w:ins w:id="3268" w:author="Божанова Наталия Викторовна" w:date="2022-04-12T15:21:00Z">
        <w:r w:rsidR="00700045">
          <w:rPr>
            <w:rFonts w:ascii="Times New Roman" w:eastAsia="Times New Roman" w:hAnsi="Times New Roman" w:cs="Times New Roman"/>
            <w:color w:val="000000"/>
            <w:sz w:val="28"/>
            <w:szCs w:val="28"/>
          </w:rPr>
          <w:t>8</w:t>
        </w:r>
      </w:ins>
      <w:r>
        <w:rPr>
          <w:rFonts w:ascii="Times New Roman" w:eastAsia="Times New Roman" w:hAnsi="Times New Roman" w:cs="Times New Roman"/>
          <w:color w:val="000000"/>
          <w:sz w:val="28"/>
          <w:szCs w:val="28"/>
        </w:rPr>
        <w:t xml:space="preserve">. Ответственный за размещение информации в течение </w:t>
      </w:r>
      <w:r w:rsidR="00980C71">
        <w:rPr>
          <w:rFonts w:ascii="Times New Roman" w:eastAsia="Times New Roman" w:hAnsi="Times New Roman" w:cs="Times New Roman"/>
          <w:color w:val="000000"/>
          <w:sz w:val="28"/>
          <w:szCs w:val="28"/>
        </w:rPr>
        <w:t xml:space="preserve">10 </w:t>
      </w:r>
      <w:r>
        <w:rPr>
          <w:rFonts w:ascii="Times New Roman" w:eastAsia="Times New Roman" w:hAnsi="Times New Roman" w:cs="Times New Roman"/>
          <w:color w:val="000000"/>
          <w:sz w:val="28"/>
          <w:szCs w:val="28"/>
        </w:rPr>
        <w:t xml:space="preserve">рабочих дней со дня получения копии соответствующего приказа размещает </w:t>
      </w:r>
      <w:del w:id="3269" w:author="Божанова Наталия Викторовна" w:date="2022-04-08T16:04:00Z">
        <w:r w:rsidDel="006C3A3B">
          <w:rPr>
            <w:rFonts w:ascii="Times New Roman" w:eastAsia="Times New Roman" w:hAnsi="Times New Roman" w:cs="Times New Roman"/>
            <w:color w:val="000000"/>
            <w:sz w:val="28"/>
            <w:szCs w:val="28"/>
          </w:rPr>
          <w:delText xml:space="preserve">ее </w:delText>
        </w:r>
      </w:del>
      <w:ins w:id="3270" w:author="Божанова Наталия Викторовна" w:date="2022-04-08T16:04:00Z">
        <w:r w:rsidR="006C3A3B">
          <w:rPr>
            <w:rFonts w:ascii="Times New Roman" w:eastAsia="Times New Roman" w:hAnsi="Times New Roman" w:cs="Times New Roman"/>
            <w:color w:val="000000"/>
            <w:sz w:val="28"/>
            <w:szCs w:val="28"/>
          </w:rPr>
          <w:t xml:space="preserve">его </w:t>
        </w:r>
      </w:ins>
      <w:r>
        <w:rPr>
          <w:rFonts w:ascii="Times New Roman" w:eastAsia="Times New Roman" w:hAnsi="Times New Roman" w:cs="Times New Roman"/>
          <w:color w:val="000000"/>
          <w:sz w:val="28"/>
          <w:szCs w:val="28"/>
        </w:rPr>
        <w:t xml:space="preserve">сканированный образ на официальном сайте </w:t>
      </w:r>
      <w:ins w:id="3271" w:author="Божанова Наталия Викторовна" w:date="2022-04-08T16:03:00Z">
        <w:r w:rsidR="006C3A3B">
          <w:rPr>
            <w:rFonts w:ascii="Times New Roman" w:eastAsia="Times New Roman" w:hAnsi="Times New Roman" w:cs="Times New Roman"/>
            <w:color w:val="000000"/>
            <w:sz w:val="28"/>
            <w:szCs w:val="28"/>
          </w:rPr>
          <w:t>Министерства.</w:t>
        </w:r>
      </w:ins>
    </w:p>
    <w:p w14:paraId="5F6F497D" w14:textId="49F8CF3B" w:rsidR="006C3A3B" w:rsidRPr="00491FC4" w:rsidRDefault="006C3A3B" w:rsidP="006C3A3B">
      <w:pPr>
        <w:pBdr>
          <w:top w:val="nil"/>
          <w:left w:val="nil"/>
          <w:bottom w:val="nil"/>
          <w:right w:val="nil"/>
          <w:between w:val="nil"/>
        </w:pBdr>
        <w:ind w:right="2" w:firstLine="709"/>
        <w:jc w:val="both"/>
        <w:rPr>
          <w:ins w:id="3272" w:author="Божанова Наталия Викторовна" w:date="2022-04-08T16:04:00Z"/>
          <w:rFonts w:ascii="Times New Roman" w:eastAsia="Times New Roman" w:hAnsi="Times New Roman" w:cs="Times New Roman"/>
          <w:color w:val="000000"/>
          <w:sz w:val="28"/>
          <w:szCs w:val="28"/>
        </w:rPr>
      </w:pPr>
      <w:ins w:id="3273" w:author="Божанова Наталия Викторовна" w:date="2022-04-08T16:04:00Z">
        <w:r w:rsidRPr="00491FC4">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6</w:t>
        </w:r>
        <w:r w:rsidRPr="00491FC4">
          <w:rPr>
            <w:rFonts w:ascii="Times New Roman" w:eastAsia="Times New Roman" w:hAnsi="Times New Roman" w:cs="Times New Roman"/>
            <w:color w:val="000000"/>
            <w:sz w:val="28"/>
            <w:szCs w:val="28"/>
          </w:rPr>
          <w:t>.</w:t>
        </w:r>
      </w:ins>
      <w:ins w:id="3274" w:author="Божанова Наталия Викторовна" w:date="2022-04-12T15:21:00Z">
        <w:r w:rsidR="00700045">
          <w:rPr>
            <w:rFonts w:ascii="Times New Roman" w:eastAsia="Times New Roman" w:hAnsi="Times New Roman" w:cs="Times New Roman"/>
            <w:color w:val="000000"/>
            <w:sz w:val="28"/>
            <w:szCs w:val="28"/>
          </w:rPr>
          <w:t>9</w:t>
        </w:r>
      </w:ins>
      <w:ins w:id="3275" w:author="Божанова Наталия Викторовна" w:date="2022-04-08T16:04:00Z">
        <w:r w:rsidRPr="00491FC4">
          <w:rPr>
            <w:rFonts w:ascii="Times New Roman" w:eastAsia="Times New Roman" w:hAnsi="Times New Roman" w:cs="Times New Roman"/>
            <w:color w:val="000000"/>
            <w:sz w:val="28"/>
            <w:szCs w:val="28"/>
          </w:rPr>
          <w:t xml:space="preserve">. Результат административной процедуры </w:t>
        </w:r>
        <w:r>
          <w:rPr>
            <w:rFonts w:ascii="Times New Roman" w:eastAsia="Times New Roman" w:hAnsi="Times New Roman" w:cs="Times New Roman"/>
            <w:color w:val="000000"/>
            <w:sz w:val="28"/>
            <w:szCs w:val="28"/>
          </w:rPr>
          <w:t>–</w:t>
        </w:r>
      </w:ins>
      <w:ins w:id="3276" w:author="Божанова Наталия Викторовна" w:date="2022-04-08T16:11:00Z">
        <w:r w:rsidR="000F7F50">
          <w:rPr>
            <w:rFonts w:ascii="Times New Roman" w:eastAsia="Times New Roman" w:hAnsi="Times New Roman" w:cs="Times New Roman"/>
            <w:color w:val="000000"/>
            <w:sz w:val="28"/>
            <w:szCs w:val="28"/>
          </w:rPr>
          <w:t xml:space="preserve"> </w:t>
        </w:r>
      </w:ins>
      <w:ins w:id="3277" w:author="Божанова Наталия Викторовна" w:date="2022-04-08T16:10:00Z">
        <w:r w:rsidR="000F7F50">
          <w:rPr>
            <w:rFonts w:ascii="Times New Roman" w:eastAsia="Times New Roman" w:hAnsi="Times New Roman" w:cs="Times New Roman"/>
            <w:color w:val="000000"/>
            <w:sz w:val="28"/>
            <w:szCs w:val="28"/>
          </w:rPr>
          <w:t>приказ о приостановлении</w:t>
        </w:r>
      </w:ins>
      <w:ins w:id="3278" w:author="Божанова Наталия Викторовна" w:date="2022-04-08T16:11:00Z">
        <w:r w:rsidR="000F7F50">
          <w:rPr>
            <w:rFonts w:ascii="Times New Roman" w:eastAsia="Times New Roman" w:hAnsi="Times New Roman" w:cs="Times New Roman"/>
            <w:color w:val="000000"/>
            <w:sz w:val="28"/>
            <w:szCs w:val="28"/>
          </w:rPr>
          <w:t xml:space="preserve">, </w:t>
        </w:r>
      </w:ins>
      <w:ins w:id="3279" w:author="Божанова Наталия Викторовна" w:date="2022-04-08T16:10:00Z">
        <w:r w:rsidR="000F7F50">
          <w:rPr>
            <w:rFonts w:ascii="Times New Roman" w:eastAsia="Times New Roman" w:hAnsi="Times New Roman" w:cs="Times New Roman"/>
            <w:color w:val="000000"/>
            <w:sz w:val="28"/>
            <w:szCs w:val="28"/>
          </w:rPr>
          <w:t>возобновлении</w:t>
        </w:r>
      </w:ins>
      <w:ins w:id="3280" w:author="Божанова Наталия Викторовна" w:date="2022-04-08T16:11:00Z">
        <w:r w:rsidR="000F7F50">
          <w:rPr>
            <w:rFonts w:ascii="Times New Roman" w:eastAsia="Times New Roman" w:hAnsi="Times New Roman" w:cs="Times New Roman"/>
            <w:color w:val="000000"/>
            <w:sz w:val="28"/>
            <w:szCs w:val="28"/>
          </w:rPr>
          <w:t xml:space="preserve"> или прекращении действия государственной аккредитации</w:t>
        </w:r>
      </w:ins>
      <w:ins w:id="3281" w:author="Божанова Наталия Викторовна" w:date="2022-04-08T16:04:00Z">
        <w:r>
          <w:rPr>
            <w:rFonts w:ascii="Times New Roman" w:eastAsia="Times New Roman" w:hAnsi="Times New Roman" w:cs="Times New Roman"/>
            <w:color w:val="000000"/>
            <w:sz w:val="28"/>
            <w:szCs w:val="28"/>
          </w:rPr>
          <w:t>.</w:t>
        </w:r>
      </w:ins>
    </w:p>
    <w:p w14:paraId="4B633A51" w14:textId="63350307" w:rsidR="006C3A3B" w:rsidRDefault="006C3A3B" w:rsidP="006C3A3B">
      <w:pPr>
        <w:pBdr>
          <w:top w:val="nil"/>
          <w:left w:val="nil"/>
          <w:bottom w:val="nil"/>
          <w:right w:val="nil"/>
          <w:between w:val="nil"/>
        </w:pBdr>
        <w:ind w:right="2" w:firstLine="709"/>
        <w:jc w:val="both"/>
        <w:rPr>
          <w:ins w:id="3282" w:author="Божанова Наталия Викторовна" w:date="2022-04-08T16:04:00Z"/>
          <w:rFonts w:ascii="Times New Roman" w:eastAsia="Times New Roman" w:hAnsi="Times New Roman" w:cs="Times New Roman"/>
          <w:color w:val="000000"/>
          <w:sz w:val="28"/>
          <w:szCs w:val="28"/>
        </w:rPr>
      </w:pPr>
      <w:ins w:id="3283" w:author="Божанова Наталия Викторовна" w:date="2022-04-08T16:04:00Z">
        <w:r w:rsidRPr="00491FC4">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6</w:t>
        </w:r>
        <w:r w:rsidRPr="00491FC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1</w:t>
        </w:r>
      </w:ins>
      <w:ins w:id="3284" w:author="Божанова Наталия Викторовна" w:date="2022-04-12T15:21:00Z">
        <w:r w:rsidR="00700045">
          <w:rPr>
            <w:rFonts w:ascii="Times New Roman" w:eastAsia="Times New Roman" w:hAnsi="Times New Roman" w:cs="Times New Roman"/>
            <w:color w:val="000000"/>
            <w:sz w:val="28"/>
            <w:szCs w:val="28"/>
          </w:rPr>
          <w:t>0</w:t>
        </w:r>
      </w:ins>
      <w:ins w:id="3285" w:author="Божанова Наталия Викторовна" w:date="2022-04-08T16:04:00Z">
        <w:r w:rsidRPr="00491FC4">
          <w:rPr>
            <w:rFonts w:ascii="Times New Roman" w:eastAsia="Times New Roman" w:hAnsi="Times New Roman" w:cs="Times New Roman"/>
            <w:color w:val="000000"/>
            <w:sz w:val="28"/>
            <w:szCs w:val="28"/>
          </w:rPr>
          <w:t xml:space="preserve">. Способ фиксации результата административной процедуры -  </w:t>
        </w:r>
      </w:ins>
      <w:ins w:id="3286" w:author="Божанова Наталия Викторовна" w:date="2022-04-08T16:11:00Z">
        <w:r w:rsidR="000F7F50">
          <w:rPr>
            <w:rFonts w:ascii="Times New Roman" w:eastAsia="Times New Roman" w:hAnsi="Times New Roman" w:cs="Times New Roman"/>
            <w:color w:val="000000"/>
            <w:sz w:val="28"/>
            <w:szCs w:val="28"/>
          </w:rPr>
          <w:t>зарегистрированный приказ о приостановлении, возобновлении или прекращении действия государственной аккредитации</w:t>
        </w:r>
      </w:ins>
      <w:ins w:id="3287" w:author="Божанова Наталия Викторовна" w:date="2022-04-08T16:04:00Z">
        <w:r w:rsidRPr="00491FC4">
          <w:rPr>
            <w:rFonts w:ascii="Times New Roman" w:eastAsia="Times New Roman" w:hAnsi="Times New Roman" w:cs="Times New Roman"/>
            <w:color w:val="000000"/>
            <w:sz w:val="28"/>
            <w:szCs w:val="28"/>
          </w:rPr>
          <w:t>.</w:t>
        </w:r>
      </w:ins>
    </w:p>
    <w:p w14:paraId="042FDC02" w14:textId="77777777" w:rsidR="006C3A3B" w:rsidRDefault="006C3A3B" w:rsidP="006C3A3B">
      <w:pPr>
        <w:pBdr>
          <w:top w:val="nil"/>
          <w:left w:val="nil"/>
          <w:bottom w:val="nil"/>
          <w:right w:val="nil"/>
          <w:between w:val="nil"/>
        </w:pBdr>
        <w:ind w:right="2" w:firstLine="724"/>
        <w:jc w:val="both"/>
        <w:rPr>
          <w:ins w:id="3288" w:author="Божанова Наталия Викторовна" w:date="2022-04-08T16:04:00Z"/>
          <w:rFonts w:ascii="Times New Roman" w:eastAsia="Times New Roman" w:hAnsi="Times New Roman" w:cs="Times New Roman"/>
          <w:b/>
          <w:color w:val="000000"/>
          <w:sz w:val="28"/>
          <w:szCs w:val="36"/>
        </w:rPr>
      </w:pPr>
    </w:p>
    <w:p w14:paraId="12FD2A93" w14:textId="6DA03B77" w:rsidR="007110F5" w:rsidRPr="006C3A3B" w:rsidDel="006C3A3B" w:rsidRDefault="00362F2C">
      <w:pPr>
        <w:pBdr>
          <w:top w:val="nil"/>
          <w:left w:val="nil"/>
          <w:bottom w:val="nil"/>
          <w:right w:val="nil"/>
          <w:between w:val="nil"/>
        </w:pBdr>
        <w:ind w:right="2" w:firstLine="724"/>
        <w:jc w:val="both"/>
        <w:rPr>
          <w:del w:id="3289" w:author="Божанова Наталия Викторовна" w:date="2022-04-08T16:03:00Z"/>
          <w:rFonts w:ascii="Times New Roman" w:eastAsia="Times New Roman" w:hAnsi="Times New Roman" w:cs="Times New Roman"/>
          <w:b/>
          <w:color w:val="000000"/>
          <w:sz w:val="28"/>
          <w:szCs w:val="36"/>
          <w:rPrChange w:id="3290" w:author="Божанова Наталия Викторовна" w:date="2022-04-08T16:04:00Z">
            <w:rPr>
              <w:del w:id="3291" w:author="Божанова Наталия Викторовна" w:date="2022-04-08T16:03:00Z"/>
              <w:rFonts w:ascii="Times New Roman" w:eastAsia="Times New Roman" w:hAnsi="Times New Roman" w:cs="Times New Roman"/>
              <w:color w:val="000000"/>
              <w:sz w:val="28"/>
              <w:szCs w:val="28"/>
            </w:rPr>
          </w:rPrChange>
        </w:rPr>
      </w:pPr>
      <w:del w:id="3292" w:author="Божанова Наталия Викторовна" w:date="2022-04-08T16:03:00Z">
        <w:r w:rsidRPr="006C3A3B" w:rsidDel="006C3A3B">
          <w:rPr>
            <w:rFonts w:ascii="Times New Roman" w:eastAsia="Times New Roman" w:hAnsi="Times New Roman" w:cs="Times New Roman"/>
            <w:b/>
            <w:color w:val="000000"/>
            <w:sz w:val="28"/>
            <w:szCs w:val="36"/>
            <w:rPrChange w:id="3293" w:author="Божанова Наталия Викторовна" w:date="2022-04-08T16:04:00Z">
              <w:rPr>
                <w:rFonts w:ascii="Times New Roman" w:eastAsia="Times New Roman" w:hAnsi="Times New Roman" w:cs="Times New Roman"/>
                <w:b/>
                <w:color w:val="000000"/>
                <w:sz w:val="28"/>
                <w:szCs w:val="28"/>
              </w:rPr>
            </w:rPrChange>
          </w:rPr>
          <w:delText>Уполномоченного органа.</w:delText>
        </w:r>
      </w:del>
    </w:p>
    <w:p w14:paraId="1557098B" w14:textId="3E93E4A4" w:rsidR="007110F5" w:rsidRPr="006C3A3B" w:rsidDel="006C3A3B" w:rsidRDefault="007110F5">
      <w:pPr>
        <w:pBdr>
          <w:top w:val="nil"/>
          <w:left w:val="nil"/>
          <w:bottom w:val="nil"/>
          <w:right w:val="nil"/>
          <w:between w:val="nil"/>
        </w:pBdr>
        <w:tabs>
          <w:tab w:val="left" w:pos="2183"/>
        </w:tabs>
        <w:ind w:right="2"/>
        <w:jc w:val="center"/>
        <w:rPr>
          <w:del w:id="3294" w:author="Божанова Наталия Викторовна" w:date="2022-04-08T16:03:00Z"/>
          <w:rFonts w:ascii="Times New Roman" w:eastAsia="Times New Roman" w:hAnsi="Times New Roman" w:cs="Times New Roman"/>
          <w:b/>
          <w:color w:val="000000"/>
          <w:sz w:val="28"/>
          <w:szCs w:val="36"/>
          <w:rPrChange w:id="3295" w:author="Божанова Наталия Викторовна" w:date="2022-04-08T16:04:00Z">
            <w:rPr>
              <w:del w:id="3296" w:author="Божанова Наталия Викторовна" w:date="2022-04-08T16:03:00Z"/>
              <w:rFonts w:ascii="Times New Roman" w:eastAsia="Times New Roman" w:hAnsi="Times New Roman" w:cs="Times New Roman"/>
              <w:b/>
              <w:color w:val="000000"/>
              <w:sz w:val="28"/>
              <w:szCs w:val="28"/>
            </w:rPr>
          </w:rPrChange>
        </w:rPr>
      </w:pPr>
    </w:p>
    <w:p w14:paraId="4715DF8E" w14:textId="77777777" w:rsidR="007110F5" w:rsidRPr="006C3A3B" w:rsidRDefault="00362F2C" w:rsidP="006C3A3B">
      <w:pPr>
        <w:pBdr>
          <w:top w:val="nil"/>
          <w:left w:val="nil"/>
          <w:bottom w:val="nil"/>
          <w:right w:val="nil"/>
          <w:between w:val="nil"/>
        </w:pBdr>
        <w:ind w:right="2" w:firstLine="724"/>
        <w:jc w:val="both"/>
        <w:rPr>
          <w:rFonts w:ascii="Times New Roman" w:eastAsia="Times New Roman" w:hAnsi="Times New Roman" w:cs="Times New Roman"/>
          <w:b/>
          <w:color w:val="000000"/>
          <w:sz w:val="28"/>
          <w:szCs w:val="36"/>
          <w:rPrChange w:id="3297" w:author="Божанова Наталия Викторовна" w:date="2022-04-08T16:04:00Z">
            <w:rPr/>
          </w:rPrChange>
        </w:rPr>
      </w:pPr>
      <w:bookmarkStart w:id="3298" w:name="_Toc89437741"/>
      <w:r w:rsidRPr="006C3A3B">
        <w:rPr>
          <w:rFonts w:ascii="Times New Roman" w:eastAsia="Times New Roman" w:hAnsi="Times New Roman" w:cs="Times New Roman"/>
          <w:b/>
          <w:color w:val="000000"/>
          <w:sz w:val="28"/>
          <w:szCs w:val="36"/>
        </w:rPr>
        <w:t>3.7. Переоформление и выдача документа о государственной аккредитации</w:t>
      </w:r>
      <w:bookmarkEnd w:id="3298"/>
      <w:r w:rsidRPr="006C3A3B">
        <w:rPr>
          <w:rFonts w:ascii="Times New Roman" w:eastAsia="Times New Roman" w:hAnsi="Times New Roman" w:cs="Times New Roman"/>
          <w:b/>
          <w:color w:val="000000"/>
          <w:sz w:val="28"/>
          <w:szCs w:val="36"/>
        </w:rPr>
        <w:t xml:space="preserve"> </w:t>
      </w:r>
    </w:p>
    <w:p w14:paraId="2D2E1E0F" w14:textId="3B17E1B7" w:rsidR="007110F5" w:rsidRPr="006C3A3B" w:rsidDel="006C3A3B" w:rsidRDefault="007110F5">
      <w:pPr>
        <w:pBdr>
          <w:top w:val="nil"/>
          <w:left w:val="nil"/>
          <w:bottom w:val="nil"/>
          <w:right w:val="nil"/>
          <w:between w:val="nil"/>
        </w:pBdr>
        <w:ind w:right="2" w:firstLine="724"/>
        <w:jc w:val="both"/>
        <w:rPr>
          <w:del w:id="3299" w:author="Божанова Наталия Викторовна" w:date="2022-04-08T16:04:00Z"/>
          <w:rFonts w:ascii="Times New Roman" w:eastAsia="Times New Roman" w:hAnsi="Times New Roman" w:cs="Times New Roman"/>
          <w:color w:val="000000"/>
          <w:sz w:val="28"/>
          <w:szCs w:val="28"/>
          <w:rPrChange w:id="3300" w:author="Божанова Наталия Викторовна" w:date="2022-04-08T16:03:00Z">
            <w:rPr>
              <w:del w:id="3301" w:author="Божанова Наталия Викторовна" w:date="2022-04-08T16:04:00Z"/>
              <w:rFonts w:ascii="Times New Roman" w:eastAsia="Times New Roman" w:hAnsi="Times New Roman" w:cs="Times New Roman"/>
              <w:b/>
              <w:color w:val="000000"/>
              <w:sz w:val="28"/>
              <w:szCs w:val="28"/>
            </w:rPr>
          </w:rPrChange>
        </w:rPr>
        <w:pPrChange w:id="3302" w:author="Божанова Наталия Викторовна" w:date="2022-04-08T16:03:00Z">
          <w:pPr>
            <w:pBdr>
              <w:top w:val="nil"/>
              <w:left w:val="nil"/>
              <w:bottom w:val="nil"/>
              <w:right w:val="nil"/>
              <w:between w:val="nil"/>
            </w:pBdr>
            <w:tabs>
              <w:tab w:val="left" w:pos="2183"/>
            </w:tabs>
            <w:ind w:left="1640" w:right="2"/>
          </w:pPr>
        </w:pPrChange>
      </w:pPr>
    </w:p>
    <w:p w14:paraId="5D43E643" w14:textId="1D414933" w:rsidR="007110F5" w:rsidRDefault="00362F2C" w:rsidP="00EB6D21">
      <w:pPr>
        <w:pBdr>
          <w:top w:val="nil"/>
          <w:left w:val="nil"/>
          <w:bottom w:val="nil"/>
          <w:right w:val="nil"/>
          <w:between w:val="nil"/>
        </w:pBdr>
        <w:tabs>
          <w:tab w:val="left" w:pos="2183"/>
        </w:tabs>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3.7.1. Основанием для начала исполнения административной процедуры является поступление в </w:t>
      </w:r>
      <w:del w:id="3303" w:author="Божанова Наталия Викторовна" w:date="2022-04-08T16:12:00Z">
        <w:r w:rsidDel="000F7F50">
          <w:rPr>
            <w:rFonts w:ascii="Times New Roman" w:eastAsia="Times New Roman" w:hAnsi="Times New Roman" w:cs="Times New Roman"/>
            <w:color w:val="000000"/>
            <w:sz w:val="28"/>
            <w:szCs w:val="28"/>
          </w:rPr>
          <w:delText>Уполномоченный орган</w:delText>
        </w:r>
      </w:del>
      <w:ins w:id="3304" w:author="Божанова Наталия Викторовна" w:date="2022-04-08T16:12:00Z">
        <w:r w:rsidR="000F7F50">
          <w:rPr>
            <w:rFonts w:ascii="Times New Roman" w:eastAsia="Times New Roman" w:hAnsi="Times New Roman" w:cs="Times New Roman"/>
            <w:color w:val="000000"/>
            <w:sz w:val="28"/>
            <w:szCs w:val="28"/>
          </w:rPr>
          <w:t>Министерство</w:t>
        </w:r>
      </w:ins>
      <w:r>
        <w:rPr>
          <w:rFonts w:ascii="Times New Roman" w:eastAsia="Times New Roman" w:hAnsi="Times New Roman" w:cs="Times New Roman"/>
          <w:color w:val="000000"/>
          <w:sz w:val="28"/>
          <w:szCs w:val="28"/>
        </w:rPr>
        <w:t xml:space="preserve"> заявления на переоформление документа о государственной аккредитации и прилагаемых к нему документов.</w:t>
      </w:r>
    </w:p>
    <w:p w14:paraId="10E576C1" w14:textId="59DB5137" w:rsidR="007110F5" w:rsidRDefault="00362F2C" w:rsidP="00EB6D21">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3.7.2. Должностное лицо </w:t>
      </w:r>
      <w:ins w:id="3305" w:author="Божанова Наталия Викторовна" w:date="2022-04-08T16:12:00Z">
        <w:r w:rsidR="000F7F50">
          <w:rPr>
            <w:rFonts w:ascii="Times New Roman" w:eastAsia="Times New Roman" w:hAnsi="Times New Roman" w:cs="Times New Roman"/>
            <w:color w:val="000000"/>
            <w:sz w:val="28"/>
            <w:szCs w:val="28"/>
          </w:rPr>
          <w:t>Министерства</w:t>
        </w:r>
      </w:ins>
      <w:del w:id="3306" w:author="Божанова Наталия Викторовна" w:date="2022-04-08T16:12:00Z">
        <w:r w:rsidDel="000F7F50">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 ответственное за предоставление государственной услуги, при личном обращении Заявителя в течение 15 минут:</w:t>
      </w:r>
    </w:p>
    <w:p w14:paraId="4E09787E" w14:textId="79A6E4D0" w:rsidR="007110F5" w:rsidRDefault="00362F2C" w:rsidP="00EB6D21">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проверяет сведения и документы, приложенные к заявлению, на соответствие требованиям, установленным пунктом 2.</w:t>
      </w:r>
      <w:del w:id="3307" w:author="Божанова Наталия Викторовна" w:date="2022-04-08T16:13:00Z">
        <w:r w:rsidDel="000F7F50">
          <w:rPr>
            <w:rFonts w:ascii="Times New Roman" w:eastAsia="Times New Roman" w:hAnsi="Times New Roman" w:cs="Times New Roman"/>
            <w:sz w:val="28"/>
            <w:szCs w:val="28"/>
          </w:rPr>
          <w:delText>9</w:delText>
        </w:r>
      </w:del>
      <w:ins w:id="3308" w:author="Божанова Наталия Викторовна" w:date="2022-04-08T16:13:00Z">
        <w:r w:rsidR="000F7F50">
          <w:rPr>
            <w:rFonts w:ascii="Times New Roman" w:eastAsia="Times New Roman" w:hAnsi="Times New Roman" w:cs="Times New Roman"/>
            <w:sz w:val="28"/>
            <w:szCs w:val="28"/>
          </w:rPr>
          <w:t>6</w:t>
        </w:r>
      </w:ins>
      <w:r>
        <w:rPr>
          <w:rFonts w:ascii="Times New Roman" w:eastAsia="Times New Roman" w:hAnsi="Times New Roman" w:cs="Times New Roman"/>
          <w:color w:val="000000"/>
          <w:sz w:val="28"/>
          <w:szCs w:val="28"/>
        </w:rPr>
        <w:t>.8 Административного регламента, снимает с заявления копию, проставляет на ней дату приема, свои фамилию, имя, отчество, подпись, и передает копию заявления Заявителю;</w:t>
      </w:r>
    </w:p>
    <w:p w14:paraId="5C606452" w14:textId="77777777" w:rsidR="007110F5" w:rsidRDefault="00362F2C" w:rsidP="00EB6D21">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передает заявление с приложенными к нему сведениями и документами Ответственному за делопроизводство для регистрации в</w:t>
      </w:r>
      <w:r w:rsidR="00A32FC6">
        <w:rPr>
          <w:rFonts w:ascii="Times New Roman" w:eastAsia="Times New Roman" w:hAnsi="Times New Roman" w:cs="Times New Roman"/>
          <w:color w:val="000000"/>
          <w:sz w:val="28"/>
          <w:szCs w:val="28"/>
        </w:rPr>
        <w:t xml:space="preserve"> СЭД</w:t>
      </w:r>
      <w:r>
        <w:rPr>
          <w:rFonts w:ascii="Times New Roman" w:eastAsia="Times New Roman" w:hAnsi="Times New Roman" w:cs="Times New Roman"/>
          <w:color w:val="000000"/>
          <w:sz w:val="28"/>
          <w:szCs w:val="28"/>
        </w:rPr>
        <w:t>.</w:t>
      </w:r>
      <w:proofErr w:type="gramEnd"/>
    </w:p>
    <w:p w14:paraId="78F582DD" w14:textId="3E07D891" w:rsidR="007110F5" w:rsidRDefault="00362F2C" w:rsidP="00EB6D21">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3.7.3. </w:t>
      </w:r>
      <w:proofErr w:type="gramStart"/>
      <w:r>
        <w:rPr>
          <w:rFonts w:ascii="Times New Roman" w:eastAsia="Times New Roman" w:hAnsi="Times New Roman" w:cs="Times New Roman"/>
          <w:color w:val="000000"/>
          <w:sz w:val="28"/>
          <w:szCs w:val="28"/>
        </w:rPr>
        <w:t>Ответственный</w:t>
      </w:r>
      <w:proofErr w:type="gramEnd"/>
      <w:r>
        <w:rPr>
          <w:rFonts w:ascii="Times New Roman" w:eastAsia="Times New Roman" w:hAnsi="Times New Roman" w:cs="Times New Roman"/>
          <w:color w:val="000000"/>
          <w:sz w:val="28"/>
          <w:szCs w:val="28"/>
        </w:rPr>
        <w:t xml:space="preserve"> за делопроизводство в </w:t>
      </w:r>
      <w:r w:rsidR="00AE300F">
        <w:rPr>
          <w:rFonts w:ascii="Times New Roman" w:eastAsia="Times New Roman" w:hAnsi="Times New Roman" w:cs="Times New Roman"/>
          <w:color w:val="000000"/>
          <w:sz w:val="28"/>
          <w:szCs w:val="28"/>
        </w:rPr>
        <w:t>течение трех дней со дня</w:t>
      </w:r>
      <w:r>
        <w:rPr>
          <w:rFonts w:ascii="Times New Roman" w:eastAsia="Times New Roman" w:hAnsi="Times New Roman" w:cs="Times New Roman"/>
          <w:color w:val="000000"/>
          <w:sz w:val="28"/>
          <w:szCs w:val="28"/>
        </w:rPr>
        <w:t xml:space="preserve"> получения заявления и документов от должностного лица </w:t>
      </w:r>
      <w:ins w:id="3309" w:author="Божанова Наталия Викторовна" w:date="2022-04-08T16:14:00Z">
        <w:r w:rsidR="000F7F50">
          <w:rPr>
            <w:rFonts w:ascii="Times New Roman" w:eastAsia="Times New Roman" w:hAnsi="Times New Roman" w:cs="Times New Roman"/>
            <w:color w:val="000000"/>
            <w:sz w:val="28"/>
            <w:szCs w:val="28"/>
          </w:rPr>
          <w:t>Министерства</w:t>
        </w:r>
      </w:ins>
      <w:del w:id="3310" w:author="Божанова Наталия Викторовна" w:date="2022-04-08T16:14:00Z">
        <w:r w:rsidDel="000F7F50">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 ответственного за предоставление государственной услуги, либо поступления заявления и документов по почте:</w:t>
      </w:r>
    </w:p>
    <w:p w14:paraId="7DAA59C2" w14:textId="77777777" w:rsidR="007110F5" w:rsidRDefault="00362F2C" w:rsidP="00EB6D21">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регистрирует заявление в</w:t>
      </w:r>
      <w:r w:rsidR="00A32FC6">
        <w:rPr>
          <w:rFonts w:ascii="Times New Roman" w:eastAsia="Times New Roman" w:hAnsi="Times New Roman" w:cs="Times New Roman"/>
          <w:color w:val="000000"/>
          <w:sz w:val="28"/>
          <w:szCs w:val="28"/>
        </w:rPr>
        <w:t xml:space="preserve"> СЭД</w:t>
      </w:r>
      <w:r>
        <w:rPr>
          <w:rFonts w:ascii="Times New Roman" w:eastAsia="Times New Roman" w:hAnsi="Times New Roman" w:cs="Times New Roman"/>
          <w:color w:val="000000"/>
          <w:sz w:val="28"/>
          <w:szCs w:val="28"/>
        </w:rPr>
        <w:t>, проставляя в правом нижнем углу заявления регистрационный штамп с указанием присвоенного заявлению порядкового регистрационного номера и даты;</w:t>
      </w:r>
    </w:p>
    <w:p w14:paraId="0B4262E3" w14:textId="3A39BE00" w:rsidR="007110F5" w:rsidRDefault="00362F2C" w:rsidP="00EB6D21">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передает заявление и пакет документов должностному лицу </w:t>
      </w:r>
      <w:ins w:id="3311" w:author="Божанова Наталия Викторовна" w:date="2022-04-08T16:15:00Z">
        <w:r w:rsidR="000B405C">
          <w:rPr>
            <w:rFonts w:ascii="Times New Roman" w:eastAsia="Times New Roman" w:hAnsi="Times New Roman" w:cs="Times New Roman"/>
            <w:color w:val="000000"/>
            <w:sz w:val="28"/>
            <w:szCs w:val="28"/>
          </w:rPr>
          <w:t>Министерства</w:t>
        </w:r>
      </w:ins>
      <w:del w:id="3312" w:author="Божанова Наталия Викторовна" w:date="2022-04-08T16:15:00Z">
        <w:r w:rsidDel="000B405C">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 ответственному за предоставление государственной услуги.</w:t>
      </w:r>
    </w:p>
    <w:p w14:paraId="0CD8583D" w14:textId="2554DE6D" w:rsidR="007110F5" w:rsidRDefault="00362F2C" w:rsidP="00EB6D21">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3.7.4. Должностное лицо </w:t>
      </w:r>
      <w:ins w:id="3313" w:author="Божанова Наталия Викторовна" w:date="2022-04-08T16:15:00Z">
        <w:r w:rsidR="000B405C">
          <w:rPr>
            <w:rFonts w:ascii="Times New Roman" w:eastAsia="Times New Roman" w:hAnsi="Times New Roman" w:cs="Times New Roman"/>
            <w:color w:val="000000"/>
            <w:sz w:val="28"/>
            <w:szCs w:val="28"/>
          </w:rPr>
          <w:t>Министерства</w:t>
        </w:r>
      </w:ins>
      <w:del w:id="3314" w:author="Божанова Наталия Викторовна" w:date="2022-04-08T16:15:00Z">
        <w:r w:rsidDel="000B405C">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 xml:space="preserve">, ответственное за предоставление государственной услуги, в течение </w:t>
      </w:r>
      <w:del w:id="3315" w:author="Божанова Наталия Викторовна" w:date="2022-04-11T19:08:00Z">
        <w:r w:rsidR="00AE300F" w:rsidDel="00750666">
          <w:rPr>
            <w:rFonts w:ascii="Times New Roman" w:eastAsia="Times New Roman" w:hAnsi="Times New Roman" w:cs="Times New Roman"/>
            <w:color w:val="000000"/>
            <w:sz w:val="28"/>
            <w:szCs w:val="28"/>
          </w:rPr>
          <w:delText xml:space="preserve">9 </w:delText>
        </w:r>
      </w:del>
      <w:ins w:id="3316" w:author="Божанова Наталия Викторовна" w:date="2022-04-11T19:08:00Z">
        <w:r w:rsidR="00750666">
          <w:rPr>
            <w:rFonts w:ascii="Times New Roman" w:eastAsia="Times New Roman" w:hAnsi="Times New Roman" w:cs="Times New Roman"/>
            <w:color w:val="000000"/>
            <w:sz w:val="28"/>
            <w:szCs w:val="28"/>
          </w:rPr>
          <w:t xml:space="preserve">10 </w:t>
        </w:r>
      </w:ins>
      <w:r>
        <w:rPr>
          <w:rFonts w:ascii="Times New Roman" w:eastAsia="Times New Roman" w:hAnsi="Times New Roman" w:cs="Times New Roman"/>
          <w:color w:val="000000"/>
          <w:sz w:val="28"/>
          <w:szCs w:val="28"/>
        </w:rPr>
        <w:t xml:space="preserve">рабочих дней со дня получения документов </w:t>
      </w:r>
      <w:proofErr w:type="gramStart"/>
      <w:r>
        <w:rPr>
          <w:rFonts w:ascii="Times New Roman" w:eastAsia="Times New Roman" w:hAnsi="Times New Roman" w:cs="Times New Roman"/>
          <w:color w:val="000000"/>
          <w:sz w:val="28"/>
          <w:szCs w:val="28"/>
        </w:rPr>
        <w:t>от</w:t>
      </w:r>
      <w:proofErr w:type="gramEnd"/>
      <w:r>
        <w:rPr>
          <w:rFonts w:ascii="Times New Roman" w:eastAsia="Times New Roman" w:hAnsi="Times New Roman" w:cs="Times New Roman"/>
          <w:color w:val="000000"/>
          <w:sz w:val="28"/>
          <w:szCs w:val="28"/>
        </w:rPr>
        <w:t xml:space="preserve"> Ответственного за делопроизводство:</w:t>
      </w:r>
    </w:p>
    <w:p w14:paraId="62BDD15C" w14:textId="5C488774" w:rsidR="007110F5" w:rsidRDefault="00362F2C" w:rsidP="00EB6D21">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случае</w:t>
      </w:r>
      <w:proofErr w:type="gramStart"/>
      <w:r w:rsidR="00191E9D">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если документы поступили по почте, проверяет их на соответствие требованиям, установленным пунктом 2.</w:t>
      </w:r>
      <w:del w:id="3317" w:author="Божанова Наталия Викторовна" w:date="2022-04-08T16:15:00Z">
        <w:r w:rsidDel="000B405C">
          <w:rPr>
            <w:rFonts w:ascii="Times New Roman" w:eastAsia="Times New Roman" w:hAnsi="Times New Roman" w:cs="Times New Roman"/>
            <w:sz w:val="28"/>
            <w:szCs w:val="28"/>
          </w:rPr>
          <w:delText>9</w:delText>
        </w:r>
      </w:del>
      <w:ins w:id="3318" w:author="Божанова Наталия Викторовна" w:date="2022-04-08T16:15:00Z">
        <w:r w:rsidR="000B405C">
          <w:rPr>
            <w:rFonts w:ascii="Times New Roman" w:eastAsia="Times New Roman" w:hAnsi="Times New Roman" w:cs="Times New Roman"/>
            <w:sz w:val="28"/>
            <w:szCs w:val="28"/>
          </w:rPr>
          <w:t>6</w:t>
        </w:r>
      </w:ins>
      <w:r>
        <w:rPr>
          <w:rFonts w:ascii="Times New Roman" w:eastAsia="Times New Roman" w:hAnsi="Times New Roman" w:cs="Times New Roman"/>
          <w:color w:val="000000"/>
          <w:sz w:val="28"/>
          <w:szCs w:val="28"/>
        </w:rPr>
        <w:t>.8 Административного регламента, затем выполняет действия согласно абзацу третьему настоящего пункта;</w:t>
      </w:r>
    </w:p>
    <w:p w14:paraId="27158EEA" w14:textId="71F74CCC" w:rsidR="007110F5" w:rsidRDefault="00362F2C" w:rsidP="00EB6D21">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подготавливает проект приказа </w:t>
      </w:r>
      <w:ins w:id="3319" w:author="Божанова Наталия Викторовна" w:date="2022-04-08T16:15:00Z">
        <w:r w:rsidR="000B405C">
          <w:rPr>
            <w:rFonts w:ascii="Times New Roman" w:eastAsia="Times New Roman" w:hAnsi="Times New Roman" w:cs="Times New Roman"/>
            <w:color w:val="000000"/>
            <w:sz w:val="28"/>
            <w:szCs w:val="28"/>
          </w:rPr>
          <w:t xml:space="preserve">Министерства </w:t>
        </w:r>
      </w:ins>
      <w:del w:id="3320" w:author="Божанова Наталия Викторовна" w:date="2022-04-08T16:15:00Z">
        <w:r w:rsidDel="000B405C">
          <w:rPr>
            <w:rFonts w:ascii="Times New Roman" w:eastAsia="Times New Roman" w:hAnsi="Times New Roman" w:cs="Times New Roman"/>
            <w:color w:val="000000"/>
            <w:sz w:val="28"/>
            <w:szCs w:val="28"/>
          </w:rPr>
          <w:delText xml:space="preserve">Уполномоченного органа </w:delText>
        </w:r>
      </w:del>
      <w:r>
        <w:rPr>
          <w:rFonts w:ascii="Times New Roman" w:eastAsia="Times New Roman" w:hAnsi="Times New Roman" w:cs="Times New Roman"/>
          <w:color w:val="000000"/>
          <w:sz w:val="28"/>
          <w:szCs w:val="28"/>
        </w:rPr>
        <w:t xml:space="preserve">о внесении соответствующих изменений в документ о государственной аккредитации, подтверждающий наличие статуса региональной спортивной федерации </w:t>
      </w:r>
      <w:r w:rsidRPr="00AB2A01">
        <w:rPr>
          <w:rFonts w:ascii="Times New Roman" w:eastAsia="Times New Roman" w:hAnsi="Times New Roman" w:cs="Times New Roman"/>
          <w:color w:val="000000"/>
          <w:sz w:val="28"/>
          <w:szCs w:val="28"/>
        </w:rPr>
        <w:t xml:space="preserve">(приложение № </w:t>
      </w:r>
      <w:del w:id="3321" w:author="Божанова Наталия Викторовна" w:date="2022-04-12T19:44:00Z">
        <w:r w:rsidR="00C72EE5" w:rsidRPr="00AB2A01" w:rsidDel="00AB2A01">
          <w:rPr>
            <w:rFonts w:ascii="Times New Roman" w:eastAsia="Times New Roman" w:hAnsi="Times New Roman" w:cs="Times New Roman"/>
            <w:color w:val="000000"/>
            <w:sz w:val="28"/>
            <w:szCs w:val="28"/>
          </w:rPr>
          <w:delText>21</w:delText>
        </w:r>
      </w:del>
      <w:ins w:id="3322" w:author="Божанова Наталия Викторовна" w:date="2022-04-12T19:44:00Z">
        <w:r w:rsidR="00AB2A01" w:rsidRPr="00AB2A01">
          <w:rPr>
            <w:rFonts w:ascii="Times New Roman" w:eastAsia="Times New Roman" w:hAnsi="Times New Roman" w:cs="Times New Roman"/>
            <w:color w:val="000000"/>
            <w:sz w:val="28"/>
            <w:szCs w:val="28"/>
            <w:rPrChange w:id="3323" w:author="Божанова Наталия Викторовна" w:date="2022-04-12T19:46:00Z">
              <w:rPr>
                <w:rFonts w:ascii="Times New Roman" w:eastAsia="Times New Roman" w:hAnsi="Times New Roman" w:cs="Times New Roman"/>
                <w:color w:val="000000"/>
                <w:sz w:val="28"/>
                <w:szCs w:val="28"/>
                <w:highlight w:val="green"/>
              </w:rPr>
            </w:rPrChange>
          </w:rPr>
          <w:t>22</w:t>
        </w:r>
      </w:ins>
      <w:r w:rsidRPr="00AB2A01">
        <w:rPr>
          <w:rFonts w:ascii="Times New Roman" w:eastAsia="Times New Roman" w:hAnsi="Times New Roman" w:cs="Times New Roman"/>
          <w:color w:val="000000"/>
          <w:sz w:val="28"/>
          <w:szCs w:val="28"/>
        </w:rPr>
        <w:t>), и передает его на рассмотрение и подпись руководителю</w:t>
      </w:r>
      <w:r>
        <w:rPr>
          <w:rFonts w:ascii="Times New Roman" w:eastAsia="Times New Roman" w:hAnsi="Times New Roman" w:cs="Times New Roman"/>
          <w:color w:val="000000"/>
          <w:sz w:val="28"/>
          <w:szCs w:val="28"/>
        </w:rPr>
        <w:t xml:space="preserve"> </w:t>
      </w:r>
      <w:ins w:id="3324" w:author="Божанова Наталия Викторовна" w:date="2022-04-08T16:15:00Z">
        <w:r w:rsidR="000B405C">
          <w:rPr>
            <w:rFonts w:ascii="Times New Roman" w:eastAsia="Times New Roman" w:hAnsi="Times New Roman" w:cs="Times New Roman"/>
            <w:color w:val="000000"/>
            <w:sz w:val="28"/>
            <w:szCs w:val="28"/>
          </w:rPr>
          <w:t>Министерства</w:t>
        </w:r>
      </w:ins>
      <w:del w:id="3325" w:author="Божанова Наталия Викторовна" w:date="2022-04-08T16:15:00Z">
        <w:r w:rsidDel="000B405C">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w:t>
      </w:r>
    </w:p>
    <w:p w14:paraId="01186E58" w14:textId="3B45B585" w:rsidR="007110F5" w:rsidRDefault="00362F2C" w:rsidP="00EB6D21">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3.7.5. Руководитель </w:t>
      </w:r>
      <w:ins w:id="3326" w:author="Божанова Наталия Викторовна" w:date="2022-04-08T16:15:00Z">
        <w:r w:rsidR="000B405C">
          <w:rPr>
            <w:rFonts w:ascii="Times New Roman" w:eastAsia="Times New Roman" w:hAnsi="Times New Roman" w:cs="Times New Roman"/>
            <w:color w:val="000000"/>
            <w:sz w:val="28"/>
            <w:szCs w:val="28"/>
          </w:rPr>
          <w:t>Министерства</w:t>
        </w:r>
      </w:ins>
      <w:ins w:id="3327" w:author="Божанова Наталия Викторовна" w:date="2022-04-08T16:16:00Z">
        <w:r w:rsidR="000B405C">
          <w:rPr>
            <w:rFonts w:ascii="Times New Roman" w:eastAsia="Times New Roman" w:hAnsi="Times New Roman" w:cs="Times New Roman"/>
            <w:color w:val="000000"/>
            <w:sz w:val="28"/>
            <w:szCs w:val="28"/>
          </w:rPr>
          <w:t xml:space="preserve"> </w:t>
        </w:r>
      </w:ins>
      <w:del w:id="3328" w:author="Божанова Наталия Викторовна" w:date="2022-04-08T16:15:00Z">
        <w:r w:rsidDel="000B405C">
          <w:rPr>
            <w:rFonts w:ascii="Times New Roman" w:eastAsia="Times New Roman" w:hAnsi="Times New Roman" w:cs="Times New Roman"/>
            <w:color w:val="000000"/>
            <w:sz w:val="28"/>
            <w:szCs w:val="28"/>
          </w:rPr>
          <w:delText xml:space="preserve">Уполномоченного органа </w:delText>
        </w:r>
      </w:del>
      <w:r>
        <w:rPr>
          <w:rFonts w:ascii="Times New Roman" w:eastAsia="Times New Roman" w:hAnsi="Times New Roman" w:cs="Times New Roman"/>
          <w:color w:val="000000"/>
          <w:sz w:val="28"/>
          <w:szCs w:val="28"/>
        </w:rPr>
        <w:t xml:space="preserve">в течение </w:t>
      </w:r>
      <w:del w:id="3329" w:author="Божанова Наталия Викторовна" w:date="2022-04-11T19:08:00Z">
        <w:r w:rsidR="00AE300F" w:rsidDel="00750666">
          <w:rPr>
            <w:rFonts w:ascii="Times New Roman" w:eastAsia="Times New Roman" w:hAnsi="Times New Roman" w:cs="Times New Roman"/>
            <w:color w:val="000000"/>
            <w:sz w:val="28"/>
            <w:szCs w:val="28"/>
          </w:rPr>
          <w:delText xml:space="preserve">6 </w:delText>
        </w:r>
      </w:del>
      <w:ins w:id="3330" w:author="Божанова Наталия Викторовна" w:date="2022-04-11T19:08:00Z">
        <w:r w:rsidR="00750666">
          <w:rPr>
            <w:rFonts w:ascii="Times New Roman" w:eastAsia="Times New Roman" w:hAnsi="Times New Roman" w:cs="Times New Roman"/>
            <w:color w:val="000000"/>
            <w:sz w:val="28"/>
            <w:szCs w:val="28"/>
          </w:rPr>
          <w:t xml:space="preserve">2 </w:t>
        </w:r>
      </w:ins>
      <w:r>
        <w:rPr>
          <w:rFonts w:ascii="Times New Roman" w:eastAsia="Times New Roman" w:hAnsi="Times New Roman" w:cs="Times New Roman"/>
          <w:color w:val="000000"/>
          <w:sz w:val="28"/>
          <w:szCs w:val="28"/>
        </w:rPr>
        <w:t xml:space="preserve">рабочих дней со дня получения проекта приказа </w:t>
      </w:r>
      <w:ins w:id="3331" w:author="Божанова Наталия Викторовна" w:date="2022-04-08T16:16:00Z">
        <w:r w:rsidR="000B405C">
          <w:rPr>
            <w:rFonts w:ascii="Times New Roman" w:eastAsia="Times New Roman" w:hAnsi="Times New Roman" w:cs="Times New Roman"/>
            <w:color w:val="000000"/>
            <w:sz w:val="28"/>
            <w:szCs w:val="28"/>
          </w:rPr>
          <w:t xml:space="preserve">Министерства </w:t>
        </w:r>
      </w:ins>
      <w:del w:id="3332" w:author="Божанова Наталия Викторовна" w:date="2022-04-08T16:16:00Z">
        <w:r w:rsidDel="000B405C">
          <w:rPr>
            <w:rFonts w:ascii="Times New Roman" w:eastAsia="Times New Roman" w:hAnsi="Times New Roman" w:cs="Times New Roman"/>
            <w:color w:val="000000"/>
            <w:sz w:val="28"/>
            <w:szCs w:val="28"/>
          </w:rPr>
          <w:delText xml:space="preserve">Уполномоченного органа </w:delText>
        </w:r>
      </w:del>
      <w:r>
        <w:rPr>
          <w:rFonts w:ascii="Times New Roman" w:eastAsia="Times New Roman" w:hAnsi="Times New Roman" w:cs="Times New Roman"/>
          <w:color w:val="000000"/>
          <w:sz w:val="28"/>
          <w:szCs w:val="28"/>
        </w:rPr>
        <w:t xml:space="preserve">о внесении соответствующих изменений в документ о государственной аккредитации, подтверждающий наличие статуса региональной спортивной федерации, рассматривает его, подписывает и передает должностному лицу </w:t>
      </w:r>
      <w:ins w:id="3333" w:author="Божанова Наталия Викторовна" w:date="2022-04-08T16:16:00Z">
        <w:r w:rsidR="000B405C">
          <w:rPr>
            <w:rFonts w:ascii="Times New Roman" w:eastAsia="Times New Roman" w:hAnsi="Times New Roman" w:cs="Times New Roman"/>
            <w:color w:val="000000"/>
            <w:sz w:val="28"/>
            <w:szCs w:val="28"/>
          </w:rPr>
          <w:t>Министерства</w:t>
        </w:r>
      </w:ins>
      <w:del w:id="3334" w:author="Божанова Наталия Викторовна" w:date="2022-04-08T16:16:00Z">
        <w:r w:rsidDel="000B405C">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 ответственному за предоставление государственной услуги.</w:t>
      </w:r>
    </w:p>
    <w:p w14:paraId="214DD673" w14:textId="040F8C49" w:rsidR="007110F5" w:rsidRDefault="00362F2C" w:rsidP="00EB6D21">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3.7.6. Должностное лицо </w:t>
      </w:r>
      <w:ins w:id="3335" w:author="Божанова Наталия Викторовна" w:date="2022-04-08T16:16:00Z">
        <w:r w:rsidR="000B405C">
          <w:rPr>
            <w:rFonts w:ascii="Times New Roman" w:eastAsia="Times New Roman" w:hAnsi="Times New Roman" w:cs="Times New Roman"/>
            <w:color w:val="000000"/>
            <w:sz w:val="28"/>
            <w:szCs w:val="28"/>
          </w:rPr>
          <w:t>Министерства</w:t>
        </w:r>
      </w:ins>
      <w:del w:id="3336" w:author="Божанова Наталия Викторовна" w:date="2022-04-08T16:16:00Z">
        <w:r w:rsidDel="000B405C">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 xml:space="preserve">, ответственное за предоставление государственной услуги, в течение </w:t>
      </w:r>
      <w:r w:rsidR="00AE300F">
        <w:rPr>
          <w:rFonts w:ascii="Times New Roman" w:eastAsia="Times New Roman" w:hAnsi="Times New Roman" w:cs="Times New Roman"/>
          <w:color w:val="000000"/>
          <w:sz w:val="28"/>
          <w:szCs w:val="28"/>
        </w:rPr>
        <w:t>3 рабочих дней</w:t>
      </w:r>
      <w:r>
        <w:rPr>
          <w:rFonts w:ascii="Times New Roman" w:eastAsia="Times New Roman" w:hAnsi="Times New Roman" w:cs="Times New Roman"/>
          <w:color w:val="000000"/>
          <w:sz w:val="28"/>
          <w:szCs w:val="28"/>
        </w:rPr>
        <w:t xml:space="preserve"> со дня получения подписанного приказа </w:t>
      </w:r>
      <w:ins w:id="3337" w:author="Божанова Наталия Викторовна" w:date="2022-04-08T16:16:00Z">
        <w:r w:rsidR="000B405C">
          <w:rPr>
            <w:rFonts w:ascii="Times New Roman" w:eastAsia="Times New Roman" w:hAnsi="Times New Roman" w:cs="Times New Roman"/>
            <w:color w:val="000000"/>
            <w:sz w:val="28"/>
            <w:szCs w:val="28"/>
          </w:rPr>
          <w:t xml:space="preserve">Министерства </w:t>
        </w:r>
      </w:ins>
      <w:del w:id="3338" w:author="Божанова Наталия Викторовна" w:date="2022-04-08T16:16:00Z">
        <w:r w:rsidDel="000B405C">
          <w:rPr>
            <w:rFonts w:ascii="Times New Roman" w:eastAsia="Times New Roman" w:hAnsi="Times New Roman" w:cs="Times New Roman"/>
            <w:color w:val="000000"/>
            <w:sz w:val="28"/>
            <w:szCs w:val="28"/>
          </w:rPr>
          <w:delText xml:space="preserve">Уполномоченного органа </w:delText>
        </w:r>
      </w:del>
      <w:r>
        <w:rPr>
          <w:rFonts w:ascii="Times New Roman" w:eastAsia="Times New Roman" w:hAnsi="Times New Roman" w:cs="Times New Roman"/>
          <w:color w:val="000000"/>
          <w:sz w:val="28"/>
          <w:szCs w:val="28"/>
        </w:rPr>
        <w:t>о внесении соответствующих изменений в документ о государственной аккредитации, подтверждающий наличие статуса региональной спортивной федерации:</w:t>
      </w:r>
    </w:p>
    <w:p w14:paraId="4228C143" w14:textId="161E6DB2" w:rsidR="007110F5" w:rsidRDefault="00362F2C" w:rsidP="00EB6D21">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регистрирует его в Книге приказов по основной деятельности и подшивает в папку приказов </w:t>
      </w:r>
      <w:ins w:id="3339" w:author="Божанова Наталия Викторовна" w:date="2022-04-08T16:16:00Z">
        <w:r w:rsidR="000B405C">
          <w:rPr>
            <w:rFonts w:ascii="Times New Roman" w:eastAsia="Times New Roman" w:hAnsi="Times New Roman" w:cs="Times New Roman"/>
            <w:color w:val="000000"/>
            <w:sz w:val="28"/>
            <w:szCs w:val="28"/>
          </w:rPr>
          <w:t>Министерства</w:t>
        </w:r>
      </w:ins>
      <w:del w:id="3340" w:author="Божанова Наталия Викторовна" w:date="2022-04-08T16:16:00Z">
        <w:r w:rsidDel="000B405C">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 xml:space="preserve"> по основной деятельности;</w:t>
      </w:r>
    </w:p>
    <w:p w14:paraId="308AF142" w14:textId="656CDA95" w:rsidR="00191E9D" w:rsidRDefault="00191E9D" w:rsidP="00191E9D">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готовит проект уведомления Заявителя о принятом </w:t>
      </w:r>
      <w:proofErr w:type="gramStart"/>
      <w:r>
        <w:rPr>
          <w:rFonts w:ascii="Times New Roman" w:eastAsia="Times New Roman" w:hAnsi="Times New Roman" w:cs="Times New Roman"/>
          <w:color w:val="000000"/>
          <w:sz w:val="28"/>
          <w:szCs w:val="28"/>
        </w:rPr>
        <w:t>решении</w:t>
      </w:r>
      <w:proofErr w:type="gramEnd"/>
      <w:r>
        <w:rPr>
          <w:rFonts w:ascii="Times New Roman" w:eastAsia="Times New Roman" w:hAnsi="Times New Roman" w:cs="Times New Roman"/>
          <w:color w:val="000000"/>
          <w:sz w:val="28"/>
          <w:szCs w:val="28"/>
        </w:rPr>
        <w:t xml:space="preserve"> о внесении соответствующих изменений в документ о государственной аккредитации, подтверждающий наличие статуса региональной спортивной федерации </w:t>
      </w:r>
      <w:r w:rsidRPr="00AB2A01">
        <w:rPr>
          <w:rFonts w:ascii="Times New Roman" w:eastAsia="Times New Roman" w:hAnsi="Times New Roman" w:cs="Times New Roman"/>
          <w:color w:val="000000"/>
          <w:sz w:val="28"/>
          <w:szCs w:val="28"/>
        </w:rPr>
        <w:t xml:space="preserve">(приложение № </w:t>
      </w:r>
      <w:del w:id="3341" w:author="Божанова Наталия Викторовна" w:date="2022-04-12T19:44:00Z">
        <w:r w:rsidRPr="00AB2A01" w:rsidDel="00AB2A01">
          <w:rPr>
            <w:rFonts w:ascii="Times New Roman" w:eastAsia="Times New Roman" w:hAnsi="Times New Roman" w:cs="Times New Roman"/>
            <w:color w:val="000000"/>
            <w:sz w:val="28"/>
            <w:szCs w:val="28"/>
          </w:rPr>
          <w:delText>4</w:delText>
        </w:r>
      </w:del>
      <w:ins w:id="3342" w:author="Божанова Наталия Викторовна" w:date="2022-04-12T19:44:00Z">
        <w:r w:rsidR="00AB2A01" w:rsidRPr="00AB2A01">
          <w:rPr>
            <w:rFonts w:ascii="Times New Roman" w:eastAsia="Times New Roman" w:hAnsi="Times New Roman" w:cs="Times New Roman"/>
            <w:color w:val="000000"/>
            <w:sz w:val="28"/>
            <w:szCs w:val="28"/>
            <w:rPrChange w:id="3343" w:author="Божанова Наталия Викторовна" w:date="2022-04-12T19:46:00Z">
              <w:rPr>
                <w:rFonts w:ascii="Times New Roman" w:eastAsia="Times New Roman" w:hAnsi="Times New Roman" w:cs="Times New Roman"/>
                <w:color w:val="000000"/>
                <w:sz w:val="28"/>
                <w:szCs w:val="28"/>
                <w:highlight w:val="green"/>
              </w:rPr>
            </w:rPrChange>
          </w:rPr>
          <w:t>10</w:t>
        </w:r>
      </w:ins>
      <w:r w:rsidRPr="00AB2A01">
        <w:rPr>
          <w:rFonts w:ascii="Times New Roman" w:eastAsia="Times New Roman" w:hAnsi="Times New Roman" w:cs="Times New Roman"/>
          <w:color w:val="000000"/>
          <w:sz w:val="28"/>
          <w:szCs w:val="28"/>
        </w:rPr>
        <w:t xml:space="preserve">), и передает его на подпись руководителю </w:t>
      </w:r>
      <w:ins w:id="3344" w:author="Божанова Наталия Викторовна" w:date="2022-04-08T16:16:00Z">
        <w:r w:rsidR="000B405C" w:rsidRPr="00AB2A01">
          <w:rPr>
            <w:rFonts w:ascii="Times New Roman" w:eastAsia="Times New Roman" w:hAnsi="Times New Roman" w:cs="Times New Roman"/>
            <w:color w:val="000000"/>
            <w:sz w:val="28"/>
            <w:szCs w:val="28"/>
          </w:rPr>
          <w:t>Министерства</w:t>
        </w:r>
      </w:ins>
      <w:del w:id="3345" w:author="Божанова Наталия Викторовна" w:date="2022-04-08T16:16:00Z">
        <w:r w:rsidRPr="00AB2A01" w:rsidDel="000B405C">
          <w:rPr>
            <w:rFonts w:ascii="Times New Roman" w:eastAsia="Times New Roman" w:hAnsi="Times New Roman" w:cs="Times New Roman"/>
            <w:color w:val="000000"/>
            <w:sz w:val="28"/>
            <w:szCs w:val="28"/>
          </w:rPr>
          <w:delText>Уполномоченного органа</w:delText>
        </w:r>
      </w:del>
      <w:r w:rsidRPr="00AB2A01">
        <w:rPr>
          <w:rFonts w:ascii="Times New Roman" w:eastAsia="Times New Roman" w:hAnsi="Times New Roman" w:cs="Times New Roman"/>
          <w:color w:val="000000"/>
          <w:sz w:val="28"/>
          <w:szCs w:val="28"/>
        </w:rPr>
        <w:t>;</w:t>
      </w:r>
    </w:p>
    <w:p w14:paraId="5D563EE7" w14:textId="0BBE91A8" w:rsidR="007110F5" w:rsidRDefault="00362F2C" w:rsidP="00EB6D21">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оформляет новый документ о государственной аккредитации и передает его на подпись руководителю </w:t>
      </w:r>
      <w:ins w:id="3346" w:author="Божанова Наталия Викторовна" w:date="2022-04-08T16:17:00Z">
        <w:r w:rsidR="000B405C">
          <w:rPr>
            <w:rFonts w:ascii="Times New Roman" w:eastAsia="Times New Roman" w:hAnsi="Times New Roman" w:cs="Times New Roman"/>
            <w:color w:val="000000"/>
            <w:sz w:val="28"/>
            <w:szCs w:val="28"/>
          </w:rPr>
          <w:t>Министерства</w:t>
        </w:r>
      </w:ins>
      <w:del w:id="3347" w:author="Божанова Наталия Викторовна" w:date="2022-04-08T16:17:00Z">
        <w:r w:rsidDel="000B405C">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w:t>
      </w:r>
    </w:p>
    <w:p w14:paraId="50B7FA29" w14:textId="65C4B889" w:rsidR="007110F5" w:rsidRDefault="00362F2C" w:rsidP="00EB6D21">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3.7.7. Руководитель </w:t>
      </w:r>
      <w:ins w:id="3348" w:author="Божанова Наталия Викторовна" w:date="2022-04-08T16:17:00Z">
        <w:r w:rsidR="000B405C">
          <w:rPr>
            <w:rFonts w:ascii="Times New Roman" w:eastAsia="Times New Roman" w:hAnsi="Times New Roman" w:cs="Times New Roman"/>
            <w:color w:val="000000"/>
            <w:sz w:val="28"/>
            <w:szCs w:val="28"/>
          </w:rPr>
          <w:t xml:space="preserve">Министерства </w:t>
        </w:r>
      </w:ins>
      <w:del w:id="3349" w:author="Божанова Наталия Викторовна" w:date="2022-04-08T16:17:00Z">
        <w:r w:rsidDel="000B405C">
          <w:rPr>
            <w:rFonts w:ascii="Times New Roman" w:eastAsia="Times New Roman" w:hAnsi="Times New Roman" w:cs="Times New Roman"/>
            <w:color w:val="000000"/>
            <w:sz w:val="28"/>
            <w:szCs w:val="28"/>
          </w:rPr>
          <w:delText xml:space="preserve">Уполномоченного органа </w:delText>
        </w:r>
      </w:del>
      <w:r>
        <w:rPr>
          <w:rFonts w:ascii="Times New Roman" w:eastAsia="Times New Roman" w:hAnsi="Times New Roman" w:cs="Times New Roman"/>
          <w:color w:val="000000"/>
          <w:sz w:val="28"/>
          <w:szCs w:val="28"/>
        </w:rPr>
        <w:t xml:space="preserve">в течение </w:t>
      </w:r>
      <w:del w:id="3350" w:author="Божанова Наталия Викторовна" w:date="2022-04-08T16:17:00Z">
        <w:r w:rsidR="00AE300F" w:rsidDel="000B405C">
          <w:rPr>
            <w:rFonts w:ascii="Times New Roman" w:eastAsia="Times New Roman" w:hAnsi="Times New Roman" w:cs="Times New Roman"/>
            <w:color w:val="000000"/>
            <w:sz w:val="28"/>
            <w:szCs w:val="28"/>
          </w:rPr>
          <w:delText xml:space="preserve">6 </w:delText>
        </w:r>
      </w:del>
      <w:ins w:id="3351" w:author="Божанова Наталия Викторовна" w:date="2022-04-08T16:17:00Z">
        <w:r w:rsidR="000B405C">
          <w:rPr>
            <w:rFonts w:ascii="Times New Roman" w:eastAsia="Times New Roman" w:hAnsi="Times New Roman" w:cs="Times New Roman"/>
            <w:color w:val="000000"/>
            <w:sz w:val="28"/>
            <w:szCs w:val="28"/>
          </w:rPr>
          <w:t xml:space="preserve">3 </w:t>
        </w:r>
      </w:ins>
      <w:r>
        <w:rPr>
          <w:rFonts w:ascii="Times New Roman" w:eastAsia="Times New Roman" w:hAnsi="Times New Roman" w:cs="Times New Roman"/>
          <w:color w:val="000000"/>
          <w:sz w:val="28"/>
          <w:szCs w:val="28"/>
        </w:rPr>
        <w:t xml:space="preserve">рабочих дней со дня получения нового документа о государственной аккредитации подписывает его и передает должностному лицу </w:t>
      </w:r>
      <w:ins w:id="3352" w:author="Божанова Наталия Викторовна" w:date="2022-04-08T16:17:00Z">
        <w:r w:rsidR="000B405C">
          <w:rPr>
            <w:rFonts w:ascii="Times New Roman" w:eastAsia="Times New Roman" w:hAnsi="Times New Roman" w:cs="Times New Roman"/>
            <w:color w:val="000000"/>
            <w:sz w:val="28"/>
            <w:szCs w:val="28"/>
          </w:rPr>
          <w:t>Министерства</w:t>
        </w:r>
      </w:ins>
      <w:del w:id="3353" w:author="Божанова Наталия Викторовна" w:date="2022-04-08T16:17:00Z">
        <w:r w:rsidDel="000B405C">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 xml:space="preserve">, ответственному за предоставление государственной услуги. </w:t>
      </w:r>
    </w:p>
    <w:p w14:paraId="3D04D35B" w14:textId="25D3F68B" w:rsidR="007110F5" w:rsidRDefault="00362F2C" w:rsidP="00EB6D21">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3.7.8. Должностное лицо </w:t>
      </w:r>
      <w:ins w:id="3354" w:author="Божанова Наталия Викторовна" w:date="2022-04-08T16:17:00Z">
        <w:r w:rsidR="000B405C">
          <w:rPr>
            <w:rFonts w:ascii="Times New Roman" w:eastAsia="Times New Roman" w:hAnsi="Times New Roman" w:cs="Times New Roman"/>
            <w:color w:val="000000"/>
            <w:sz w:val="28"/>
            <w:szCs w:val="28"/>
          </w:rPr>
          <w:t>Министерства</w:t>
        </w:r>
      </w:ins>
      <w:del w:id="3355" w:author="Божанова Наталия Викторовна" w:date="2022-04-08T16:17:00Z">
        <w:r w:rsidDel="000B405C">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 xml:space="preserve">, ответственное за предоставление государственной услуги, в течение </w:t>
      </w:r>
      <w:del w:id="3356" w:author="Божанова Наталия Викторовна" w:date="2022-04-08T16:17:00Z">
        <w:r w:rsidR="00AE300F" w:rsidDel="000B405C">
          <w:rPr>
            <w:rFonts w:ascii="Times New Roman" w:eastAsia="Times New Roman" w:hAnsi="Times New Roman" w:cs="Times New Roman"/>
            <w:color w:val="000000"/>
            <w:sz w:val="28"/>
            <w:szCs w:val="28"/>
          </w:rPr>
          <w:delText xml:space="preserve">3 </w:delText>
        </w:r>
      </w:del>
      <w:ins w:id="3357" w:author="Божанова Наталия Викторовна" w:date="2022-04-11T19:09:00Z">
        <w:r w:rsidR="00505B55">
          <w:rPr>
            <w:rFonts w:ascii="Times New Roman" w:eastAsia="Times New Roman" w:hAnsi="Times New Roman" w:cs="Times New Roman"/>
            <w:color w:val="000000"/>
            <w:sz w:val="28"/>
            <w:szCs w:val="28"/>
          </w:rPr>
          <w:t>9</w:t>
        </w:r>
      </w:ins>
      <w:ins w:id="3358" w:author="Божанова Наталия Викторовна" w:date="2022-04-08T16:17:00Z">
        <w:r w:rsidR="000B405C">
          <w:rPr>
            <w:rFonts w:ascii="Times New Roman" w:eastAsia="Times New Roman" w:hAnsi="Times New Roman" w:cs="Times New Roman"/>
            <w:color w:val="000000"/>
            <w:sz w:val="28"/>
            <w:szCs w:val="28"/>
          </w:rPr>
          <w:t xml:space="preserve"> </w:t>
        </w:r>
      </w:ins>
      <w:r w:rsidR="00AE300F">
        <w:rPr>
          <w:rFonts w:ascii="Times New Roman" w:eastAsia="Times New Roman" w:hAnsi="Times New Roman" w:cs="Times New Roman"/>
          <w:color w:val="000000"/>
          <w:sz w:val="28"/>
          <w:szCs w:val="28"/>
        </w:rPr>
        <w:t>рабочих дней</w:t>
      </w:r>
      <w:r>
        <w:rPr>
          <w:rFonts w:ascii="Times New Roman" w:eastAsia="Times New Roman" w:hAnsi="Times New Roman" w:cs="Times New Roman"/>
          <w:color w:val="000000"/>
          <w:sz w:val="28"/>
          <w:szCs w:val="28"/>
        </w:rPr>
        <w:t xml:space="preserve"> со дня получения подписанного нового документа о государственной аккредитации:</w:t>
      </w:r>
    </w:p>
    <w:p w14:paraId="7D2D2970" w14:textId="77777777" w:rsidR="007110F5" w:rsidRDefault="00362F2C" w:rsidP="00EB6D21">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проставляет на новом документе о государственной аккредитации оттиск печати;</w:t>
      </w:r>
    </w:p>
    <w:p w14:paraId="489BB6A8" w14:textId="77777777" w:rsidR="007110F5" w:rsidRDefault="00362F2C" w:rsidP="00EB6D21">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регистрирует новый документ о государственной аккредитации в Книге учета выдачи документов по государственной аккредитации;</w:t>
      </w:r>
    </w:p>
    <w:p w14:paraId="18BB265F" w14:textId="77777777" w:rsidR="007110F5" w:rsidRDefault="00362F2C" w:rsidP="00EB6D21">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информирует Заявителя о его готовности любым доступным способом (по телефону, факсу, электронной почте) и в день обращения Заявителя выдает новый документ о государственной аккредитации Заявителю под роспись в Книге учета выдачи документов по государственной аккредитации.</w:t>
      </w:r>
    </w:p>
    <w:p w14:paraId="59D7A271" w14:textId="79256C12" w:rsidR="000B405C" w:rsidRPr="00491FC4" w:rsidRDefault="000B405C" w:rsidP="000B405C">
      <w:pPr>
        <w:pBdr>
          <w:top w:val="nil"/>
          <w:left w:val="nil"/>
          <w:bottom w:val="nil"/>
          <w:right w:val="nil"/>
          <w:between w:val="nil"/>
        </w:pBdr>
        <w:ind w:right="2" w:firstLine="709"/>
        <w:jc w:val="both"/>
        <w:rPr>
          <w:ins w:id="3359" w:author="Божанова Наталия Викторовна" w:date="2022-04-08T16:17:00Z"/>
          <w:rFonts w:ascii="Times New Roman" w:eastAsia="Times New Roman" w:hAnsi="Times New Roman" w:cs="Times New Roman"/>
          <w:color w:val="000000"/>
          <w:sz w:val="28"/>
          <w:szCs w:val="28"/>
        </w:rPr>
      </w:pPr>
      <w:ins w:id="3360" w:author="Божанова Наталия Викторовна" w:date="2022-04-08T16:17:00Z">
        <w:r w:rsidRPr="00491FC4">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7</w:t>
        </w:r>
        <w:r w:rsidRPr="00491FC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9</w:t>
        </w:r>
        <w:r w:rsidRPr="00491FC4">
          <w:rPr>
            <w:rFonts w:ascii="Times New Roman" w:eastAsia="Times New Roman" w:hAnsi="Times New Roman" w:cs="Times New Roman"/>
            <w:color w:val="000000"/>
            <w:sz w:val="28"/>
            <w:szCs w:val="28"/>
          </w:rPr>
          <w:t xml:space="preserve">. Результат административной процедуры </w:t>
        </w:r>
        <w:r>
          <w:rPr>
            <w:rFonts w:ascii="Times New Roman" w:eastAsia="Times New Roman" w:hAnsi="Times New Roman" w:cs="Times New Roman"/>
            <w:color w:val="000000"/>
            <w:sz w:val="28"/>
            <w:szCs w:val="28"/>
          </w:rPr>
          <w:t>–</w:t>
        </w:r>
        <w:r w:rsidRPr="00491F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получение Заявителем </w:t>
        </w:r>
      </w:ins>
      <w:ins w:id="3361" w:author="Божанова Наталия Викторовна" w:date="2022-04-08T16:25:00Z">
        <w:r w:rsidR="000D77FA">
          <w:rPr>
            <w:rFonts w:ascii="Times New Roman" w:eastAsia="Times New Roman" w:hAnsi="Times New Roman" w:cs="Times New Roman"/>
            <w:color w:val="000000"/>
            <w:sz w:val="28"/>
            <w:szCs w:val="28"/>
          </w:rPr>
          <w:t xml:space="preserve">нового </w:t>
        </w:r>
      </w:ins>
      <w:ins w:id="3362" w:author="Божанова Наталия Викторовна" w:date="2022-04-08T16:17:00Z">
        <w:r>
          <w:rPr>
            <w:rFonts w:ascii="Times New Roman" w:eastAsia="Times New Roman" w:hAnsi="Times New Roman" w:cs="Times New Roman"/>
            <w:color w:val="000000"/>
            <w:sz w:val="28"/>
            <w:szCs w:val="28"/>
          </w:rPr>
          <w:t>документа о государственной аккредитации.</w:t>
        </w:r>
      </w:ins>
    </w:p>
    <w:p w14:paraId="407FB58C" w14:textId="2BAFF423" w:rsidR="000B405C" w:rsidRDefault="000B405C" w:rsidP="000B405C">
      <w:pPr>
        <w:pBdr>
          <w:top w:val="nil"/>
          <w:left w:val="nil"/>
          <w:bottom w:val="nil"/>
          <w:right w:val="nil"/>
          <w:between w:val="nil"/>
        </w:pBdr>
        <w:ind w:right="2" w:firstLine="709"/>
        <w:jc w:val="both"/>
        <w:rPr>
          <w:ins w:id="3363" w:author="Божанова Наталия Викторовна" w:date="2022-04-08T16:17:00Z"/>
          <w:rFonts w:ascii="Times New Roman" w:eastAsia="Times New Roman" w:hAnsi="Times New Roman" w:cs="Times New Roman"/>
          <w:color w:val="000000"/>
          <w:sz w:val="28"/>
          <w:szCs w:val="28"/>
        </w:rPr>
      </w:pPr>
      <w:ins w:id="3364" w:author="Божанова Наталия Викторовна" w:date="2022-04-08T16:17:00Z">
        <w:r w:rsidRPr="00491FC4">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7</w:t>
        </w:r>
        <w:r w:rsidRPr="00491FC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10</w:t>
        </w:r>
        <w:r w:rsidRPr="00491FC4">
          <w:rPr>
            <w:rFonts w:ascii="Times New Roman" w:eastAsia="Times New Roman" w:hAnsi="Times New Roman" w:cs="Times New Roman"/>
            <w:color w:val="000000"/>
            <w:sz w:val="28"/>
            <w:szCs w:val="28"/>
          </w:rPr>
          <w:t xml:space="preserve">. Способ фиксации результата административной процедуры -  </w:t>
        </w:r>
        <w:r>
          <w:rPr>
            <w:rFonts w:ascii="Times New Roman" w:eastAsia="Times New Roman" w:hAnsi="Times New Roman" w:cs="Times New Roman"/>
            <w:color w:val="000000"/>
            <w:sz w:val="28"/>
            <w:szCs w:val="28"/>
          </w:rPr>
          <w:t xml:space="preserve">запись о выдаче </w:t>
        </w:r>
      </w:ins>
      <w:ins w:id="3365" w:author="Божанова Наталия Викторовна" w:date="2022-04-08T16:25:00Z">
        <w:r w:rsidR="000D77FA">
          <w:rPr>
            <w:rFonts w:ascii="Times New Roman" w:eastAsia="Times New Roman" w:hAnsi="Times New Roman" w:cs="Times New Roman"/>
            <w:color w:val="000000"/>
            <w:sz w:val="28"/>
            <w:szCs w:val="28"/>
          </w:rPr>
          <w:t xml:space="preserve">нового </w:t>
        </w:r>
      </w:ins>
      <w:ins w:id="3366" w:author="Божанова Наталия Викторовна" w:date="2022-04-08T16:17:00Z">
        <w:r>
          <w:rPr>
            <w:rFonts w:ascii="Times New Roman" w:eastAsia="Times New Roman" w:hAnsi="Times New Roman" w:cs="Times New Roman"/>
            <w:color w:val="000000"/>
            <w:sz w:val="28"/>
            <w:szCs w:val="28"/>
          </w:rPr>
          <w:t>документа о государственной регистрации в Книге учета выдачи документов по государственной регистрации</w:t>
        </w:r>
        <w:r w:rsidRPr="00491FC4">
          <w:rPr>
            <w:rFonts w:ascii="Times New Roman" w:eastAsia="Times New Roman" w:hAnsi="Times New Roman" w:cs="Times New Roman"/>
            <w:color w:val="000000"/>
            <w:sz w:val="28"/>
            <w:szCs w:val="28"/>
          </w:rPr>
          <w:t>.</w:t>
        </w:r>
      </w:ins>
    </w:p>
    <w:p w14:paraId="5EBBCE18" w14:textId="77777777" w:rsidR="007110F5" w:rsidRDefault="007110F5" w:rsidP="00C72EE5">
      <w:pPr>
        <w:pBdr>
          <w:top w:val="nil"/>
          <w:left w:val="nil"/>
          <w:bottom w:val="nil"/>
          <w:right w:val="nil"/>
          <w:between w:val="nil"/>
        </w:pBdr>
        <w:tabs>
          <w:tab w:val="left" w:pos="2183"/>
        </w:tabs>
        <w:ind w:right="2" w:firstLine="709"/>
        <w:jc w:val="center"/>
        <w:rPr>
          <w:rFonts w:ascii="Times New Roman" w:eastAsia="Times New Roman" w:hAnsi="Times New Roman" w:cs="Times New Roman"/>
          <w:color w:val="000000"/>
          <w:sz w:val="28"/>
          <w:szCs w:val="28"/>
        </w:rPr>
      </w:pPr>
    </w:p>
    <w:p w14:paraId="65DE68C6" w14:textId="77777777" w:rsidR="007110F5" w:rsidRPr="00C72EE5" w:rsidRDefault="00362F2C" w:rsidP="00C72EE5">
      <w:pPr>
        <w:pStyle w:val="1"/>
        <w:ind w:left="709"/>
        <w:jc w:val="both"/>
        <w:rPr>
          <w:b w:val="0"/>
          <w:sz w:val="28"/>
        </w:rPr>
      </w:pPr>
      <w:bookmarkStart w:id="3367" w:name="_Toc89437742"/>
      <w:r w:rsidRPr="00C72EE5">
        <w:rPr>
          <w:sz w:val="28"/>
        </w:rPr>
        <w:t>3.8. Выдача дубликата документа о государственной аккредитации</w:t>
      </w:r>
      <w:bookmarkEnd w:id="3367"/>
    </w:p>
    <w:p w14:paraId="20667003" w14:textId="77777777" w:rsidR="007110F5" w:rsidRDefault="007110F5">
      <w:pPr>
        <w:pBdr>
          <w:top w:val="nil"/>
          <w:left w:val="nil"/>
          <w:bottom w:val="nil"/>
          <w:right w:val="nil"/>
          <w:between w:val="nil"/>
        </w:pBdr>
        <w:ind w:left="360" w:right="2"/>
        <w:jc w:val="center"/>
        <w:rPr>
          <w:rFonts w:ascii="Times New Roman" w:eastAsia="Times New Roman" w:hAnsi="Times New Roman" w:cs="Times New Roman"/>
          <w:b/>
          <w:color w:val="000000"/>
          <w:sz w:val="28"/>
          <w:szCs w:val="28"/>
        </w:rPr>
      </w:pPr>
    </w:p>
    <w:p w14:paraId="14E3F524" w14:textId="4AE256AB" w:rsidR="007110F5" w:rsidRDefault="00362F2C" w:rsidP="00EB6D21">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3.8.1. Основанием для начала исполнения административной процедуры является поступление </w:t>
      </w:r>
      <w:proofErr w:type="gramStart"/>
      <w:r>
        <w:rPr>
          <w:rFonts w:ascii="Times New Roman" w:eastAsia="Times New Roman" w:hAnsi="Times New Roman" w:cs="Times New Roman"/>
          <w:color w:val="000000"/>
          <w:sz w:val="28"/>
          <w:szCs w:val="28"/>
        </w:rPr>
        <w:t xml:space="preserve">в </w:t>
      </w:r>
      <w:del w:id="3368" w:author="Божанова Наталия Викторовна" w:date="2022-04-08T16:25:00Z">
        <w:r w:rsidDel="000D77FA">
          <w:rPr>
            <w:rFonts w:ascii="Times New Roman" w:eastAsia="Times New Roman" w:hAnsi="Times New Roman" w:cs="Times New Roman"/>
            <w:color w:val="000000"/>
            <w:sz w:val="28"/>
            <w:szCs w:val="28"/>
          </w:rPr>
          <w:delText>Уполномоченный орган</w:delText>
        </w:r>
      </w:del>
      <w:ins w:id="3369" w:author="Божанова Наталия Викторовна" w:date="2022-04-08T16:25:00Z">
        <w:r w:rsidR="000D77FA">
          <w:rPr>
            <w:rFonts w:ascii="Times New Roman" w:eastAsia="Times New Roman" w:hAnsi="Times New Roman" w:cs="Times New Roman"/>
            <w:color w:val="000000"/>
            <w:sz w:val="28"/>
            <w:szCs w:val="28"/>
          </w:rPr>
          <w:t>Министерство</w:t>
        </w:r>
      </w:ins>
      <w:r>
        <w:rPr>
          <w:rFonts w:ascii="Times New Roman" w:eastAsia="Times New Roman" w:hAnsi="Times New Roman" w:cs="Times New Roman"/>
          <w:color w:val="000000"/>
          <w:sz w:val="28"/>
          <w:szCs w:val="28"/>
        </w:rPr>
        <w:t xml:space="preserve"> заявления на выдачу дубликата документа о государственной аккредитации</w:t>
      </w:r>
      <w:ins w:id="3370" w:author="Божанова Наталия Викторовна" w:date="2022-04-11T18:10:00Z">
        <w:r w:rsidR="00986F65" w:rsidRPr="00986F65">
          <w:t xml:space="preserve"> </w:t>
        </w:r>
        <w:r w:rsidR="00986F65" w:rsidRPr="00986F65">
          <w:rPr>
            <w:rFonts w:ascii="Times New Roman" w:eastAsia="Times New Roman" w:hAnsi="Times New Roman" w:cs="Times New Roman"/>
            <w:color w:val="000000"/>
            <w:sz w:val="28"/>
            <w:szCs w:val="28"/>
          </w:rPr>
          <w:t>при наличии в Министерстве</w:t>
        </w:r>
        <w:proofErr w:type="gramEnd"/>
        <w:r w:rsidR="00986F65" w:rsidRPr="00986F65">
          <w:rPr>
            <w:rFonts w:ascii="Times New Roman" w:eastAsia="Times New Roman" w:hAnsi="Times New Roman" w:cs="Times New Roman"/>
            <w:color w:val="000000"/>
            <w:sz w:val="28"/>
            <w:szCs w:val="28"/>
          </w:rPr>
          <w:t xml:space="preserve"> документа или сведений, подтверждающих уплату Заявителем государственной пошлины за выдачу </w:t>
        </w:r>
        <w:r w:rsidR="00986F65">
          <w:rPr>
            <w:rFonts w:ascii="Times New Roman" w:eastAsia="Times New Roman" w:hAnsi="Times New Roman" w:cs="Times New Roman"/>
            <w:color w:val="000000"/>
            <w:sz w:val="28"/>
            <w:szCs w:val="28"/>
          </w:rPr>
          <w:t xml:space="preserve">дубликата </w:t>
        </w:r>
        <w:r w:rsidR="00986F65" w:rsidRPr="00986F65">
          <w:rPr>
            <w:rFonts w:ascii="Times New Roman" w:eastAsia="Times New Roman" w:hAnsi="Times New Roman" w:cs="Times New Roman"/>
            <w:color w:val="000000"/>
            <w:sz w:val="28"/>
            <w:szCs w:val="28"/>
          </w:rPr>
          <w:t>документа о государственной аккредитации.</w:t>
        </w:r>
      </w:ins>
      <w:r>
        <w:rPr>
          <w:rFonts w:ascii="Times New Roman" w:eastAsia="Times New Roman" w:hAnsi="Times New Roman" w:cs="Times New Roman"/>
          <w:color w:val="000000"/>
          <w:sz w:val="28"/>
          <w:szCs w:val="28"/>
        </w:rPr>
        <w:t xml:space="preserve">. </w:t>
      </w:r>
    </w:p>
    <w:p w14:paraId="08401596" w14:textId="5E4ED356" w:rsidR="007110F5" w:rsidRDefault="00362F2C" w:rsidP="00EB6D21">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3.8.2.  Должностное лицо </w:t>
      </w:r>
      <w:ins w:id="3371" w:author="Божанова Наталия Викторовна" w:date="2022-04-08T16:25:00Z">
        <w:r w:rsidR="000D77FA">
          <w:rPr>
            <w:rFonts w:ascii="Times New Roman" w:eastAsia="Times New Roman" w:hAnsi="Times New Roman" w:cs="Times New Roman"/>
            <w:color w:val="000000"/>
            <w:sz w:val="28"/>
            <w:szCs w:val="28"/>
          </w:rPr>
          <w:t>Министерства</w:t>
        </w:r>
      </w:ins>
      <w:del w:id="3372" w:author="Божанова Наталия Викторовна" w:date="2022-04-08T16:25:00Z">
        <w:r w:rsidDel="000D77FA">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 ответственное за предоставление государственной услуги, при личном обращении Заявителя в течение 15 минут:</w:t>
      </w:r>
    </w:p>
    <w:p w14:paraId="1D88D51D" w14:textId="77777777" w:rsidR="007110F5" w:rsidRDefault="00362F2C" w:rsidP="00EB6D21">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снимает с заявления копию, проставляет на ней дату приема, свои фамилию, имя, отчество, подпись, и передает копию заявления Заявителю;</w:t>
      </w:r>
    </w:p>
    <w:p w14:paraId="2564872A" w14:textId="74A46299" w:rsidR="007110F5" w:rsidRDefault="00362F2C" w:rsidP="00EB6D21">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передает заявление, а в случае представления Заявителем документа, указанного в пункте 2.</w:t>
      </w:r>
      <w:del w:id="3373" w:author="Божанова Наталия Викторовна" w:date="2022-04-08T16:29:00Z">
        <w:r w:rsidDel="000D77FA">
          <w:rPr>
            <w:rFonts w:ascii="Times New Roman" w:eastAsia="Times New Roman" w:hAnsi="Times New Roman" w:cs="Times New Roman"/>
            <w:sz w:val="28"/>
            <w:szCs w:val="28"/>
          </w:rPr>
          <w:delText>9</w:delText>
        </w:r>
      </w:del>
      <w:ins w:id="3374" w:author="Божанова Наталия Викторовна" w:date="2022-04-08T16:29:00Z">
        <w:r w:rsidR="000D77FA">
          <w:rPr>
            <w:rFonts w:ascii="Times New Roman" w:eastAsia="Times New Roman" w:hAnsi="Times New Roman" w:cs="Times New Roman"/>
            <w:sz w:val="28"/>
            <w:szCs w:val="28"/>
          </w:rPr>
          <w:t>6</w:t>
        </w:r>
      </w:ins>
      <w:r>
        <w:rPr>
          <w:rFonts w:ascii="Times New Roman" w:eastAsia="Times New Roman" w:hAnsi="Times New Roman" w:cs="Times New Roman"/>
          <w:color w:val="000000"/>
          <w:sz w:val="28"/>
          <w:szCs w:val="28"/>
        </w:rPr>
        <w:t xml:space="preserve">.9 Административного регламента, также указанный документ </w:t>
      </w:r>
      <w:proofErr w:type="gramStart"/>
      <w:r>
        <w:rPr>
          <w:rFonts w:ascii="Times New Roman" w:eastAsia="Times New Roman" w:hAnsi="Times New Roman" w:cs="Times New Roman"/>
          <w:color w:val="000000"/>
          <w:sz w:val="28"/>
          <w:szCs w:val="28"/>
        </w:rPr>
        <w:t>Ответственному</w:t>
      </w:r>
      <w:proofErr w:type="gramEnd"/>
      <w:r>
        <w:rPr>
          <w:rFonts w:ascii="Times New Roman" w:eastAsia="Times New Roman" w:hAnsi="Times New Roman" w:cs="Times New Roman"/>
          <w:color w:val="000000"/>
          <w:sz w:val="28"/>
          <w:szCs w:val="28"/>
        </w:rPr>
        <w:t xml:space="preserve"> за делопроизводство для регистрации в</w:t>
      </w:r>
      <w:r w:rsidR="00A32FC6">
        <w:rPr>
          <w:rFonts w:ascii="Times New Roman" w:eastAsia="Times New Roman" w:hAnsi="Times New Roman" w:cs="Times New Roman"/>
          <w:color w:val="000000"/>
          <w:sz w:val="28"/>
          <w:szCs w:val="28"/>
        </w:rPr>
        <w:t xml:space="preserve"> СЭД</w:t>
      </w:r>
      <w:r>
        <w:rPr>
          <w:rFonts w:ascii="Times New Roman" w:eastAsia="Times New Roman" w:hAnsi="Times New Roman" w:cs="Times New Roman"/>
          <w:color w:val="000000"/>
          <w:sz w:val="28"/>
          <w:szCs w:val="28"/>
        </w:rPr>
        <w:t>.</w:t>
      </w:r>
    </w:p>
    <w:p w14:paraId="1CA210A1" w14:textId="57CBEA10" w:rsidR="007110F5" w:rsidRDefault="00362F2C" w:rsidP="00EB6D21">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3.8.3. </w:t>
      </w:r>
      <w:proofErr w:type="gramStart"/>
      <w:r>
        <w:rPr>
          <w:rFonts w:ascii="Times New Roman" w:eastAsia="Times New Roman" w:hAnsi="Times New Roman" w:cs="Times New Roman"/>
          <w:color w:val="000000"/>
          <w:sz w:val="28"/>
          <w:szCs w:val="28"/>
        </w:rPr>
        <w:t>Ответственный</w:t>
      </w:r>
      <w:proofErr w:type="gramEnd"/>
      <w:r>
        <w:rPr>
          <w:rFonts w:ascii="Times New Roman" w:eastAsia="Times New Roman" w:hAnsi="Times New Roman" w:cs="Times New Roman"/>
          <w:color w:val="000000"/>
          <w:sz w:val="28"/>
          <w:szCs w:val="28"/>
        </w:rPr>
        <w:t xml:space="preserve"> за делопроизводство в </w:t>
      </w:r>
      <w:r w:rsidR="00AE300F">
        <w:rPr>
          <w:rFonts w:ascii="Times New Roman" w:eastAsia="Times New Roman" w:hAnsi="Times New Roman" w:cs="Times New Roman"/>
          <w:color w:val="000000"/>
          <w:sz w:val="28"/>
          <w:szCs w:val="28"/>
        </w:rPr>
        <w:t xml:space="preserve">течение 3 рабочих дней со </w:t>
      </w:r>
      <w:r>
        <w:rPr>
          <w:rFonts w:ascii="Times New Roman" w:eastAsia="Times New Roman" w:hAnsi="Times New Roman" w:cs="Times New Roman"/>
          <w:color w:val="000000"/>
          <w:sz w:val="28"/>
          <w:szCs w:val="28"/>
        </w:rPr>
        <w:t xml:space="preserve"> </w:t>
      </w:r>
      <w:r w:rsidR="001B58CB">
        <w:rPr>
          <w:rFonts w:ascii="Times New Roman" w:eastAsia="Times New Roman" w:hAnsi="Times New Roman" w:cs="Times New Roman"/>
          <w:color w:val="000000"/>
          <w:sz w:val="28"/>
          <w:szCs w:val="28"/>
        </w:rPr>
        <w:t xml:space="preserve">дня </w:t>
      </w:r>
      <w:r>
        <w:rPr>
          <w:rFonts w:ascii="Times New Roman" w:eastAsia="Times New Roman" w:hAnsi="Times New Roman" w:cs="Times New Roman"/>
          <w:color w:val="000000"/>
          <w:sz w:val="28"/>
          <w:szCs w:val="28"/>
        </w:rPr>
        <w:t xml:space="preserve">получения заявления и документа от должностного лица </w:t>
      </w:r>
      <w:ins w:id="3375" w:author="Божанова Наталия Викторовна" w:date="2022-04-08T16:29:00Z">
        <w:r w:rsidR="000D77FA">
          <w:rPr>
            <w:rFonts w:ascii="Times New Roman" w:eastAsia="Times New Roman" w:hAnsi="Times New Roman" w:cs="Times New Roman"/>
            <w:color w:val="000000"/>
            <w:sz w:val="28"/>
            <w:szCs w:val="28"/>
          </w:rPr>
          <w:t>Министерства</w:t>
        </w:r>
      </w:ins>
      <w:del w:id="3376" w:author="Божанова Наталия Викторовна" w:date="2022-04-08T16:29:00Z">
        <w:r w:rsidDel="000D77FA">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 ответственного за предоставление государственной услуги, либо поступления заявления и документа по почте:</w:t>
      </w:r>
    </w:p>
    <w:p w14:paraId="1064B713" w14:textId="77777777" w:rsidR="007110F5" w:rsidRDefault="00362F2C" w:rsidP="00EB6D21">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регистрирует заявление в</w:t>
      </w:r>
      <w:r w:rsidR="00A32FC6">
        <w:rPr>
          <w:rFonts w:ascii="Times New Roman" w:eastAsia="Times New Roman" w:hAnsi="Times New Roman" w:cs="Times New Roman"/>
          <w:color w:val="000000"/>
          <w:sz w:val="28"/>
          <w:szCs w:val="28"/>
        </w:rPr>
        <w:t xml:space="preserve"> СЭД</w:t>
      </w:r>
      <w:r>
        <w:rPr>
          <w:rFonts w:ascii="Times New Roman" w:eastAsia="Times New Roman" w:hAnsi="Times New Roman" w:cs="Times New Roman"/>
          <w:color w:val="000000"/>
          <w:sz w:val="28"/>
          <w:szCs w:val="28"/>
        </w:rPr>
        <w:t>, проставляя в правом нижнем углу заявления регистрационный штамп с указанием присвоенного заявлению порядкового регистрационного номера и даты;</w:t>
      </w:r>
    </w:p>
    <w:p w14:paraId="02D00B6E" w14:textId="47812BD3" w:rsidR="007110F5" w:rsidRDefault="00362F2C" w:rsidP="00EB6D21">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передает заявление и документ должностному лицу </w:t>
      </w:r>
      <w:ins w:id="3377" w:author="Божанова Наталия Викторовна" w:date="2022-04-08T16:30:00Z">
        <w:r w:rsidR="000D77FA">
          <w:rPr>
            <w:rFonts w:ascii="Times New Roman" w:eastAsia="Times New Roman" w:hAnsi="Times New Roman" w:cs="Times New Roman"/>
            <w:color w:val="000000"/>
            <w:sz w:val="28"/>
            <w:szCs w:val="28"/>
          </w:rPr>
          <w:t>Министерства</w:t>
        </w:r>
      </w:ins>
      <w:del w:id="3378" w:author="Божанова Наталия Викторовна" w:date="2022-04-08T16:30:00Z">
        <w:r w:rsidDel="000D77FA">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 ответственному за предоставление государственной услуги.</w:t>
      </w:r>
    </w:p>
    <w:p w14:paraId="02531EEE" w14:textId="029607AB" w:rsidR="007110F5" w:rsidRPr="005F2E0D" w:rsidDel="00986F65" w:rsidRDefault="00362F2C">
      <w:pPr>
        <w:pBdr>
          <w:top w:val="nil"/>
          <w:left w:val="nil"/>
          <w:bottom w:val="nil"/>
          <w:right w:val="nil"/>
          <w:between w:val="nil"/>
        </w:pBdr>
        <w:ind w:right="2" w:firstLine="709"/>
        <w:jc w:val="both"/>
        <w:rPr>
          <w:del w:id="3379" w:author="Божанова Наталия Викторовна" w:date="2022-04-11T18:14:00Z"/>
          <w:rFonts w:ascii="Times New Roman" w:eastAsia="Times New Roman" w:hAnsi="Times New Roman" w:cs="Times New Roman"/>
          <w:color w:val="000000"/>
          <w:sz w:val="28"/>
          <w:szCs w:val="28"/>
        </w:rPr>
      </w:pPr>
      <w:r w:rsidRPr="005F2E0D">
        <w:rPr>
          <w:rFonts w:ascii="Times New Roman" w:eastAsia="Times New Roman" w:hAnsi="Times New Roman" w:cs="Times New Roman"/>
          <w:color w:val="000000"/>
          <w:sz w:val="28"/>
          <w:szCs w:val="28"/>
        </w:rPr>
        <w:t xml:space="preserve">3.8.4. Должностное лицо </w:t>
      </w:r>
      <w:ins w:id="3380" w:author="Божанова Наталия Викторовна" w:date="2022-04-08T16:30:00Z">
        <w:r w:rsidR="000D77FA" w:rsidRPr="005F2E0D">
          <w:rPr>
            <w:rFonts w:ascii="Times New Roman" w:eastAsia="Times New Roman" w:hAnsi="Times New Roman" w:cs="Times New Roman"/>
            <w:color w:val="000000"/>
            <w:sz w:val="28"/>
            <w:szCs w:val="28"/>
          </w:rPr>
          <w:t>Министерства</w:t>
        </w:r>
      </w:ins>
      <w:del w:id="3381" w:author="Божанова Наталия Викторовна" w:date="2022-04-08T16:30:00Z">
        <w:r w:rsidRPr="005F2E0D" w:rsidDel="000D77FA">
          <w:rPr>
            <w:rFonts w:ascii="Times New Roman" w:eastAsia="Times New Roman" w:hAnsi="Times New Roman" w:cs="Times New Roman"/>
            <w:color w:val="000000"/>
            <w:sz w:val="28"/>
            <w:szCs w:val="28"/>
          </w:rPr>
          <w:delText>Уполномоченного органа</w:delText>
        </w:r>
      </w:del>
      <w:r w:rsidRPr="005F2E0D">
        <w:rPr>
          <w:rFonts w:ascii="Times New Roman" w:eastAsia="Times New Roman" w:hAnsi="Times New Roman" w:cs="Times New Roman"/>
          <w:color w:val="000000"/>
          <w:sz w:val="28"/>
          <w:szCs w:val="28"/>
        </w:rPr>
        <w:t xml:space="preserve">, ответственное за предоставление государственной услуги, в течение </w:t>
      </w:r>
      <w:del w:id="3382" w:author="Божанова Наталия Викторовна" w:date="2022-04-11T19:07:00Z">
        <w:r w:rsidR="008C58A7" w:rsidRPr="005F2E0D" w:rsidDel="00750666">
          <w:rPr>
            <w:rFonts w:ascii="Times New Roman" w:eastAsia="Times New Roman" w:hAnsi="Times New Roman" w:cs="Times New Roman"/>
            <w:color w:val="000000"/>
            <w:sz w:val="28"/>
            <w:szCs w:val="28"/>
          </w:rPr>
          <w:delText xml:space="preserve">9 </w:delText>
        </w:r>
      </w:del>
      <w:ins w:id="3383" w:author="Божанова Наталия Викторовна" w:date="2022-04-11T19:07:00Z">
        <w:r w:rsidR="00750666" w:rsidRPr="005F2E0D">
          <w:rPr>
            <w:rFonts w:ascii="Times New Roman" w:eastAsia="Times New Roman" w:hAnsi="Times New Roman" w:cs="Times New Roman"/>
            <w:color w:val="000000"/>
            <w:sz w:val="28"/>
            <w:szCs w:val="28"/>
            <w:rPrChange w:id="3384" w:author="Божанова Наталия Викторовна" w:date="2022-04-12T10:25:00Z">
              <w:rPr>
                <w:rFonts w:ascii="Times New Roman" w:eastAsia="Times New Roman" w:hAnsi="Times New Roman" w:cs="Times New Roman"/>
                <w:i/>
                <w:color w:val="000000"/>
                <w:sz w:val="28"/>
                <w:szCs w:val="28"/>
              </w:rPr>
            </w:rPrChange>
          </w:rPr>
          <w:t>1</w:t>
        </w:r>
      </w:ins>
      <w:ins w:id="3385" w:author="Божанова Наталия Викторовна" w:date="2022-04-12T11:43:00Z">
        <w:r w:rsidR="00D018FC">
          <w:rPr>
            <w:rFonts w:ascii="Times New Roman" w:eastAsia="Times New Roman" w:hAnsi="Times New Roman" w:cs="Times New Roman"/>
            <w:color w:val="000000"/>
            <w:sz w:val="28"/>
            <w:szCs w:val="28"/>
          </w:rPr>
          <w:t>2</w:t>
        </w:r>
      </w:ins>
      <w:ins w:id="3386" w:author="Божанова Наталия Викторовна" w:date="2022-04-11T19:07:00Z">
        <w:r w:rsidR="00750666" w:rsidRPr="005F2E0D">
          <w:rPr>
            <w:rFonts w:ascii="Times New Roman" w:eastAsia="Times New Roman" w:hAnsi="Times New Roman" w:cs="Times New Roman"/>
            <w:color w:val="000000"/>
            <w:sz w:val="28"/>
            <w:szCs w:val="28"/>
          </w:rPr>
          <w:t xml:space="preserve"> </w:t>
        </w:r>
      </w:ins>
      <w:r w:rsidRPr="005F2E0D">
        <w:rPr>
          <w:rFonts w:ascii="Times New Roman" w:eastAsia="Times New Roman" w:hAnsi="Times New Roman" w:cs="Times New Roman"/>
          <w:color w:val="000000"/>
          <w:sz w:val="28"/>
          <w:szCs w:val="28"/>
        </w:rPr>
        <w:t>рабочих дней</w:t>
      </w:r>
      <w:ins w:id="3387" w:author="Божанова Наталия Викторовна" w:date="2022-04-12T10:25:00Z">
        <w:r w:rsidR="005F2E0D" w:rsidRPr="005F2E0D">
          <w:rPr>
            <w:rFonts w:ascii="Times New Roman" w:eastAsia="Times New Roman" w:hAnsi="Times New Roman" w:cs="Times New Roman"/>
            <w:color w:val="000000"/>
            <w:sz w:val="28"/>
            <w:szCs w:val="28"/>
            <w:rPrChange w:id="3388" w:author="Божанова Наталия Викторовна" w:date="2022-04-12T10:25:00Z">
              <w:rPr>
                <w:rFonts w:ascii="Times New Roman" w:eastAsia="Times New Roman" w:hAnsi="Times New Roman" w:cs="Times New Roman"/>
                <w:i/>
                <w:color w:val="000000"/>
                <w:sz w:val="28"/>
                <w:szCs w:val="28"/>
              </w:rPr>
            </w:rPrChange>
          </w:rPr>
          <w:t xml:space="preserve"> </w:t>
        </w:r>
      </w:ins>
      <w:del w:id="3389" w:author="Божанова Наталия Викторовна" w:date="2022-04-11T18:14:00Z">
        <w:r w:rsidRPr="005F2E0D" w:rsidDel="00986F65">
          <w:rPr>
            <w:rFonts w:ascii="Times New Roman" w:eastAsia="Times New Roman" w:hAnsi="Times New Roman" w:cs="Times New Roman"/>
            <w:color w:val="000000"/>
            <w:sz w:val="28"/>
            <w:szCs w:val="28"/>
          </w:rPr>
          <w:delText xml:space="preserve"> в случае:</w:delText>
        </w:r>
      </w:del>
    </w:p>
    <w:p w14:paraId="49D64B22" w14:textId="3494190E" w:rsidR="007110F5" w:rsidRPr="005F2E0D" w:rsidDel="00986F65" w:rsidRDefault="00362F2C">
      <w:pPr>
        <w:pBdr>
          <w:top w:val="nil"/>
          <w:left w:val="nil"/>
          <w:bottom w:val="nil"/>
          <w:right w:val="nil"/>
          <w:between w:val="nil"/>
        </w:pBdr>
        <w:ind w:right="2" w:firstLine="709"/>
        <w:jc w:val="both"/>
        <w:rPr>
          <w:del w:id="3390" w:author="Божанова Наталия Викторовна" w:date="2022-04-11T18:14:00Z"/>
          <w:rFonts w:ascii="Times New Roman" w:eastAsia="Times New Roman" w:hAnsi="Times New Roman" w:cs="Times New Roman"/>
          <w:color w:val="000000"/>
          <w:sz w:val="28"/>
          <w:szCs w:val="28"/>
        </w:rPr>
        <w:pPrChange w:id="3391" w:author="Божанова Наталия Викторовна" w:date="2022-04-12T10:25:00Z">
          <w:pPr>
            <w:widowControl/>
            <w:pBdr>
              <w:top w:val="nil"/>
              <w:left w:val="nil"/>
              <w:bottom w:val="nil"/>
              <w:right w:val="nil"/>
              <w:between w:val="nil"/>
            </w:pBdr>
            <w:ind w:firstLine="709"/>
            <w:jc w:val="both"/>
          </w:pPr>
        </w:pPrChange>
      </w:pPr>
      <w:del w:id="3392" w:author="Божанова Наталия Викторовна" w:date="2022-04-11T18:14:00Z">
        <w:r w:rsidRPr="005F2E0D" w:rsidDel="00986F65">
          <w:rPr>
            <w:rFonts w:ascii="Times New Roman" w:eastAsia="Times New Roman" w:hAnsi="Times New Roman" w:cs="Times New Roman"/>
            <w:color w:val="000000"/>
            <w:sz w:val="28"/>
            <w:szCs w:val="28"/>
          </w:rPr>
          <w:delText>если заявитель по собственной инициативе не представил документ, указанный в пункте 2.9.9 Административного регламента, подготавливает проект межведомственного запроса в государственный орган, в распоряжении которого находится документ, необходимый для предоставления государственной услуги, о предоставлении документа и:</w:delText>
        </w:r>
      </w:del>
    </w:p>
    <w:p w14:paraId="3D0D2A71" w14:textId="1E57DCD1" w:rsidR="007110F5" w:rsidRPr="005F2E0D" w:rsidDel="00986F65" w:rsidRDefault="00362F2C">
      <w:pPr>
        <w:pBdr>
          <w:top w:val="nil"/>
          <w:left w:val="nil"/>
          <w:bottom w:val="nil"/>
          <w:right w:val="nil"/>
          <w:between w:val="nil"/>
        </w:pBdr>
        <w:ind w:right="2" w:firstLine="709"/>
        <w:jc w:val="both"/>
        <w:rPr>
          <w:del w:id="3393" w:author="Божанова Наталия Викторовна" w:date="2022-04-11T18:06:00Z"/>
          <w:rFonts w:ascii="Times New Roman" w:eastAsia="Times New Roman" w:hAnsi="Times New Roman" w:cs="Times New Roman"/>
          <w:color w:val="000000"/>
          <w:sz w:val="28"/>
          <w:szCs w:val="28"/>
        </w:rPr>
        <w:pPrChange w:id="3394" w:author="Божанова Наталия Викторовна" w:date="2022-04-12T10:25:00Z">
          <w:pPr>
            <w:widowControl/>
            <w:pBdr>
              <w:top w:val="nil"/>
              <w:left w:val="nil"/>
              <w:bottom w:val="nil"/>
              <w:right w:val="nil"/>
              <w:between w:val="nil"/>
            </w:pBdr>
            <w:ind w:firstLine="1560"/>
            <w:jc w:val="both"/>
          </w:pPr>
        </w:pPrChange>
      </w:pPr>
      <w:del w:id="3395" w:author="Божанова Наталия Викторовна" w:date="2022-04-11T18:06:00Z">
        <w:r w:rsidRPr="005F2E0D" w:rsidDel="00986F65">
          <w:rPr>
            <w:rFonts w:ascii="Times New Roman" w:eastAsia="Times New Roman" w:hAnsi="Times New Roman" w:cs="Times New Roman"/>
            <w:color w:val="000000"/>
            <w:sz w:val="28"/>
            <w:szCs w:val="28"/>
          </w:rPr>
          <w:delText>при наличии технической возможности формирует межведомственный запрос в электронном виде, подписывает электронной подписью и направляет его через систему межведомственного электронного взаимодействия;</w:delText>
        </w:r>
      </w:del>
    </w:p>
    <w:p w14:paraId="3D22141B" w14:textId="1A852B0F" w:rsidR="007110F5" w:rsidRPr="005F2E0D" w:rsidDel="00986F65" w:rsidRDefault="00362F2C">
      <w:pPr>
        <w:pBdr>
          <w:top w:val="nil"/>
          <w:left w:val="nil"/>
          <w:bottom w:val="nil"/>
          <w:right w:val="nil"/>
          <w:between w:val="nil"/>
        </w:pBdr>
        <w:ind w:right="2" w:firstLine="709"/>
        <w:jc w:val="both"/>
        <w:rPr>
          <w:del w:id="3396" w:author="Божанова Наталия Викторовна" w:date="2022-04-11T18:06:00Z"/>
          <w:rFonts w:ascii="Times New Roman" w:eastAsia="Times New Roman" w:hAnsi="Times New Roman" w:cs="Times New Roman"/>
          <w:color w:val="000000"/>
          <w:sz w:val="28"/>
          <w:szCs w:val="28"/>
        </w:rPr>
        <w:pPrChange w:id="3397" w:author="Божанова Наталия Викторовна" w:date="2022-04-12T10:25:00Z">
          <w:pPr>
            <w:widowControl/>
            <w:pBdr>
              <w:top w:val="nil"/>
              <w:left w:val="nil"/>
              <w:bottom w:val="nil"/>
              <w:right w:val="nil"/>
              <w:between w:val="nil"/>
            </w:pBdr>
            <w:ind w:firstLine="1560"/>
            <w:jc w:val="both"/>
          </w:pPr>
        </w:pPrChange>
      </w:pPr>
      <w:del w:id="3398" w:author="Божанова Наталия Викторовна" w:date="2022-04-11T18:06:00Z">
        <w:r w:rsidRPr="005F2E0D" w:rsidDel="00986F65">
          <w:rPr>
            <w:rFonts w:ascii="Times New Roman" w:eastAsia="Times New Roman" w:hAnsi="Times New Roman" w:cs="Times New Roman"/>
            <w:color w:val="000000"/>
            <w:sz w:val="28"/>
            <w:szCs w:val="28"/>
          </w:rPr>
          <w:delText>передает на рассмотрение и подпись руководителю Уполномоченного органа.</w:delText>
        </w:r>
      </w:del>
    </w:p>
    <w:p w14:paraId="5F6A2E97" w14:textId="5E8758FD" w:rsidR="007110F5" w:rsidRPr="005F2E0D" w:rsidRDefault="00362F2C">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del w:id="3399" w:author="Божанова Наталия Викторовна" w:date="2022-04-11T18:14:00Z">
        <w:r w:rsidRPr="005F2E0D" w:rsidDel="00986F65">
          <w:rPr>
            <w:rFonts w:ascii="Times New Roman" w:eastAsia="Times New Roman" w:hAnsi="Times New Roman" w:cs="Times New Roman"/>
            <w:color w:val="000000"/>
            <w:sz w:val="28"/>
            <w:szCs w:val="28"/>
          </w:rPr>
          <w:delText xml:space="preserve">если заявитель представил документы, указанные в пункте 2.9.9 Административного регламента, </w:delText>
        </w:r>
      </w:del>
      <w:r w:rsidRPr="005F2E0D">
        <w:rPr>
          <w:rFonts w:ascii="Times New Roman" w:eastAsia="Times New Roman" w:hAnsi="Times New Roman" w:cs="Times New Roman"/>
          <w:color w:val="000000"/>
          <w:sz w:val="28"/>
          <w:szCs w:val="28"/>
        </w:rPr>
        <w:t xml:space="preserve">оформляет дубликат документа о государственной аккредитации и передает его на подпись руководителю </w:t>
      </w:r>
      <w:ins w:id="3400" w:author="Божанова Наталия Викторовна" w:date="2022-04-11T18:14:00Z">
        <w:r w:rsidR="00933236" w:rsidRPr="005F2E0D">
          <w:rPr>
            <w:rFonts w:ascii="Times New Roman" w:eastAsia="Times New Roman" w:hAnsi="Times New Roman" w:cs="Times New Roman"/>
            <w:color w:val="000000"/>
            <w:sz w:val="28"/>
            <w:szCs w:val="28"/>
            <w:rPrChange w:id="3401" w:author="Божанова Наталия Викторовна" w:date="2022-04-12T10:25:00Z">
              <w:rPr>
                <w:rFonts w:ascii="Times New Roman" w:eastAsia="Times New Roman" w:hAnsi="Times New Roman" w:cs="Times New Roman"/>
                <w:i/>
                <w:color w:val="000000"/>
                <w:sz w:val="28"/>
                <w:szCs w:val="28"/>
              </w:rPr>
            </w:rPrChange>
          </w:rPr>
          <w:t>Министерства</w:t>
        </w:r>
      </w:ins>
      <w:del w:id="3402" w:author="Божанова Наталия Викторовна" w:date="2022-04-11T18:14:00Z">
        <w:r w:rsidRPr="005F2E0D" w:rsidDel="00933236">
          <w:rPr>
            <w:rFonts w:ascii="Times New Roman" w:eastAsia="Times New Roman" w:hAnsi="Times New Roman" w:cs="Times New Roman"/>
            <w:color w:val="000000"/>
            <w:sz w:val="28"/>
            <w:szCs w:val="28"/>
          </w:rPr>
          <w:delText>Уполномоченного органа</w:delText>
        </w:r>
      </w:del>
      <w:r w:rsidRPr="005F2E0D">
        <w:rPr>
          <w:rFonts w:ascii="Times New Roman" w:eastAsia="Times New Roman" w:hAnsi="Times New Roman" w:cs="Times New Roman"/>
          <w:color w:val="000000"/>
          <w:sz w:val="28"/>
          <w:szCs w:val="28"/>
        </w:rPr>
        <w:t>.</w:t>
      </w:r>
    </w:p>
    <w:p w14:paraId="078A4E72" w14:textId="28B58F7F" w:rsidR="007110F5" w:rsidRPr="00D018FC" w:rsidDel="00750666" w:rsidRDefault="00362F2C" w:rsidP="00EB6D21">
      <w:pPr>
        <w:pBdr>
          <w:top w:val="nil"/>
          <w:left w:val="nil"/>
          <w:bottom w:val="nil"/>
          <w:right w:val="nil"/>
          <w:between w:val="nil"/>
        </w:pBdr>
        <w:ind w:right="2" w:firstLine="709"/>
        <w:jc w:val="both"/>
        <w:rPr>
          <w:del w:id="3403" w:author="Божанова Наталия Викторовна" w:date="2022-04-11T19:06:00Z"/>
          <w:rFonts w:ascii="Times New Roman" w:eastAsia="Times New Roman" w:hAnsi="Times New Roman" w:cs="Times New Roman"/>
          <w:color w:val="000000"/>
          <w:sz w:val="28"/>
          <w:szCs w:val="28"/>
        </w:rPr>
      </w:pPr>
      <w:del w:id="3404" w:author="Божанова Наталия Викторовна" w:date="2022-04-11T19:06:00Z">
        <w:r w:rsidRPr="00D018FC" w:rsidDel="00750666">
          <w:rPr>
            <w:rFonts w:ascii="Times New Roman" w:eastAsia="Times New Roman" w:hAnsi="Times New Roman" w:cs="Times New Roman"/>
            <w:color w:val="000000"/>
            <w:sz w:val="28"/>
            <w:szCs w:val="28"/>
          </w:rPr>
          <w:delText xml:space="preserve">3.8.5. Руководитель </w:delText>
        </w:r>
      </w:del>
      <w:del w:id="3405" w:author="Божанова Наталия Викторовна" w:date="2022-04-11T18:14:00Z">
        <w:r w:rsidRPr="00D018FC" w:rsidDel="00933236">
          <w:rPr>
            <w:rFonts w:ascii="Times New Roman" w:eastAsia="Times New Roman" w:hAnsi="Times New Roman" w:cs="Times New Roman"/>
            <w:color w:val="000000"/>
            <w:sz w:val="28"/>
            <w:szCs w:val="28"/>
          </w:rPr>
          <w:delText xml:space="preserve">Уполномоченного органа </w:delText>
        </w:r>
      </w:del>
      <w:del w:id="3406" w:author="Божанова Наталия Викторовна" w:date="2022-04-11T19:06:00Z">
        <w:r w:rsidRPr="00D018FC" w:rsidDel="00750666">
          <w:rPr>
            <w:rFonts w:ascii="Times New Roman" w:eastAsia="Times New Roman" w:hAnsi="Times New Roman" w:cs="Times New Roman"/>
            <w:color w:val="000000"/>
            <w:sz w:val="28"/>
            <w:szCs w:val="28"/>
          </w:rPr>
          <w:delText xml:space="preserve">в течение </w:delText>
        </w:r>
      </w:del>
      <w:del w:id="3407" w:author="Божанова Наталия Викторовна" w:date="2022-04-11T19:05:00Z">
        <w:r w:rsidR="008C58A7" w:rsidRPr="00D018FC" w:rsidDel="00750666">
          <w:rPr>
            <w:rFonts w:ascii="Times New Roman" w:eastAsia="Times New Roman" w:hAnsi="Times New Roman" w:cs="Times New Roman"/>
            <w:color w:val="000000"/>
            <w:sz w:val="28"/>
            <w:szCs w:val="28"/>
          </w:rPr>
          <w:delText xml:space="preserve">6 </w:delText>
        </w:r>
      </w:del>
      <w:del w:id="3408" w:author="Божанова Наталия Викторовна" w:date="2022-04-11T19:06:00Z">
        <w:r w:rsidRPr="00D018FC" w:rsidDel="00750666">
          <w:rPr>
            <w:rFonts w:ascii="Times New Roman" w:eastAsia="Times New Roman" w:hAnsi="Times New Roman" w:cs="Times New Roman"/>
            <w:color w:val="000000"/>
            <w:sz w:val="28"/>
            <w:szCs w:val="28"/>
          </w:rPr>
          <w:delText>рабочих дней со дня получения проекта межведомственного запроса о предоставлении документа рассматривает его, подписывает и передает Ответственному за делопроизводство.</w:delText>
        </w:r>
      </w:del>
    </w:p>
    <w:p w14:paraId="5FF01AFE" w14:textId="75852DF4" w:rsidR="007110F5" w:rsidRPr="00D018FC" w:rsidDel="00750666" w:rsidRDefault="00362F2C" w:rsidP="00EB6D21">
      <w:pPr>
        <w:pBdr>
          <w:top w:val="nil"/>
          <w:left w:val="nil"/>
          <w:bottom w:val="nil"/>
          <w:right w:val="nil"/>
          <w:between w:val="nil"/>
        </w:pBdr>
        <w:ind w:right="2" w:firstLine="709"/>
        <w:jc w:val="both"/>
        <w:rPr>
          <w:del w:id="3409" w:author="Божанова Наталия Викторовна" w:date="2022-04-11T19:06:00Z"/>
          <w:rFonts w:ascii="Times New Roman" w:eastAsia="Times New Roman" w:hAnsi="Times New Roman" w:cs="Times New Roman"/>
          <w:color w:val="000000"/>
          <w:sz w:val="28"/>
          <w:szCs w:val="28"/>
        </w:rPr>
      </w:pPr>
      <w:del w:id="3410" w:author="Божанова Наталия Викторовна" w:date="2022-04-11T19:06:00Z">
        <w:r w:rsidRPr="00D018FC" w:rsidDel="00750666">
          <w:rPr>
            <w:rFonts w:ascii="Times New Roman" w:eastAsia="Times New Roman" w:hAnsi="Times New Roman" w:cs="Times New Roman"/>
            <w:color w:val="000000"/>
            <w:sz w:val="28"/>
            <w:szCs w:val="28"/>
          </w:rPr>
          <w:delText xml:space="preserve">3.8.6. Ответственный за делопроизводство в течение </w:delText>
        </w:r>
        <w:r w:rsidR="008C58A7" w:rsidRPr="00D018FC" w:rsidDel="00750666">
          <w:rPr>
            <w:rFonts w:ascii="Times New Roman" w:eastAsia="Times New Roman" w:hAnsi="Times New Roman" w:cs="Times New Roman"/>
            <w:color w:val="000000"/>
            <w:sz w:val="28"/>
            <w:szCs w:val="28"/>
          </w:rPr>
          <w:delText xml:space="preserve">3 рабочих дней </w:delText>
        </w:r>
        <w:r w:rsidRPr="00D018FC" w:rsidDel="00750666">
          <w:rPr>
            <w:rFonts w:ascii="Times New Roman" w:eastAsia="Times New Roman" w:hAnsi="Times New Roman" w:cs="Times New Roman"/>
            <w:color w:val="000000"/>
            <w:sz w:val="28"/>
            <w:szCs w:val="28"/>
          </w:rPr>
          <w:delText>со дня получения проекта межведомственного запроса:</w:delText>
        </w:r>
      </w:del>
    </w:p>
    <w:p w14:paraId="1948693A" w14:textId="3A957F45" w:rsidR="007110F5" w:rsidRPr="00D018FC" w:rsidDel="00750666" w:rsidRDefault="00362F2C" w:rsidP="00EB6D21">
      <w:pPr>
        <w:pBdr>
          <w:top w:val="nil"/>
          <w:left w:val="nil"/>
          <w:bottom w:val="nil"/>
          <w:right w:val="nil"/>
          <w:between w:val="nil"/>
        </w:pBdr>
        <w:ind w:right="2" w:firstLine="709"/>
        <w:jc w:val="both"/>
        <w:rPr>
          <w:del w:id="3411" w:author="Божанова Наталия Викторовна" w:date="2022-04-11T19:06:00Z"/>
          <w:rFonts w:ascii="Times New Roman" w:eastAsia="Times New Roman" w:hAnsi="Times New Roman" w:cs="Times New Roman"/>
          <w:color w:val="000000"/>
          <w:sz w:val="28"/>
          <w:szCs w:val="28"/>
        </w:rPr>
      </w:pPr>
      <w:del w:id="3412" w:author="Божанова Наталия Викторовна" w:date="2022-04-11T19:06:00Z">
        <w:r w:rsidRPr="00D018FC" w:rsidDel="00750666">
          <w:rPr>
            <w:rFonts w:ascii="Times New Roman" w:eastAsia="Times New Roman" w:hAnsi="Times New Roman" w:cs="Times New Roman"/>
            <w:color w:val="000000"/>
            <w:sz w:val="28"/>
            <w:szCs w:val="28"/>
          </w:rPr>
          <w:delText>регистрирует межведомственный запрос о предоставлении документа в</w:delText>
        </w:r>
        <w:r w:rsidR="00A32FC6" w:rsidRPr="00D018FC" w:rsidDel="00750666">
          <w:rPr>
            <w:rFonts w:ascii="Times New Roman" w:eastAsia="Times New Roman" w:hAnsi="Times New Roman" w:cs="Times New Roman"/>
            <w:color w:val="000000"/>
            <w:sz w:val="28"/>
            <w:szCs w:val="28"/>
          </w:rPr>
          <w:delText xml:space="preserve"> СЭД</w:delText>
        </w:r>
        <w:r w:rsidRPr="00D018FC" w:rsidDel="00750666">
          <w:rPr>
            <w:rFonts w:ascii="Times New Roman" w:eastAsia="Times New Roman" w:hAnsi="Times New Roman" w:cs="Times New Roman"/>
            <w:color w:val="000000"/>
            <w:sz w:val="28"/>
            <w:szCs w:val="28"/>
          </w:rPr>
          <w:delText xml:space="preserve"> и направляет адресату простым почтовым отправлением.</w:delText>
        </w:r>
      </w:del>
    </w:p>
    <w:p w14:paraId="09F99F94" w14:textId="024D238E" w:rsidR="007110F5" w:rsidRPr="00D018FC" w:rsidDel="00750666" w:rsidRDefault="00362F2C" w:rsidP="00EB6D21">
      <w:pPr>
        <w:pBdr>
          <w:top w:val="nil"/>
          <w:left w:val="nil"/>
          <w:bottom w:val="nil"/>
          <w:right w:val="nil"/>
          <w:between w:val="nil"/>
        </w:pBdr>
        <w:ind w:right="2" w:firstLine="709"/>
        <w:jc w:val="both"/>
        <w:rPr>
          <w:del w:id="3413" w:author="Божанова Наталия Викторовна" w:date="2022-04-11T19:06:00Z"/>
          <w:rFonts w:ascii="Times New Roman" w:eastAsia="Times New Roman" w:hAnsi="Times New Roman" w:cs="Times New Roman"/>
          <w:color w:val="000000"/>
          <w:sz w:val="28"/>
          <w:szCs w:val="28"/>
        </w:rPr>
      </w:pPr>
      <w:del w:id="3414" w:author="Божанова Наталия Викторовна" w:date="2022-04-11T19:06:00Z">
        <w:r w:rsidRPr="00D018FC" w:rsidDel="00750666">
          <w:rPr>
            <w:rFonts w:ascii="Times New Roman" w:eastAsia="Times New Roman" w:hAnsi="Times New Roman" w:cs="Times New Roman"/>
            <w:color w:val="000000"/>
            <w:sz w:val="28"/>
            <w:szCs w:val="28"/>
          </w:rPr>
          <w:delText>3.8.7. При поступлении ответа на межведомственный запрос должностные лица Уполномоченного органа выполняют действия в соответствии с абзацем пятым пункта 3.8.4, пунктами 3.8.8, 3.8.9 Административного регламента.</w:delText>
        </w:r>
      </w:del>
    </w:p>
    <w:p w14:paraId="486BAB82" w14:textId="009DD497" w:rsidR="007110F5" w:rsidRPr="00D018FC" w:rsidRDefault="00362F2C" w:rsidP="00EB6D21">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r w:rsidRPr="00D018FC">
        <w:rPr>
          <w:rFonts w:ascii="Times New Roman" w:eastAsia="Times New Roman" w:hAnsi="Times New Roman" w:cs="Times New Roman"/>
          <w:color w:val="000000"/>
          <w:sz w:val="28"/>
          <w:szCs w:val="28"/>
        </w:rPr>
        <w:t>3.8.</w:t>
      </w:r>
      <w:del w:id="3415" w:author="Божанова Наталия Викторовна" w:date="2022-04-12T11:45:00Z">
        <w:r w:rsidRPr="00D018FC" w:rsidDel="00D018FC">
          <w:rPr>
            <w:rFonts w:ascii="Times New Roman" w:eastAsia="Times New Roman" w:hAnsi="Times New Roman" w:cs="Times New Roman"/>
            <w:color w:val="000000"/>
            <w:sz w:val="28"/>
            <w:szCs w:val="28"/>
          </w:rPr>
          <w:delText>8</w:delText>
        </w:r>
      </w:del>
      <w:ins w:id="3416" w:author="Божанова Наталия Викторовна" w:date="2022-04-12T11:45:00Z">
        <w:r w:rsidR="00D018FC">
          <w:rPr>
            <w:rFonts w:ascii="Times New Roman" w:eastAsia="Times New Roman" w:hAnsi="Times New Roman" w:cs="Times New Roman"/>
            <w:color w:val="000000"/>
            <w:sz w:val="28"/>
            <w:szCs w:val="28"/>
          </w:rPr>
          <w:t>5</w:t>
        </w:r>
      </w:ins>
      <w:r w:rsidRPr="00D018FC">
        <w:rPr>
          <w:rFonts w:ascii="Times New Roman" w:eastAsia="Times New Roman" w:hAnsi="Times New Roman" w:cs="Times New Roman"/>
          <w:color w:val="000000"/>
          <w:sz w:val="28"/>
          <w:szCs w:val="28"/>
        </w:rPr>
        <w:t xml:space="preserve">. Руководитель </w:t>
      </w:r>
      <w:ins w:id="3417" w:author="Божанова Наталия Викторовна" w:date="2022-04-12T11:43:00Z">
        <w:r w:rsidR="00D018FC" w:rsidRPr="008747F1">
          <w:rPr>
            <w:rFonts w:ascii="Times New Roman" w:eastAsia="Times New Roman" w:hAnsi="Times New Roman" w:cs="Times New Roman"/>
            <w:color w:val="000000"/>
            <w:sz w:val="28"/>
            <w:szCs w:val="28"/>
          </w:rPr>
          <w:t>Министерства</w:t>
        </w:r>
        <w:r w:rsidR="00D018FC">
          <w:rPr>
            <w:rFonts w:ascii="Times New Roman" w:eastAsia="Times New Roman" w:hAnsi="Times New Roman" w:cs="Times New Roman"/>
            <w:color w:val="000000"/>
            <w:sz w:val="28"/>
            <w:szCs w:val="28"/>
          </w:rPr>
          <w:t xml:space="preserve"> </w:t>
        </w:r>
      </w:ins>
      <w:del w:id="3418" w:author="Божанова Наталия Викторовна" w:date="2022-04-12T11:43:00Z">
        <w:r w:rsidRPr="00D018FC" w:rsidDel="00D018FC">
          <w:rPr>
            <w:rFonts w:ascii="Times New Roman" w:eastAsia="Times New Roman" w:hAnsi="Times New Roman" w:cs="Times New Roman"/>
            <w:color w:val="000000"/>
            <w:sz w:val="28"/>
            <w:szCs w:val="28"/>
          </w:rPr>
          <w:delText xml:space="preserve">Уполномоченного органа </w:delText>
        </w:r>
      </w:del>
      <w:r w:rsidRPr="00D018FC">
        <w:rPr>
          <w:rFonts w:ascii="Times New Roman" w:eastAsia="Times New Roman" w:hAnsi="Times New Roman" w:cs="Times New Roman"/>
          <w:color w:val="000000"/>
          <w:sz w:val="28"/>
          <w:szCs w:val="28"/>
        </w:rPr>
        <w:t xml:space="preserve">в течение </w:t>
      </w:r>
      <w:del w:id="3419" w:author="Божанова Наталия Викторовна" w:date="2022-04-11T19:06:00Z">
        <w:r w:rsidR="008C58A7" w:rsidRPr="00D018FC" w:rsidDel="00750666">
          <w:rPr>
            <w:rFonts w:ascii="Times New Roman" w:eastAsia="Times New Roman" w:hAnsi="Times New Roman" w:cs="Times New Roman"/>
            <w:color w:val="000000"/>
            <w:sz w:val="28"/>
            <w:szCs w:val="28"/>
          </w:rPr>
          <w:delText xml:space="preserve">6 </w:delText>
        </w:r>
      </w:del>
      <w:ins w:id="3420" w:author="Божанова Наталия Викторовна" w:date="2022-04-12T11:42:00Z">
        <w:r w:rsidR="00D018FC" w:rsidRPr="00D018FC">
          <w:rPr>
            <w:rFonts w:ascii="Times New Roman" w:eastAsia="Times New Roman" w:hAnsi="Times New Roman" w:cs="Times New Roman"/>
            <w:color w:val="000000"/>
            <w:sz w:val="28"/>
            <w:szCs w:val="28"/>
            <w:rPrChange w:id="3421" w:author="Божанова Наталия Викторовна" w:date="2022-04-12T11:43:00Z">
              <w:rPr>
                <w:rFonts w:ascii="Times New Roman" w:eastAsia="Times New Roman" w:hAnsi="Times New Roman" w:cs="Times New Roman"/>
                <w:i/>
                <w:color w:val="000000"/>
                <w:sz w:val="28"/>
                <w:szCs w:val="28"/>
              </w:rPr>
            </w:rPrChange>
          </w:rPr>
          <w:t>3</w:t>
        </w:r>
      </w:ins>
      <w:ins w:id="3422" w:author="Божанова Наталия Викторовна" w:date="2022-04-11T19:06:00Z">
        <w:r w:rsidR="00750666" w:rsidRPr="00D018FC">
          <w:rPr>
            <w:rFonts w:ascii="Times New Roman" w:eastAsia="Times New Roman" w:hAnsi="Times New Roman" w:cs="Times New Roman"/>
            <w:color w:val="000000"/>
            <w:sz w:val="28"/>
            <w:szCs w:val="28"/>
          </w:rPr>
          <w:t xml:space="preserve"> </w:t>
        </w:r>
      </w:ins>
      <w:r w:rsidRPr="00D018FC">
        <w:rPr>
          <w:rFonts w:ascii="Times New Roman" w:eastAsia="Times New Roman" w:hAnsi="Times New Roman" w:cs="Times New Roman"/>
          <w:color w:val="000000"/>
          <w:sz w:val="28"/>
          <w:szCs w:val="28"/>
        </w:rPr>
        <w:t xml:space="preserve">рабочих дней со дня получения дубликата документа о государственной аккредитации подписывает его и передает должностному лицу </w:t>
      </w:r>
      <w:del w:id="3423" w:author="Божанова Наталия Викторовна" w:date="2022-04-11T19:06:00Z">
        <w:r w:rsidRPr="00D018FC" w:rsidDel="00750666">
          <w:rPr>
            <w:rFonts w:ascii="Times New Roman" w:eastAsia="Times New Roman" w:hAnsi="Times New Roman" w:cs="Times New Roman"/>
            <w:color w:val="000000"/>
            <w:sz w:val="28"/>
            <w:szCs w:val="28"/>
          </w:rPr>
          <w:delText>Уполномоченного органа</w:delText>
        </w:r>
      </w:del>
      <w:ins w:id="3424" w:author="Божанова Наталия Викторовна" w:date="2022-04-11T19:06:00Z">
        <w:r w:rsidR="00750666" w:rsidRPr="00D018FC">
          <w:rPr>
            <w:rFonts w:ascii="Times New Roman" w:eastAsia="Times New Roman" w:hAnsi="Times New Roman" w:cs="Times New Roman"/>
            <w:color w:val="000000"/>
            <w:sz w:val="28"/>
            <w:szCs w:val="28"/>
            <w:rPrChange w:id="3425" w:author="Божанова Наталия Викторовна" w:date="2022-04-12T11:43:00Z">
              <w:rPr>
                <w:rFonts w:ascii="Times New Roman" w:eastAsia="Times New Roman" w:hAnsi="Times New Roman" w:cs="Times New Roman"/>
                <w:i/>
                <w:color w:val="000000"/>
                <w:sz w:val="28"/>
                <w:szCs w:val="28"/>
              </w:rPr>
            </w:rPrChange>
          </w:rPr>
          <w:t>Министерства</w:t>
        </w:r>
      </w:ins>
      <w:r w:rsidRPr="00D018FC">
        <w:rPr>
          <w:rFonts w:ascii="Times New Roman" w:eastAsia="Times New Roman" w:hAnsi="Times New Roman" w:cs="Times New Roman"/>
          <w:color w:val="000000"/>
          <w:sz w:val="28"/>
          <w:szCs w:val="28"/>
        </w:rPr>
        <w:t>, ответственному за предоставление государственной услуги.</w:t>
      </w:r>
    </w:p>
    <w:p w14:paraId="659F83A6" w14:textId="3AF78A45" w:rsidR="007110F5" w:rsidRPr="00D018FC" w:rsidRDefault="00362F2C" w:rsidP="00EB6D21">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r w:rsidRPr="00D018FC">
        <w:rPr>
          <w:rFonts w:ascii="Times New Roman" w:eastAsia="Times New Roman" w:hAnsi="Times New Roman" w:cs="Times New Roman"/>
          <w:color w:val="000000"/>
          <w:sz w:val="28"/>
          <w:szCs w:val="28"/>
        </w:rPr>
        <w:t>3.8.</w:t>
      </w:r>
      <w:del w:id="3426" w:author="Божанова Наталия Викторовна" w:date="2022-04-12T11:45:00Z">
        <w:r w:rsidRPr="00D018FC" w:rsidDel="00D018FC">
          <w:rPr>
            <w:rFonts w:ascii="Times New Roman" w:eastAsia="Times New Roman" w:hAnsi="Times New Roman" w:cs="Times New Roman"/>
            <w:color w:val="000000"/>
            <w:sz w:val="28"/>
            <w:szCs w:val="28"/>
          </w:rPr>
          <w:delText>9</w:delText>
        </w:r>
      </w:del>
      <w:ins w:id="3427" w:author="Божанова Наталия Викторовна" w:date="2022-04-12T11:45:00Z">
        <w:r w:rsidR="00D018FC">
          <w:rPr>
            <w:rFonts w:ascii="Times New Roman" w:eastAsia="Times New Roman" w:hAnsi="Times New Roman" w:cs="Times New Roman"/>
            <w:color w:val="000000"/>
            <w:sz w:val="28"/>
            <w:szCs w:val="28"/>
          </w:rPr>
          <w:t>6</w:t>
        </w:r>
      </w:ins>
      <w:r w:rsidRPr="00D018FC">
        <w:rPr>
          <w:rFonts w:ascii="Times New Roman" w:eastAsia="Times New Roman" w:hAnsi="Times New Roman" w:cs="Times New Roman"/>
          <w:color w:val="000000"/>
          <w:sz w:val="28"/>
          <w:szCs w:val="28"/>
        </w:rPr>
        <w:t xml:space="preserve">. Должностное лицо </w:t>
      </w:r>
      <w:del w:id="3428" w:author="Божанова Наталия Викторовна" w:date="2022-04-11T19:06:00Z">
        <w:r w:rsidRPr="00D018FC" w:rsidDel="00750666">
          <w:rPr>
            <w:rFonts w:ascii="Times New Roman" w:eastAsia="Times New Roman" w:hAnsi="Times New Roman" w:cs="Times New Roman"/>
            <w:color w:val="000000"/>
            <w:sz w:val="28"/>
            <w:szCs w:val="28"/>
          </w:rPr>
          <w:delText>Уполномоченного органа</w:delText>
        </w:r>
      </w:del>
      <w:ins w:id="3429" w:author="Божанова Наталия Викторовна" w:date="2022-04-11T19:06:00Z">
        <w:r w:rsidR="00750666" w:rsidRPr="00D018FC">
          <w:rPr>
            <w:rFonts w:ascii="Times New Roman" w:eastAsia="Times New Roman" w:hAnsi="Times New Roman" w:cs="Times New Roman"/>
            <w:color w:val="000000"/>
            <w:sz w:val="28"/>
            <w:szCs w:val="28"/>
            <w:rPrChange w:id="3430" w:author="Божанова Наталия Викторовна" w:date="2022-04-12T11:43:00Z">
              <w:rPr>
                <w:rFonts w:ascii="Times New Roman" w:eastAsia="Times New Roman" w:hAnsi="Times New Roman" w:cs="Times New Roman"/>
                <w:i/>
                <w:color w:val="000000"/>
                <w:sz w:val="28"/>
                <w:szCs w:val="28"/>
              </w:rPr>
            </w:rPrChange>
          </w:rPr>
          <w:t>Министерства</w:t>
        </w:r>
      </w:ins>
      <w:r w:rsidRPr="00D018FC">
        <w:rPr>
          <w:rFonts w:ascii="Times New Roman" w:eastAsia="Times New Roman" w:hAnsi="Times New Roman" w:cs="Times New Roman"/>
          <w:color w:val="000000"/>
          <w:sz w:val="28"/>
          <w:szCs w:val="28"/>
        </w:rPr>
        <w:t xml:space="preserve">, ответственное за предоставление государственной услуги, в течение </w:t>
      </w:r>
      <w:del w:id="3431" w:author="Божанова Наталия Викторовна" w:date="2022-04-12T11:43:00Z">
        <w:r w:rsidR="008C58A7" w:rsidRPr="00D018FC" w:rsidDel="00D018FC">
          <w:rPr>
            <w:rFonts w:ascii="Times New Roman" w:eastAsia="Times New Roman" w:hAnsi="Times New Roman" w:cs="Times New Roman"/>
            <w:color w:val="000000"/>
            <w:sz w:val="28"/>
            <w:szCs w:val="28"/>
          </w:rPr>
          <w:delText xml:space="preserve">3 </w:delText>
        </w:r>
      </w:del>
      <w:ins w:id="3432" w:author="Божанова Наталия Викторовна" w:date="2022-04-12T11:43:00Z">
        <w:r w:rsidR="00D018FC" w:rsidRPr="00D018FC">
          <w:rPr>
            <w:rFonts w:ascii="Times New Roman" w:eastAsia="Times New Roman" w:hAnsi="Times New Roman" w:cs="Times New Roman"/>
            <w:color w:val="000000"/>
            <w:sz w:val="28"/>
            <w:szCs w:val="28"/>
            <w:rPrChange w:id="3433" w:author="Божанова Наталия Викторовна" w:date="2022-04-12T11:43:00Z">
              <w:rPr>
                <w:rFonts w:ascii="Times New Roman" w:eastAsia="Times New Roman" w:hAnsi="Times New Roman" w:cs="Times New Roman"/>
                <w:i/>
                <w:color w:val="000000"/>
                <w:sz w:val="28"/>
                <w:szCs w:val="28"/>
              </w:rPr>
            </w:rPrChange>
          </w:rPr>
          <w:t xml:space="preserve">12 </w:t>
        </w:r>
      </w:ins>
      <w:r w:rsidR="008C58A7" w:rsidRPr="00D018FC">
        <w:rPr>
          <w:rFonts w:ascii="Times New Roman" w:eastAsia="Times New Roman" w:hAnsi="Times New Roman" w:cs="Times New Roman"/>
          <w:color w:val="000000"/>
          <w:sz w:val="28"/>
          <w:szCs w:val="28"/>
        </w:rPr>
        <w:t xml:space="preserve">рабочих дней </w:t>
      </w:r>
      <w:r w:rsidRPr="00D018FC">
        <w:rPr>
          <w:rFonts w:ascii="Times New Roman" w:eastAsia="Times New Roman" w:hAnsi="Times New Roman" w:cs="Times New Roman"/>
          <w:color w:val="000000"/>
          <w:sz w:val="28"/>
          <w:szCs w:val="28"/>
        </w:rPr>
        <w:t>со дня получения подписанного дубликата документа о государственной аккредитации:</w:t>
      </w:r>
    </w:p>
    <w:p w14:paraId="338A66F3" w14:textId="77777777" w:rsidR="007110F5" w:rsidRPr="00D018FC" w:rsidRDefault="00362F2C" w:rsidP="00EB6D21">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r w:rsidRPr="00D018FC">
        <w:rPr>
          <w:rFonts w:ascii="Times New Roman" w:eastAsia="Times New Roman" w:hAnsi="Times New Roman" w:cs="Times New Roman"/>
          <w:color w:val="000000"/>
          <w:sz w:val="28"/>
          <w:szCs w:val="28"/>
        </w:rPr>
        <w:t>проставляет на дубликате документа о государственной аккредитации оттиск печати;</w:t>
      </w:r>
    </w:p>
    <w:p w14:paraId="5F9C447A" w14:textId="77777777" w:rsidR="007110F5" w:rsidRPr="00D018FC" w:rsidRDefault="00362F2C" w:rsidP="00EB6D21">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r w:rsidRPr="00D018FC">
        <w:rPr>
          <w:rFonts w:ascii="Times New Roman" w:eastAsia="Times New Roman" w:hAnsi="Times New Roman" w:cs="Times New Roman"/>
          <w:color w:val="000000"/>
          <w:sz w:val="28"/>
          <w:szCs w:val="28"/>
        </w:rPr>
        <w:t>регистрирует дубликат документа о государственной аккредитации в Книге учета выдачи документов по государственной аккредитации;</w:t>
      </w:r>
    </w:p>
    <w:p w14:paraId="08FBF21C" w14:textId="77777777" w:rsidR="007110F5" w:rsidRPr="00D018FC" w:rsidRDefault="00362F2C" w:rsidP="00EB6D21">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r w:rsidRPr="00D018FC">
        <w:rPr>
          <w:rFonts w:ascii="Times New Roman" w:eastAsia="Times New Roman" w:hAnsi="Times New Roman" w:cs="Times New Roman"/>
          <w:color w:val="000000"/>
          <w:sz w:val="28"/>
          <w:szCs w:val="28"/>
        </w:rPr>
        <w:t>информирует Заявителя о его готовности любым доступным способом (по телефону, факсу, электронной почте) и в день обращения Заявителя выдает дубликат документа о государственной аккредитации Заявителю под роспись в Книге учета выданных документов по государственной аккредитации.</w:t>
      </w:r>
    </w:p>
    <w:p w14:paraId="21632CBA" w14:textId="678ED93A" w:rsidR="00D018FC" w:rsidRPr="00D018FC" w:rsidRDefault="00D018FC" w:rsidP="00D018FC">
      <w:pPr>
        <w:pBdr>
          <w:top w:val="nil"/>
          <w:left w:val="nil"/>
          <w:bottom w:val="nil"/>
          <w:right w:val="nil"/>
          <w:between w:val="nil"/>
        </w:pBdr>
        <w:ind w:right="2" w:firstLine="724"/>
        <w:jc w:val="both"/>
        <w:rPr>
          <w:ins w:id="3434" w:author="Божанова Наталия Викторовна" w:date="2022-04-12T11:44:00Z"/>
          <w:rFonts w:ascii="Times New Roman" w:eastAsia="Times New Roman" w:hAnsi="Times New Roman" w:cs="Times New Roman"/>
          <w:color w:val="000000"/>
          <w:sz w:val="28"/>
          <w:szCs w:val="28"/>
        </w:rPr>
      </w:pPr>
      <w:ins w:id="3435" w:author="Божанова Наталия Викторовна" w:date="2022-04-12T11:44:00Z">
        <w:r w:rsidRPr="00D018FC">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8</w:t>
        </w:r>
        <w:r w:rsidRPr="00D018FC">
          <w:rPr>
            <w:rFonts w:ascii="Times New Roman" w:eastAsia="Times New Roman" w:hAnsi="Times New Roman" w:cs="Times New Roman"/>
            <w:color w:val="000000"/>
            <w:sz w:val="28"/>
            <w:szCs w:val="28"/>
          </w:rPr>
          <w:t>.</w:t>
        </w:r>
      </w:ins>
      <w:ins w:id="3436" w:author="Божанова Наталия Викторовна" w:date="2022-04-12T11:46:00Z">
        <w:r>
          <w:rPr>
            <w:rFonts w:ascii="Times New Roman" w:eastAsia="Times New Roman" w:hAnsi="Times New Roman" w:cs="Times New Roman"/>
            <w:color w:val="000000"/>
            <w:sz w:val="28"/>
            <w:szCs w:val="28"/>
          </w:rPr>
          <w:t>7</w:t>
        </w:r>
      </w:ins>
      <w:ins w:id="3437" w:author="Божанова Наталия Викторовна" w:date="2022-04-12T11:44:00Z">
        <w:r w:rsidRPr="00D018FC">
          <w:rPr>
            <w:rFonts w:ascii="Times New Roman" w:eastAsia="Times New Roman" w:hAnsi="Times New Roman" w:cs="Times New Roman"/>
            <w:color w:val="000000"/>
            <w:sz w:val="28"/>
            <w:szCs w:val="28"/>
          </w:rPr>
          <w:t xml:space="preserve">. Результат административной процедуры – получение Заявителем </w:t>
        </w:r>
        <w:r>
          <w:rPr>
            <w:rFonts w:ascii="Times New Roman" w:eastAsia="Times New Roman" w:hAnsi="Times New Roman" w:cs="Times New Roman"/>
            <w:color w:val="000000"/>
            <w:sz w:val="28"/>
            <w:szCs w:val="28"/>
          </w:rPr>
          <w:t>дубликата</w:t>
        </w:r>
        <w:r w:rsidRPr="00D018FC">
          <w:rPr>
            <w:rFonts w:ascii="Times New Roman" w:eastAsia="Times New Roman" w:hAnsi="Times New Roman" w:cs="Times New Roman"/>
            <w:color w:val="000000"/>
            <w:sz w:val="28"/>
            <w:szCs w:val="28"/>
          </w:rPr>
          <w:t xml:space="preserve"> документа о государственной аккредитации.</w:t>
        </w:r>
      </w:ins>
    </w:p>
    <w:p w14:paraId="4483E454" w14:textId="691F154A" w:rsidR="007110F5" w:rsidRDefault="00D018FC" w:rsidP="00D018FC">
      <w:pPr>
        <w:pBdr>
          <w:top w:val="nil"/>
          <w:left w:val="nil"/>
          <w:bottom w:val="nil"/>
          <w:right w:val="nil"/>
          <w:between w:val="nil"/>
        </w:pBdr>
        <w:ind w:right="2" w:firstLine="724"/>
        <w:jc w:val="both"/>
        <w:rPr>
          <w:ins w:id="3438" w:author="Божанова Наталия Викторовна" w:date="2022-04-12T11:45:00Z"/>
          <w:rFonts w:ascii="Times New Roman" w:eastAsia="Times New Roman" w:hAnsi="Times New Roman" w:cs="Times New Roman"/>
          <w:color w:val="000000"/>
          <w:sz w:val="28"/>
          <w:szCs w:val="28"/>
        </w:rPr>
      </w:pPr>
      <w:ins w:id="3439" w:author="Божанова Наталия Викторовна" w:date="2022-04-12T11:44:00Z">
        <w:r w:rsidRPr="00D018FC">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8</w:t>
        </w:r>
        <w:r w:rsidRPr="00D018FC">
          <w:rPr>
            <w:rFonts w:ascii="Times New Roman" w:eastAsia="Times New Roman" w:hAnsi="Times New Roman" w:cs="Times New Roman"/>
            <w:color w:val="000000"/>
            <w:sz w:val="28"/>
            <w:szCs w:val="28"/>
          </w:rPr>
          <w:t>.</w:t>
        </w:r>
      </w:ins>
      <w:ins w:id="3440" w:author="Божанова Наталия Викторовна" w:date="2022-04-12T11:46:00Z">
        <w:r>
          <w:rPr>
            <w:rFonts w:ascii="Times New Roman" w:eastAsia="Times New Roman" w:hAnsi="Times New Roman" w:cs="Times New Roman"/>
            <w:color w:val="000000"/>
            <w:sz w:val="28"/>
            <w:szCs w:val="28"/>
          </w:rPr>
          <w:t>8</w:t>
        </w:r>
      </w:ins>
      <w:ins w:id="3441" w:author="Божанова Наталия Викторовна" w:date="2022-04-12T11:44:00Z">
        <w:r w:rsidRPr="00D018FC">
          <w:rPr>
            <w:rFonts w:ascii="Times New Roman" w:eastAsia="Times New Roman" w:hAnsi="Times New Roman" w:cs="Times New Roman"/>
            <w:color w:val="000000"/>
            <w:sz w:val="28"/>
            <w:szCs w:val="28"/>
          </w:rPr>
          <w:t xml:space="preserve">. Способ фиксации результата административной процедуры -  запись о выдаче </w:t>
        </w:r>
        <w:r>
          <w:rPr>
            <w:rFonts w:ascii="Times New Roman" w:eastAsia="Times New Roman" w:hAnsi="Times New Roman" w:cs="Times New Roman"/>
            <w:color w:val="000000"/>
            <w:sz w:val="28"/>
            <w:szCs w:val="28"/>
          </w:rPr>
          <w:t>дубликата</w:t>
        </w:r>
        <w:r w:rsidRPr="00D018FC">
          <w:rPr>
            <w:rFonts w:ascii="Times New Roman" w:eastAsia="Times New Roman" w:hAnsi="Times New Roman" w:cs="Times New Roman"/>
            <w:color w:val="000000"/>
            <w:sz w:val="28"/>
            <w:szCs w:val="28"/>
          </w:rPr>
          <w:t xml:space="preserve"> документа о государственной регистрации в Книге учета выдачи документов по государственной регистрации.</w:t>
        </w:r>
      </w:ins>
    </w:p>
    <w:p w14:paraId="0902835F" w14:textId="77777777" w:rsidR="00D018FC" w:rsidRDefault="00D018FC" w:rsidP="00D018FC">
      <w:pPr>
        <w:pBdr>
          <w:top w:val="nil"/>
          <w:left w:val="nil"/>
          <w:bottom w:val="nil"/>
          <w:right w:val="nil"/>
          <w:between w:val="nil"/>
        </w:pBdr>
        <w:ind w:right="2" w:firstLine="724"/>
        <w:jc w:val="both"/>
        <w:rPr>
          <w:rFonts w:ascii="Times New Roman" w:eastAsia="Times New Roman" w:hAnsi="Times New Roman" w:cs="Times New Roman"/>
          <w:color w:val="000000"/>
          <w:sz w:val="28"/>
          <w:szCs w:val="28"/>
        </w:rPr>
      </w:pPr>
    </w:p>
    <w:p w14:paraId="12DB4149" w14:textId="77777777" w:rsidR="007110F5" w:rsidRPr="001A1AA3" w:rsidRDefault="00362F2C">
      <w:pPr>
        <w:pStyle w:val="1"/>
        <w:ind w:left="709"/>
        <w:rPr>
          <w:b w:val="0"/>
          <w:sz w:val="28"/>
        </w:rPr>
        <w:pPrChange w:id="3442" w:author="Божанова Наталия Викторовна" w:date="2022-04-12T10:22:00Z">
          <w:pPr>
            <w:pStyle w:val="1"/>
            <w:ind w:left="709"/>
            <w:jc w:val="both"/>
          </w:pPr>
        </w:pPrChange>
      </w:pPr>
      <w:bookmarkStart w:id="3443" w:name="_Toc89437743"/>
      <w:r w:rsidRPr="001A1AA3">
        <w:rPr>
          <w:sz w:val="28"/>
        </w:rPr>
        <w:t>3.9. Исправление допущенных опечаток и ошибок в выданных в результате предоставления государственной услуги документах</w:t>
      </w:r>
      <w:bookmarkEnd w:id="3443"/>
    </w:p>
    <w:p w14:paraId="00644E09" w14:textId="77777777" w:rsidR="007110F5" w:rsidRDefault="007110F5">
      <w:pPr>
        <w:ind w:left="20" w:right="2" w:firstLine="704"/>
        <w:jc w:val="center"/>
        <w:rPr>
          <w:rFonts w:ascii="Times New Roman" w:eastAsia="Times New Roman" w:hAnsi="Times New Roman" w:cs="Times New Roman"/>
          <w:b/>
          <w:sz w:val="28"/>
          <w:szCs w:val="28"/>
        </w:rPr>
      </w:pPr>
    </w:p>
    <w:p w14:paraId="231271CF" w14:textId="4FC01322" w:rsidR="007110F5" w:rsidRDefault="00362F2C" w:rsidP="00EB6D21">
      <w:pPr>
        <w:ind w:left="20" w:right="2" w:firstLine="68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3.9.1. Основанием для начала выполнения административной процедуры является поступление в </w:t>
      </w:r>
      <w:del w:id="3444" w:author="Божанова Наталия Викторовна" w:date="2022-04-08T16:31:00Z">
        <w:r w:rsidDel="000D77FA">
          <w:rPr>
            <w:rFonts w:ascii="Times New Roman" w:eastAsia="Times New Roman" w:hAnsi="Times New Roman" w:cs="Times New Roman"/>
            <w:sz w:val="28"/>
            <w:szCs w:val="28"/>
          </w:rPr>
          <w:delText>Уполномоченный орган</w:delText>
        </w:r>
      </w:del>
      <w:ins w:id="3445" w:author="Божанова Наталия Викторовна" w:date="2022-04-08T16:31:00Z">
        <w:r w:rsidR="000D77FA">
          <w:rPr>
            <w:rFonts w:ascii="Times New Roman" w:eastAsia="Times New Roman" w:hAnsi="Times New Roman" w:cs="Times New Roman"/>
            <w:sz w:val="28"/>
            <w:szCs w:val="28"/>
          </w:rPr>
          <w:t>Министерство</w:t>
        </w:r>
      </w:ins>
      <w:r>
        <w:rPr>
          <w:rFonts w:ascii="Times New Roman" w:eastAsia="Times New Roman" w:hAnsi="Times New Roman" w:cs="Times New Roman"/>
          <w:sz w:val="28"/>
          <w:szCs w:val="28"/>
        </w:rPr>
        <w:t xml:space="preserve"> письменного заявления (в свободной форме) о допущенных ошибках в выданных в результате предоставления государственной услуги документах:</w:t>
      </w:r>
    </w:p>
    <w:p w14:paraId="15A4D112" w14:textId="77777777" w:rsidR="007110F5" w:rsidRDefault="00362F2C" w:rsidP="00EB6D21">
      <w:pPr>
        <w:shd w:val="clear" w:color="auto" w:fill="FFFFFF"/>
        <w:ind w:left="20" w:right="2" w:firstLine="68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доставленного</w:t>
      </w:r>
      <w:proofErr w:type="gramEnd"/>
      <w:r>
        <w:rPr>
          <w:rFonts w:ascii="Times New Roman" w:eastAsia="Times New Roman" w:hAnsi="Times New Roman" w:cs="Times New Roman"/>
          <w:sz w:val="28"/>
          <w:szCs w:val="28"/>
        </w:rPr>
        <w:t xml:space="preserve"> лично Заявителем;</w:t>
      </w:r>
    </w:p>
    <w:p w14:paraId="6EF54A3F" w14:textId="77777777" w:rsidR="007110F5" w:rsidRDefault="00362F2C" w:rsidP="00EB6D21">
      <w:pPr>
        <w:shd w:val="clear" w:color="auto" w:fill="FFFFFF"/>
        <w:ind w:left="20" w:right="2" w:firstLine="68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направленного</w:t>
      </w:r>
      <w:proofErr w:type="gramEnd"/>
      <w:r>
        <w:rPr>
          <w:rFonts w:ascii="Times New Roman" w:eastAsia="Times New Roman" w:hAnsi="Times New Roman" w:cs="Times New Roman"/>
          <w:sz w:val="28"/>
          <w:szCs w:val="28"/>
        </w:rPr>
        <w:t xml:space="preserve"> посредством ЕПГУ;</w:t>
      </w:r>
    </w:p>
    <w:p w14:paraId="532E4141" w14:textId="77777777" w:rsidR="007110F5" w:rsidRDefault="00362F2C" w:rsidP="00EB6D21">
      <w:pPr>
        <w:shd w:val="clear" w:color="auto" w:fill="FFFFFF"/>
        <w:ind w:left="20" w:right="2" w:firstLine="68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направленного</w:t>
      </w:r>
      <w:proofErr w:type="gramEnd"/>
      <w:r>
        <w:rPr>
          <w:rFonts w:ascii="Times New Roman" w:eastAsia="Times New Roman" w:hAnsi="Times New Roman" w:cs="Times New Roman"/>
          <w:sz w:val="28"/>
          <w:szCs w:val="28"/>
        </w:rPr>
        <w:t xml:space="preserve"> по почте.</w:t>
      </w:r>
    </w:p>
    <w:p w14:paraId="308A49E2" w14:textId="1324EFD4" w:rsidR="007110F5" w:rsidRDefault="00362F2C" w:rsidP="00EB6D21">
      <w:pPr>
        <w:shd w:val="clear" w:color="auto" w:fill="FFFFFF"/>
        <w:ind w:left="20" w:right="2" w:firstLine="68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3.9.2. </w:t>
      </w:r>
      <w:proofErr w:type="gramStart"/>
      <w:r>
        <w:rPr>
          <w:rFonts w:ascii="Times New Roman" w:eastAsia="Times New Roman" w:hAnsi="Times New Roman" w:cs="Times New Roman"/>
          <w:sz w:val="28"/>
          <w:szCs w:val="28"/>
        </w:rPr>
        <w:t>В день поступления письменного заявления о допущенных ошибках в выданных в результате предоставления государственной услуги документах Ответственный за делопроизводство</w:t>
      </w:r>
      <w:proofErr w:type="gramEnd"/>
      <w:r>
        <w:rPr>
          <w:rFonts w:ascii="Times New Roman" w:eastAsia="Times New Roman" w:hAnsi="Times New Roman" w:cs="Times New Roman"/>
          <w:sz w:val="28"/>
          <w:szCs w:val="28"/>
        </w:rPr>
        <w:t xml:space="preserve"> регистрирует заявление в</w:t>
      </w:r>
      <w:r w:rsidR="00A32FC6">
        <w:rPr>
          <w:rFonts w:ascii="Times New Roman" w:eastAsia="Times New Roman" w:hAnsi="Times New Roman" w:cs="Times New Roman"/>
          <w:sz w:val="28"/>
          <w:szCs w:val="28"/>
        </w:rPr>
        <w:t xml:space="preserve"> СЭД</w:t>
      </w:r>
      <w:r>
        <w:rPr>
          <w:rFonts w:ascii="Times New Roman" w:eastAsia="Times New Roman" w:hAnsi="Times New Roman" w:cs="Times New Roman"/>
          <w:sz w:val="28"/>
          <w:szCs w:val="28"/>
        </w:rPr>
        <w:t xml:space="preserve"> и передает его должностному лицу </w:t>
      </w:r>
      <w:del w:id="3446" w:author="Божанова Наталия Викторовна" w:date="2022-04-08T16:31:00Z">
        <w:r w:rsidDel="000D77FA">
          <w:rPr>
            <w:rFonts w:ascii="Times New Roman" w:eastAsia="Times New Roman" w:hAnsi="Times New Roman" w:cs="Times New Roman"/>
            <w:sz w:val="28"/>
            <w:szCs w:val="28"/>
          </w:rPr>
          <w:delText>Уполномоченного органа</w:delText>
        </w:r>
      </w:del>
      <w:ins w:id="3447" w:author="Божанова Наталия Викторовна" w:date="2022-04-08T16:31:00Z">
        <w:r w:rsidR="000D77FA">
          <w:rPr>
            <w:rFonts w:ascii="Times New Roman" w:eastAsia="Times New Roman" w:hAnsi="Times New Roman" w:cs="Times New Roman"/>
            <w:sz w:val="28"/>
            <w:szCs w:val="28"/>
          </w:rPr>
          <w:t>Министерства</w:t>
        </w:r>
      </w:ins>
      <w:r>
        <w:rPr>
          <w:rFonts w:ascii="Times New Roman" w:eastAsia="Times New Roman" w:hAnsi="Times New Roman" w:cs="Times New Roman"/>
          <w:sz w:val="28"/>
          <w:szCs w:val="28"/>
        </w:rPr>
        <w:t xml:space="preserve">, ответственному за предоставление государственной услуги. </w:t>
      </w:r>
    </w:p>
    <w:p w14:paraId="444132D3" w14:textId="6551B7BB" w:rsidR="007110F5" w:rsidRDefault="00362F2C" w:rsidP="00EB6D21">
      <w:pPr>
        <w:shd w:val="clear" w:color="auto" w:fill="FFFFFF"/>
        <w:ind w:left="20" w:right="2" w:firstLine="68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3.9.3. Должностное лицо </w:t>
      </w:r>
      <w:ins w:id="3448" w:author="Божанова Наталия Викторовна" w:date="2022-04-08T16:31:00Z">
        <w:r w:rsidR="000D77FA">
          <w:rPr>
            <w:rFonts w:ascii="Times New Roman" w:eastAsia="Times New Roman" w:hAnsi="Times New Roman" w:cs="Times New Roman"/>
            <w:sz w:val="28"/>
            <w:szCs w:val="28"/>
          </w:rPr>
          <w:t>Министерства</w:t>
        </w:r>
      </w:ins>
      <w:del w:id="3449" w:author="Божанова Наталия Викторовна" w:date="2022-04-08T16:31:00Z">
        <w:r w:rsidDel="000D77FA">
          <w:rPr>
            <w:rFonts w:ascii="Times New Roman" w:eastAsia="Times New Roman" w:hAnsi="Times New Roman" w:cs="Times New Roman"/>
            <w:sz w:val="28"/>
            <w:szCs w:val="28"/>
          </w:rPr>
          <w:delText>Уполномоченного органа</w:delText>
        </w:r>
      </w:del>
      <w:r>
        <w:rPr>
          <w:rFonts w:ascii="Times New Roman" w:eastAsia="Times New Roman" w:hAnsi="Times New Roman" w:cs="Times New Roman"/>
          <w:sz w:val="28"/>
          <w:szCs w:val="28"/>
        </w:rPr>
        <w:t>, ответственное за предоставление государственной услуги, в течение 1 рабочего дня со дня получения заявления:</w:t>
      </w:r>
    </w:p>
    <w:p w14:paraId="1447ACAF" w14:textId="77777777" w:rsidR="007110F5" w:rsidRDefault="00362F2C" w:rsidP="00EB6D21">
      <w:pPr>
        <w:shd w:val="clear" w:color="auto" w:fill="FFFFFF"/>
        <w:ind w:left="20" w:right="2" w:firstLine="68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рассматривает заявление, проводит проверку указанных в заявлении сведений; </w:t>
      </w:r>
    </w:p>
    <w:p w14:paraId="1CB87BDC" w14:textId="79C211A7" w:rsidR="007110F5" w:rsidRDefault="00362F2C" w:rsidP="00EB6D21">
      <w:pPr>
        <w:shd w:val="clear" w:color="auto" w:fill="FFFFFF"/>
        <w:ind w:left="20" w:right="2" w:firstLine="68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в случае выявления допущенных опечаток и (или) ошибок в выданных в результате предоставления государственной услуги документах осуществляет их замену, подготавливает сопроводительное письмо о направлении исправленных документов, исправленные документы и проект сопроводительного письма передает на подпись руководителю </w:t>
      </w:r>
      <w:ins w:id="3450" w:author="Божанова Наталия Викторовна" w:date="2022-04-08T16:31:00Z">
        <w:r w:rsidR="000D77FA">
          <w:rPr>
            <w:rFonts w:ascii="Times New Roman" w:eastAsia="Times New Roman" w:hAnsi="Times New Roman" w:cs="Times New Roman"/>
            <w:sz w:val="28"/>
            <w:szCs w:val="28"/>
          </w:rPr>
          <w:t>Министерства</w:t>
        </w:r>
      </w:ins>
      <w:del w:id="3451" w:author="Божанова Наталия Викторовна" w:date="2022-04-08T16:31:00Z">
        <w:r w:rsidDel="000D77FA">
          <w:rPr>
            <w:rFonts w:ascii="Times New Roman" w:eastAsia="Times New Roman" w:hAnsi="Times New Roman" w:cs="Times New Roman"/>
            <w:sz w:val="28"/>
            <w:szCs w:val="28"/>
          </w:rPr>
          <w:delText>Уполномоченного органа</w:delText>
        </w:r>
      </w:del>
      <w:r>
        <w:rPr>
          <w:rFonts w:ascii="Times New Roman" w:eastAsia="Times New Roman" w:hAnsi="Times New Roman" w:cs="Times New Roman"/>
          <w:sz w:val="28"/>
          <w:szCs w:val="28"/>
        </w:rPr>
        <w:t>;</w:t>
      </w:r>
      <w:proofErr w:type="gramEnd"/>
    </w:p>
    <w:p w14:paraId="6C7468EE" w14:textId="42790E18" w:rsidR="007110F5" w:rsidRDefault="00362F2C" w:rsidP="00EB6D21">
      <w:pPr>
        <w:shd w:val="clear" w:color="auto" w:fill="FFFFFF"/>
        <w:ind w:left="20" w:right="2" w:firstLine="68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случае не подтверждения сведений, указанных в заявлении, подготавливает проект уведомления об отказе в исправлении опечаток и ошибок с указанием причин отказа</w:t>
      </w:r>
      <w:r>
        <w:rPr>
          <w:rFonts w:ascii="Times New Roman" w:eastAsia="Times New Roman" w:hAnsi="Times New Roman" w:cs="Times New Roman"/>
          <w:color w:val="000000"/>
          <w:sz w:val="28"/>
          <w:szCs w:val="28"/>
        </w:rPr>
        <w:t xml:space="preserve"> и </w:t>
      </w:r>
      <w:r>
        <w:rPr>
          <w:rFonts w:ascii="Times New Roman" w:eastAsia="Times New Roman" w:hAnsi="Times New Roman" w:cs="Times New Roman"/>
          <w:sz w:val="28"/>
          <w:szCs w:val="28"/>
        </w:rPr>
        <w:t xml:space="preserve">передает его на подпись руководителю </w:t>
      </w:r>
      <w:ins w:id="3452" w:author="Божанова Наталия Викторовна" w:date="2022-04-08T16:32:00Z">
        <w:r w:rsidR="000D77FA">
          <w:rPr>
            <w:rFonts w:ascii="Times New Roman" w:eastAsia="Times New Roman" w:hAnsi="Times New Roman" w:cs="Times New Roman"/>
            <w:sz w:val="28"/>
            <w:szCs w:val="28"/>
          </w:rPr>
          <w:t>Министерства</w:t>
        </w:r>
      </w:ins>
      <w:del w:id="3453" w:author="Божанова Наталия Викторовна" w:date="2022-04-08T16:32:00Z">
        <w:r w:rsidDel="000D77FA">
          <w:rPr>
            <w:rFonts w:ascii="Times New Roman" w:eastAsia="Times New Roman" w:hAnsi="Times New Roman" w:cs="Times New Roman"/>
            <w:sz w:val="28"/>
            <w:szCs w:val="28"/>
          </w:rPr>
          <w:delText>Уполномоченного органа</w:delText>
        </w:r>
      </w:del>
      <w:r>
        <w:rPr>
          <w:rFonts w:ascii="Times New Roman" w:eastAsia="Times New Roman" w:hAnsi="Times New Roman" w:cs="Times New Roman"/>
          <w:sz w:val="28"/>
          <w:szCs w:val="28"/>
        </w:rPr>
        <w:t>.</w:t>
      </w:r>
    </w:p>
    <w:p w14:paraId="48EA73A3" w14:textId="1D6FCF14" w:rsidR="007110F5" w:rsidRDefault="00362F2C" w:rsidP="00EB6D21">
      <w:pPr>
        <w:shd w:val="clear" w:color="auto" w:fill="FFFFFF"/>
        <w:ind w:left="20" w:right="2" w:firstLine="68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3.9.4. Руководитель </w:t>
      </w:r>
      <w:ins w:id="3454" w:author="Божанова Наталия Викторовна" w:date="2022-04-08T16:32:00Z">
        <w:r w:rsidR="000D77FA">
          <w:rPr>
            <w:rFonts w:ascii="Times New Roman" w:eastAsia="Times New Roman" w:hAnsi="Times New Roman" w:cs="Times New Roman"/>
            <w:sz w:val="28"/>
            <w:szCs w:val="28"/>
          </w:rPr>
          <w:t xml:space="preserve">Министерства </w:t>
        </w:r>
      </w:ins>
      <w:del w:id="3455" w:author="Божанова Наталия Викторовна" w:date="2022-04-08T16:32:00Z">
        <w:r w:rsidDel="000D77FA">
          <w:rPr>
            <w:rFonts w:ascii="Times New Roman" w:eastAsia="Times New Roman" w:hAnsi="Times New Roman" w:cs="Times New Roman"/>
            <w:sz w:val="28"/>
            <w:szCs w:val="28"/>
          </w:rPr>
          <w:delText xml:space="preserve">Уполномоченного органа </w:delText>
        </w:r>
      </w:del>
      <w:r>
        <w:rPr>
          <w:rFonts w:ascii="Times New Roman" w:eastAsia="Times New Roman" w:hAnsi="Times New Roman" w:cs="Times New Roman"/>
          <w:sz w:val="28"/>
          <w:szCs w:val="28"/>
        </w:rPr>
        <w:t xml:space="preserve">при получении проекта сопроводительного письма о направлении исправленных документов либо уведомления об отказе в исправлении опечаток и ошибок в течение 1 рабочего дня рассматривает поступивший проект, подписывает и передает должностному лицу </w:t>
      </w:r>
      <w:ins w:id="3456" w:author="Божанова Наталия Викторовна" w:date="2022-04-08T16:32:00Z">
        <w:r w:rsidR="000D77FA">
          <w:rPr>
            <w:rFonts w:ascii="Times New Roman" w:eastAsia="Times New Roman" w:hAnsi="Times New Roman" w:cs="Times New Roman"/>
            <w:sz w:val="28"/>
            <w:szCs w:val="28"/>
          </w:rPr>
          <w:t>Министерства</w:t>
        </w:r>
      </w:ins>
      <w:del w:id="3457" w:author="Божанова Наталия Викторовна" w:date="2022-04-08T16:32:00Z">
        <w:r w:rsidDel="000D77FA">
          <w:rPr>
            <w:rFonts w:ascii="Times New Roman" w:eastAsia="Times New Roman" w:hAnsi="Times New Roman" w:cs="Times New Roman"/>
            <w:sz w:val="28"/>
            <w:szCs w:val="28"/>
          </w:rPr>
          <w:delText>Уполномоченного органа</w:delText>
        </w:r>
      </w:del>
      <w:r>
        <w:rPr>
          <w:rFonts w:ascii="Times New Roman" w:eastAsia="Times New Roman" w:hAnsi="Times New Roman" w:cs="Times New Roman"/>
          <w:sz w:val="28"/>
          <w:szCs w:val="28"/>
        </w:rPr>
        <w:t>, ответственному за предоставление государственной услуги.</w:t>
      </w:r>
    </w:p>
    <w:p w14:paraId="656313BF" w14:textId="67D4524B" w:rsidR="007110F5" w:rsidRDefault="00362F2C">
      <w:pPr>
        <w:shd w:val="clear" w:color="auto" w:fill="FFFFFF"/>
        <w:ind w:right="2"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3.9.5. </w:t>
      </w:r>
      <w:proofErr w:type="gramStart"/>
      <w:r>
        <w:rPr>
          <w:rFonts w:ascii="Times New Roman" w:eastAsia="Times New Roman" w:hAnsi="Times New Roman" w:cs="Times New Roman"/>
          <w:sz w:val="28"/>
          <w:szCs w:val="28"/>
        </w:rPr>
        <w:t xml:space="preserve">Должностное лицо </w:t>
      </w:r>
      <w:ins w:id="3458" w:author="Божанова Наталия Викторовна" w:date="2022-04-08T16:32:00Z">
        <w:r w:rsidR="000D77FA">
          <w:rPr>
            <w:rFonts w:ascii="Times New Roman" w:eastAsia="Times New Roman" w:hAnsi="Times New Roman" w:cs="Times New Roman"/>
            <w:sz w:val="28"/>
            <w:szCs w:val="28"/>
          </w:rPr>
          <w:t>Министерства</w:t>
        </w:r>
      </w:ins>
      <w:del w:id="3459" w:author="Божанова Наталия Викторовна" w:date="2022-04-08T16:32:00Z">
        <w:r w:rsidDel="000D77FA">
          <w:rPr>
            <w:rFonts w:ascii="Times New Roman" w:eastAsia="Times New Roman" w:hAnsi="Times New Roman" w:cs="Times New Roman"/>
            <w:sz w:val="28"/>
            <w:szCs w:val="28"/>
          </w:rPr>
          <w:delText>Уполномоченного органа</w:delText>
        </w:r>
      </w:del>
      <w:r>
        <w:rPr>
          <w:rFonts w:ascii="Times New Roman" w:eastAsia="Times New Roman" w:hAnsi="Times New Roman" w:cs="Times New Roman"/>
          <w:sz w:val="28"/>
          <w:szCs w:val="28"/>
        </w:rPr>
        <w:t xml:space="preserve">, ответственное за предоставление государственной услуги, в день получения от руководителя </w:t>
      </w:r>
      <w:ins w:id="3460" w:author="Божанова Наталия Викторовна" w:date="2022-04-08T16:32:00Z">
        <w:r w:rsidR="000D77FA">
          <w:rPr>
            <w:rFonts w:ascii="Times New Roman" w:eastAsia="Times New Roman" w:hAnsi="Times New Roman" w:cs="Times New Roman"/>
            <w:sz w:val="28"/>
            <w:szCs w:val="28"/>
          </w:rPr>
          <w:t xml:space="preserve">Министерства </w:t>
        </w:r>
      </w:ins>
      <w:del w:id="3461" w:author="Божанова Наталия Викторовна" w:date="2022-04-08T16:32:00Z">
        <w:r w:rsidDel="000D77FA">
          <w:rPr>
            <w:rFonts w:ascii="Times New Roman" w:eastAsia="Times New Roman" w:hAnsi="Times New Roman" w:cs="Times New Roman"/>
            <w:sz w:val="28"/>
            <w:szCs w:val="28"/>
          </w:rPr>
          <w:delText xml:space="preserve">Уполномоченного органа </w:delText>
        </w:r>
      </w:del>
      <w:r>
        <w:rPr>
          <w:rFonts w:ascii="Times New Roman" w:eastAsia="Times New Roman" w:hAnsi="Times New Roman" w:cs="Times New Roman"/>
          <w:sz w:val="28"/>
          <w:szCs w:val="28"/>
        </w:rPr>
        <w:t>подписанного сопроводительного письма о направлении исправленных документов или уведомления об отказе в исправлении опечаток и ошибок  обеспечивает направление Заявителю заказным почтовым отправлением с уведомлением о вручении исправленных документов либо уведомления об отказе в исправлении опечаток и ошибок или вручает лично под роспись в день обращения, согласованный</w:t>
      </w:r>
      <w:proofErr w:type="gramEnd"/>
      <w:r>
        <w:rPr>
          <w:rFonts w:ascii="Times New Roman" w:eastAsia="Times New Roman" w:hAnsi="Times New Roman" w:cs="Times New Roman"/>
          <w:sz w:val="28"/>
          <w:szCs w:val="28"/>
        </w:rPr>
        <w:t xml:space="preserve"> с ним по телефону, факсу или электронной почте. </w:t>
      </w:r>
    </w:p>
    <w:p w14:paraId="24F976EE" w14:textId="77777777" w:rsidR="007110F5" w:rsidRDefault="00362F2C">
      <w:pPr>
        <w:shd w:val="clear" w:color="auto" w:fill="FFFFFF"/>
        <w:ind w:right="2"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3.9.6. Максимальный срок исполнения административных действий составляет 5 рабочих дней со дня регистрации заявления, указанного в пункте 3.9.1 настоящего Административного регламента.</w:t>
      </w:r>
    </w:p>
    <w:p w14:paraId="11545B8F" w14:textId="77777777" w:rsidR="007110F5" w:rsidRDefault="00362F2C">
      <w:pPr>
        <w:ind w:right="2"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3.9.7. Результатом административной процедуры является направление (вручение) заявителю исправленных документов или уведомления об отказе в исправлении опечаток (ошибок).</w:t>
      </w:r>
    </w:p>
    <w:p w14:paraId="6C494148" w14:textId="200F5FDF" w:rsidR="007110F5" w:rsidRDefault="000D77FA">
      <w:pPr>
        <w:ind w:right="2" w:firstLine="720"/>
        <w:jc w:val="both"/>
        <w:rPr>
          <w:ins w:id="3462" w:author="Божанова Наталия Викторовна" w:date="2022-04-08T16:34:00Z"/>
          <w:rFonts w:ascii="Times New Roman" w:eastAsia="Times New Roman" w:hAnsi="Times New Roman" w:cs="Times New Roman"/>
          <w:sz w:val="28"/>
          <w:szCs w:val="28"/>
        </w:rPr>
        <w:pPrChange w:id="3463" w:author="Божанова Наталия Викторовна" w:date="2022-04-08T16:34:00Z">
          <w:pPr>
            <w:ind w:left="20" w:right="2" w:firstLine="704"/>
            <w:jc w:val="both"/>
          </w:pPr>
        </w:pPrChange>
      </w:pPr>
      <w:ins w:id="3464" w:author="Божанова Наталия Викторовна" w:date="2022-04-08T16:32:00Z">
        <w:r>
          <w:rPr>
            <w:rFonts w:ascii="Times New Roman" w:eastAsia="Times New Roman" w:hAnsi="Times New Roman" w:cs="Times New Roman"/>
            <w:sz w:val="28"/>
            <w:szCs w:val="28"/>
          </w:rPr>
          <w:t xml:space="preserve">3.9.8. </w:t>
        </w:r>
      </w:ins>
      <w:ins w:id="3465" w:author="Божанова Наталия Викторовна" w:date="2022-04-08T16:34:00Z">
        <w:r>
          <w:rPr>
            <w:rFonts w:ascii="Times New Roman" w:eastAsia="Times New Roman" w:hAnsi="Times New Roman" w:cs="Times New Roman"/>
            <w:sz w:val="28"/>
            <w:szCs w:val="28"/>
          </w:rPr>
          <w:t xml:space="preserve">Способ фиксации - </w:t>
        </w:r>
        <w:r w:rsidRPr="000D77FA">
          <w:rPr>
            <w:rFonts w:ascii="Times New Roman" w:eastAsia="Times New Roman" w:hAnsi="Times New Roman" w:cs="Times New Roman"/>
            <w:sz w:val="28"/>
            <w:szCs w:val="28"/>
            <w:rPrChange w:id="3466" w:author="Божанова Наталия Викторовна" w:date="2022-04-08T16:34:00Z">
              <w:rPr>
                <w:sz w:val="28"/>
                <w:szCs w:val="28"/>
              </w:rPr>
            </w:rPrChange>
          </w:rPr>
          <w:t>документ с исправленными опечатками (ошибками) или уведомление об отказе в исправлении опечаток (ошибок)</w:t>
        </w:r>
        <w:r>
          <w:rPr>
            <w:rFonts w:ascii="Times New Roman" w:eastAsia="Times New Roman" w:hAnsi="Times New Roman" w:cs="Times New Roman"/>
            <w:sz w:val="28"/>
            <w:szCs w:val="28"/>
          </w:rPr>
          <w:t>.</w:t>
        </w:r>
      </w:ins>
    </w:p>
    <w:p w14:paraId="5A2D89E1" w14:textId="77777777" w:rsidR="000D77FA" w:rsidRDefault="000D77FA">
      <w:pPr>
        <w:ind w:right="2" w:firstLine="720"/>
        <w:jc w:val="both"/>
        <w:rPr>
          <w:rFonts w:ascii="Times New Roman" w:eastAsia="Times New Roman" w:hAnsi="Times New Roman" w:cs="Times New Roman"/>
          <w:sz w:val="28"/>
          <w:szCs w:val="28"/>
        </w:rPr>
        <w:pPrChange w:id="3467" w:author="Божанова Наталия Викторовна" w:date="2022-04-08T16:34:00Z">
          <w:pPr>
            <w:ind w:left="20" w:right="2" w:firstLine="704"/>
            <w:jc w:val="both"/>
          </w:pPr>
        </w:pPrChange>
      </w:pPr>
    </w:p>
    <w:p w14:paraId="515A5A2C" w14:textId="77777777" w:rsidR="007110F5" w:rsidRDefault="00362F2C">
      <w:pPr>
        <w:pStyle w:val="1"/>
        <w:numPr>
          <w:ilvl w:val="1"/>
          <w:numId w:val="6"/>
        </w:numPr>
        <w:ind w:left="709" w:firstLine="0"/>
        <w:rPr>
          <w:sz w:val="28"/>
        </w:rPr>
        <w:pPrChange w:id="3468" w:author="Божанова Наталия Викторовна" w:date="2022-04-08T16:56:00Z">
          <w:pPr>
            <w:pStyle w:val="1"/>
            <w:numPr>
              <w:ilvl w:val="1"/>
              <w:numId w:val="6"/>
            </w:numPr>
            <w:ind w:left="709" w:hanging="1020"/>
            <w:jc w:val="both"/>
          </w:pPr>
        </w:pPrChange>
      </w:pPr>
      <w:bookmarkStart w:id="3469" w:name="_Toc89437744"/>
      <w:r w:rsidRPr="000E3383">
        <w:rPr>
          <w:sz w:val="28"/>
        </w:rPr>
        <w:t>Перечень административных процедур (действий) при предоставлении государственной услуги услуг в электронной форме</w:t>
      </w:r>
      <w:bookmarkEnd w:id="3469"/>
    </w:p>
    <w:p w14:paraId="12421CEF" w14:textId="77777777" w:rsidR="001017D6" w:rsidRPr="001017D6" w:rsidRDefault="001017D6">
      <w:pPr>
        <w:ind w:left="709"/>
        <w:jc w:val="center"/>
        <w:pPrChange w:id="3470" w:author="Божанова Наталия Викторовна" w:date="2022-04-08T16:56:00Z">
          <w:pPr>
            <w:ind w:left="709"/>
            <w:jc w:val="both"/>
          </w:pPr>
        </w:pPrChange>
      </w:pPr>
    </w:p>
    <w:p w14:paraId="0D5CB33A" w14:textId="4A84206C" w:rsidR="007110F5" w:rsidRDefault="00362F2C">
      <w:pPr>
        <w:pBdr>
          <w:top w:val="nil"/>
          <w:left w:val="nil"/>
          <w:bottom w:val="nil"/>
          <w:right w:val="nil"/>
          <w:between w:val="nil"/>
        </w:pBdr>
        <w:tabs>
          <w:tab w:val="left" w:pos="1356"/>
          <w:tab w:val="left" w:pos="1701"/>
        </w:tabs>
        <w:ind w:firstLine="709"/>
        <w:jc w:val="both"/>
        <w:rPr>
          <w:rFonts w:ascii="Times New Roman" w:eastAsia="Times New Roman" w:hAnsi="Times New Roman" w:cs="Times New Roman"/>
          <w:color w:val="000000"/>
          <w:sz w:val="28"/>
          <w:szCs w:val="28"/>
        </w:rPr>
        <w:pPrChange w:id="3471" w:author="Божанова Наталия Викторовна" w:date="2022-04-08T16:56:00Z">
          <w:pPr>
            <w:numPr>
              <w:ilvl w:val="2"/>
              <w:numId w:val="6"/>
            </w:numPr>
            <w:pBdr>
              <w:top w:val="nil"/>
              <w:left w:val="nil"/>
              <w:bottom w:val="nil"/>
              <w:right w:val="nil"/>
              <w:between w:val="nil"/>
            </w:pBdr>
            <w:tabs>
              <w:tab w:val="left" w:pos="1356"/>
              <w:tab w:val="left" w:pos="1701"/>
            </w:tabs>
            <w:ind w:left="1648" w:firstLine="709"/>
            <w:jc w:val="both"/>
          </w:pPr>
        </w:pPrChange>
      </w:pPr>
      <w:r>
        <w:rPr>
          <w:rFonts w:ascii="Times New Roman" w:eastAsia="Times New Roman" w:hAnsi="Times New Roman" w:cs="Times New Roman"/>
          <w:color w:val="000000"/>
          <w:sz w:val="28"/>
          <w:szCs w:val="28"/>
        </w:rPr>
        <w:t>При предоставлении государственной</w:t>
      </w:r>
      <w:r w:rsidR="009B107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услуги </w:t>
      </w:r>
      <w:del w:id="3472" w:author="Божанова Наталия Викторовна" w:date="2022-04-08T16:56:00Z">
        <w:r w:rsidDel="00F169C7">
          <w:rPr>
            <w:rFonts w:ascii="Times New Roman" w:eastAsia="Times New Roman" w:hAnsi="Times New Roman" w:cs="Times New Roman"/>
            <w:color w:val="000000"/>
            <w:sz w:val="28"/>
            <w:szCs w:val="28"/>
          </w:rPr>
          <w:delText xml:space="preserve"> </w:delText>
        </w:r>
      </w:del>
      <w:ins w:id="3473" w:author="Божанова Наталия Викторовна" w:date="2022-04-08T16:56:00Z">
        <w:r w:rsidR="00F169C7">
          <w:rPr>
            <w:rFonts w:ascii="Times New Roman" w:eastAsia="Times New Roman" w:hAnsi="Times New Roman" w:cs="Times New Roman"/>
            <w:color w:val="000000"/>
            <w:sz w:val="28"/>
            <w:szCs w:val="28"/>
          </w:rPr>
          <w:t>в</w:t>
        </w:r>
      </w:ins>
      <w:r>
        <w:rPr>
          <w:rFonts w:ascii="Times New Roman" w:eastAsia="Times New Roman" w:hAnsi="Times New Roman" w:cs="Times New Roman"/>
          <w:color w:val="000000"/>
          <w:sz w:val="28"/>
          <w:szCs w:val="28"/>
        </w:rPr>
        <w:t xml:space="preserve"> электронной форме заявителю обеспечиваются:</w:t>
      </w:r>
    </w:p>
    <w:p w14:paraId="3854669A" w14:textId="77777777" w:rsidR="007110F5" w:rsidRDefault="00362F2C" w:rsidP="00700045">
      <w:pPr>
        <w:tabs>
          <w:tab w:val="left" w:pos="0"/>
          <w:tab w:val="left" w:pos="993"/>
          <w:tab w:val="left" w:pos="1701"/>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получение информации о порядке и сроках предоставления государственной услуги;</w:t>
      </w:r>
    </w:p>
    <w:p w14:paraId="18F0F412" w14:textId="77777777" w:rsidR="007110F5" w:rsidRDefault="00362F2C" w:rsidP="00700045">
      <w:pPr>
        <w:tabs>
          <w:tab w:val="left" w:pos="0"/>
          <w:tab w:val="left" w:pos="993"/>
          <w:tab w:val="left" w:pos="1280"/>
          <w:tab w:val="left" w:pos="1701"/>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заявления;</w:t>
      </w:r>
    </w:p>
    <w:p w14:paraId="6ED00D02" w14:textId="4D44346B" w:rsidR="007110F5" w:rsidRDefault="00362F2C" w:rsidP="00700045">
      <w:pPr>
        <w:tabs>
          <w:tab w:val="left" w:pos="0"/>
          <w:tab w:val="left" w:pos="993"/>
          <w:tab w:val="left" w:pos="1280"/>
          <w:tab w:val="left" w:pos="1701"/>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прием и регистрация </w:t>
      </w:r>
      <w:del w:id="3474" w:author="Божанова Наталия Викторовна" w:date="2022-04-08T16:35:00Z">
        <w:r w:rsidDel="00DD3B51">
          <w:rPr>
            <w:rFonts w:ascii="Times New Roman" w:eastAsia="Times New Roman" w:hAnsi="Times New Roman" w:cs="Times New Roman"/>
            <w:sz w:val="28"/>
            <w:szCs w:val="28"/>
          </w:rPr>
          <w:delText>Уполномоченным органом</w:delText>
        </w:r>
      </w:del>
      <w:ins w:id="3475" w:author="Божанова Наталия Викторовна" w:date="2022-04-08T16:35:00Z">
        <w:r w:rsidR="00DD3B51">
          <w:rPr>
            <w:rFonts w:ascii="Times New Roman" w:eastAsia="Times New Roman" w:hAnsi="Times New Roman" w:cs="Times New Roman"/>
            <w:sz w:val="28"/>
            <w:szCs w:val="28"/>
          </w:rPr>
          <w:t>Министерством</w:t>
        </w:r>
      </w:ins>
      <w:r>
        <w:rPr>
          <w:rFonts w:ascii="Times New Roman" w:eastAsia="Times New Roman" w:hAnsi="Times New Roman" w:cs="Times New Roman"/>
          <w:sz w:val="28"/>
          <w:szCs w:val="28"/>
        </w:rPr>
        <w:t xml:space="preserve"> заявления и иных документов, необходимых для предоставления государственной услуги;</w:t>
      </w:r>
    </w:p>
    <w:p w14:paraId="3E9007F4" w14:textId="77777777" w:rsidR="007110F5" w:rsidRDefault="00362F2C" w:rsidP="00700045">
      <w:pPr>
        <w:tabs>
          <w:tab w:val="left" w:pos="0"/>
          <w:tab w:val="left" w:pos="993"/>
          <w:tab w:val="left" w:pos="1280"/>
          <w:tab w:val="left" w:pos="1701"/>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получение результата предоставления государственной услуги;</w:t>
      </w:r>
    </w:p>
    <w:p w14:paraId="368DE9CB" w14:textId="77777777" w:rsidR="007110F5" w:rsidRDefault="00362F2C" w:rsidP="00700045">
      <w:pPr>
        <w:tabs>
          <w:tab w:val="left" w:pos="0"/>
          <w:tab w:val="left" w:pos="993"/>
          <w:tab w:val="left" w:pos="1280"/>
          <w:tab w:val="left" w:pos="1701"/>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получение сведений о ходе рассмотрения заявления;</w:t>
      </w:r>
    </w:p>
    <w:p w14:paraId="7D4ED587" w14:textId="72C4281F" w:rsidR="007110F5" w:rsidDel="005F2E0D" w:rsidRDefault="00362F2C" w:rsidP="00700045">
      <w:pPr>
        <w:tabs>
          <w:tab w:val="left" w:pos="0"/>
          <w:tab w:val="left" w:pos="993"/>
          <w:tab w:val="left" w:pos="1280"/>
          <w:tab w:val="left" w:pos="1701"/>
        </w:tabs>
        <w:ind w:firstLine="709"/>
        <w:jc w:val="both"/>
        <w:rPr>
          <w:del w:id="3476" w:author="Божанова Наталия Викторовна" w:date="2022-04-12T10:24:00Z"/>
          <w:rFonts w:ascii="Times New Roman" w:eastAsia="Times New Roman" w:hAnsi="Times New Roman" w:cs="Times New Roman"/>
          <w:sz w:val="28"/>
          <w:szCs w:val="28"/>
        </w:rPr>
      </w:pPr>
      <w:del w:id="3477" w:author="Божанова Наталия Викторовна" w:date="2022-04-12T10:24:00Z">
        <w:r w:rsidRPr="00F169C7" w:rsidDel="005F2E0D">
          <w:rPr>
            <w:rFonts w:ascii="Times New Roman" w:eastAsia="Times New Roman" w:hAnsi="Times New Roman" w:cs="Times New Roman"/>
            <w:sz w:val="28"/>
            <w:szCs w:val="28"/>
            <w:highlight w:val="green"/>
            <w:rPrChange w:id="3478" w:author="Божанова Наталия Викторовна" w:date="2022-04-08T16:56:00Z">
              <w:rPr>
                <w:rFonts w:ascii="Times New Roman" w:eastAsia="Times New Roman" w:hAnsi="Times New Roman" w:cs="Times New Roman"/>
                <w:sz w:val="28"/>
                <w:szCs w:val="28"/>
              </w:rPr>
            </w:rPrChange>
          </w:rPr>
          <w:delText>осуществление оценки качества предоставления государственной услуги;</w:delText>
        </w:r>
      </w:del>
    </w:p>
    <w:p w14:paraId="54629281" w14:textId="75F07628" w:rsidR="007110F5" w:rsidRDefault="00362F2C" w:rsidP="00700045">
      <w:pPr>
        <w:tabs>
          <w:tab w:val="left" w:pos="0"/>
          <w:tab w:val="left" w:pos="993"/>
          <w:tab w:val="left" w:pos="1280"/>
          <w:tab w:val="left" w:pos="1701"/>
        </w:tabs>
        <w:spacing w:after="32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досудебное (внесудебное) обжалование решений и действий (бездействия) </w:t>
      </w:r>
      <w:del w:id="3479" w:author="Божанова Наталия Викторовна" w:date="2022-04-08T16:35:00Z">
        <w:r w:rsidDel="00DD3B51">
          <w:rPr>
            <w:rFonts w:ascii="Times New Roman" w:eastAsia="Times New Roman" w:hAnsi="Times New Roman" w:cs="Times New Roman"/>
            <w:sz w:val="28"/>
            <w:szCs w:val="28"/>
          </w:rPr>
          <w:delText>Уполномоченного органа</w:delText>
        </w:r>
      </w:del>
      <w:ins w:id="3480" w:author="Божанова Наталия Викторовна" w:date="2022-04-08T16:35:00Z">
        <w:r w:rsidR="00DD3B51">
          <w:rPr>
            <w:rFonts w:ascii="Times New Roman" w:eastAsia="Times New Roman" w:hAnsi="Times New Roman" w:cs="Times New Roman"/>
            <w:sz w:val="28"/>
            <w:szCs w:val="28"/>
          </w:rPr>
          <w:t>Министерства</w:t>
        </w:r>
      </w:ins>
      <w:r>
        <w:rPr>
          <w:rFonts w:ascii="Times New Roman" w:eastAsia="Times New Roman" w:hAnsi="Times New Roman" w:cs="Times New Roman"/>
          <w:sz w:val="28"/>
          <w:szCs w:val="28"/>
        </w:rPr>
        <w:t xml:space="preserve"> либо действия (бездействие) должностных лиц </w:t>
      </w:r>
      <w:del w:id="3481" w:author="Божанова Наталия Викторовна" w:date="2022-04-08T16:35:00Z">
        <w:r w:rsidDel="00DD3B51">
          <w:rPr>
            <w:rFonts w:ascii="Times New Roman" w:eastAsia="Times New Roman" w:hAnsi="Times New Roman" w:cs="Times New Roman"/>
            <w:sz w:val="28"/>
            <w:szCs w:val="28"/>
          </w:rPr>
          <w:delText>Уполномоченного органа</w:delText>
        </w:r>
      </w:del>
      <w:ins w:id="3482" w:author="Божанова Наталия Викторовна" w:date="2022-04-08T16:35:00Z">
        <w:r w:rsidR="00DD3B51">
          <w:rPr>
            <w:rFonts w:ascii="Times New Roman" w:eastAsia="Times New Roman" w:hAnsi="Times New Roman" w:cs="Times New Roman"/>
            <w:sz w:val="28"/>
            <w:szCs w:val="28"/>
          </w:rPr>
          <w:t>Министерства</w:t>
        </w:r>
      </w:ins>
      <w:r>
        <w:rPr>
          <w:rFonts w:ascii="Times New Roman" w:eastAsia="Times New Roman" w:hAnsi="Times New Roman" w:cs="Times New Roman"/>
          <w:sz w:val="28"/>
          <w:szCs w:val="28"/>
        </w:rPr>
        <w:t>, предоставляющего государственную услугу, либо государственного служащего.</w:t>
      </w:r>
    </w:p>
    <w:p w14:paraId="649B3F72" w14:textId="77777777" w:rsidR="007110F5" w:rsidRDefault="00362F2C">
      <w:pPr>
        <w:pStyle w:val="1"/>
        <w:ind w:left="709"/>
        <w:rPr>
          <w:sz w:val="28"/>
        </w:rPr>
        <w:pPrChange w:id="3483" w:author="Божанова Наталия Викторовна" w:date="2022-04-08T17:30:00Z">
          <w:pPr>
            <w:pStyle w:val="1"/>
            <w:ind w:left="709"/>
            <w:jc w:val="both"/>
          </w:pPr>
        </w:pPrChange>
      </w:pPr>
      <w:bookmarkStart w:id="3484" w:name="_Toc89437745"/>
      <w:r w:rsidRPr="000E3383">
        <w:rPr>
          <w:sz w:val="28"/>
        </w:rPr>
        <w:t>3.11. Порядок осуществления административных процедур (действий) в</w:t>
      </w:r>
      <w:r w:rsidR="000E3383" w:rsidRPr="000E3383">
        <w:rPr>
          <w:sz w:val="28"/>
        </w:rPr>
        <w:t xml:space="preserve"> </w:t>
      </w:r>
      <w:r w:rsidRPr="000E3383">
        <w:rPr>
          <w:sz w:val="28"/>
        </w:rPr>
        <w:t>электронной форме</w:t>
      </w:r>
      <w:bookmarkEnd w:id="3484"/>
    </w:p>
    <w:p w14:paraId="32DDD76D" w14:textId="77777777" w:rsidR="001017D6" w:rsidRPr="000E3383" w:rsidRDefault="001017D6" w:rsidP="000E3383"/>
    <w:p w14:paraId="039E305E" w14:textId="77777777" w:rsidR="007110F5" w:rsidRDefault="00362F2C" w:rsidP="008335F6">
      <w:pPr>
        <w:numPr>
          <w:ilvl w:val="2"/>
          <w:numId w:val="7"/>
        </w:numPr>
        <w:pBdr>
          <w:top w:val="nil"/>
          <w:left w:val="nil"/>
          <w:bottom w:val="nil"/>
          <w:right w:val="nil"/>
          <w:between w:val="nil"/>
        </w:pBdr>
        <w:tabs>
          <w:tab w:val="left" w:pos="1280"/>
          <w:tab w:val="left" w:pos="1560"/>
        </w:tabs>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заявления.</w:t>
      </w:r>
    </w:p>
    <w:p w14:paraId="66B2295D" w14:textId="77777777" w:rsidR="007110F5" w:rsidRDefault="00362F2C" w:rsidP="008335F6">
      <w:pPr>
        <w:tabs>
          <w:tab w:val="left" w:pos="15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14:paraId="5BE9BCDC" w14:textId="77777777" w:rsidR="007110F5" w:rsidRDefault="00362F2C" w:rsidP="008335F6">
      <w:pPr>
        <w:tabs>
          <w:tab w:val="left" w:pos="15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14:paraId="30FF293A" w14:textId="77777777" w:rsidR="007110F5" w:rsidRDefault="00362F2C" w:rsidP="008335F6">
      <w:pPr>
        <w:tabs>
          <w:tab w:val="left" w:pos="15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формировании заявления заявителю обеспечивается:</w:t>
      </w:r>
    </w:p>
    <w:p w14:paraId="47DD5FBA" w14:textId="31B645A2" w:rsidR="007110F5" w:rsidRDefault="00362F2C" w:rsidP="008335F6">
      <w:pPr>
        <w:tabs>
          <w:tab w:val="left" w:pos="1068"/>
          <w:tab w:val="left" w:pos="15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возможность копирования и сохранения заявления и иных документов, указанных в пункте 2.</w:t>
      </w:r>
      <w:del w:id="3485" w:author="Божанова Наталия Викторовна" w:date="2022-04-08T16:57:00Z">
        <w:r w:rsidR="008335F6" w:rsidDel="00F169C7">
          <w:rPr>
            <w:rFonts w:ascii="Times New Roman" w:eastAsia="Times New Roman" w:hAnsi="Times New Roman" w:cs="Times New Roman"/>
            <w:sz w:val="28"/>
            <w:szCs w:val="28"/>
          </w:rPr>
          <w:delText xml:space="preserve">9 </w:delText>
        </w:r>
      </w:del>
      <w:ins w:id="3486" w:author="Божанова Наталия Викторовна" w:date="2022-04-08T16:57:00Z">
        <w:r w:rsidR="00F169C7">
          <w:rPr>
            <w:rFonts w:ascii="Times New Roman" w:eastAsia="Times New Roman" w:hAnsi="Times New Roman" w:cs="Times New Roman"/>
            <w:sz w:val="28"/>
            <w:szCs w:val="28"/>
          </w:rPr>
          <w:t xml:space="preserve">6 </w:t>
        </w:r>
      </w:ins>
      <w:r>
        <w:rPr>
          <w:rFonts w:ascii="Times New Roman" w:eastAsia="Times New Roman" w:hAnsi="Times New Roman" w:cs="Times New Roman"/>
          <w:sz w:val="28"/>
          <w:szCs w:val="28"/>
        </w:rPr>
        <w:t>настоящего Административного регламента, необходимых для предоставления государственной услуги;</w:t>
      </w:r>
    </w:p>
    <w:p w14:paraId="12AE2B41" w14:textId="77777777" w:rsidR="007110F5" w:rsidRDefault="00362F2C" w:rsidP="008335F6">
      <w:pPr>
        <w:tabs>
          <w:tab w:val="left" w:pos="1088"/>
          <w:tab w:val="left" w:pos="15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возможность печати на бумажном носителе копии электронной формы заявления;</w:t>
      </w:r>
    </w:p>
    <w:p w14:paraId="3EBE176F" w14:textId="77777777" w:rsidR="007110F5" w:rsidRDefault="00362F2C" w:rsidP="008335F6">
      <w:pPr>
        <w:tabs>
          <w:tab w:val="left" w:pos="1097"/>
          <w:tab w:val="left" w:pos="15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14:paraId="1D95C75B" w14:textId="77777777" w:rsidR="007110F5" w:rsidRDefault="00362F2C" w:rsidP="008335F6">
      <w:pPr>
        <w:tabs>
          <w:tab w:val="left" w:pos="1083"/>
          <w:tab w:val="left" w:pos="15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14:paraId="160DB338" w14:textId="77777777" w:rsidR="007110F5" w:rsidRDefault="00362F2C" w:rsidP="008335F6">
      <w:pPr>
        <w:tabs>
          <w:tab w:val="left" w:pos="1083"/>
          <w:tab w:val="left" w:pos="15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возможность вернуться на любой из этапов заполнения электронной формы заявления без </w:t>
      </w:r>
      <w:proofErr w:type="gramStart"/>
      <w:r>
        <w:rPr>
          <w:rFonts w:ascii="Times New Roman" w:eastAsia="Times New Roman" w:hAnsi="Times New Roman" w:cs="Times New Roman"/>
          <w:sz w:val="28"/>
          <w:szCs w:val="28"/>
        </w:rPr>
        <w:t>потери</w:t>
      </w:r>
      <w:proofErr w:type="gramEnd"/>
      <w:r>
        <w:rPr>
          <w:rFonts w:ascii="Times New Roman" w:eastAsia="Times New Roman" w:hAnsi="Times New Roman" w:cs="Times New Roman"/>
          <w:sz w:val="28"/>
          <w:szCs w:val="28"/>
        </w:rPr>
        <w:t xml:space="preserve"> ранее введенной информации;</w:t>
      </w:r>
    </w:p>
    <w:p w14:paraId="26A137EC" w14:textId="77777777" w:rsidR="007110F5" w:rsidRDefault="00362F2C" w:rsidP="008335F6">
      <w:pPr>
        <w:tabs>
          <w:tab w:val="left" w:pos="1102"/>
          <w:tab w:val="left" w:pos="15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14:paraId="11EB24A4" w14:textId="4DCD2632" w:rsidR="007110F5" w:rsidRDefault="00362F2C" w:rsidP="008335F6">
      <w:pPr>
        <w:tabs>
          <w:tab w:val="left" w:pos="15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Сформированное и подписанное </w:t>
      </w:r>
      <w:proofErr w:type="gramStart"/>
      <w:r>
        <w:rPr>
          <w:rFonts w:ascii="Times New Roman" w:eastAsia="Times New Roman" w:hAnsi="Times New Roman" w:cs="Times New Roman"/>
          <w:sz w:val="28"/>
          <w:szCs w:val="28"/>
        </w:rPr>
        <w:t>заявление</w:t>
      </w:r>
      <w:proofErr w:type="gramEnd"/>
      <w:r>
        <w:rPr>
          <w:rFonts w:ascii="Times New Roman" w:eastAsia="Times New Roman" w:hAnsi="Times New Roman" w:cs="Times New Roman"/>
          <w:sz w:val="28"/>
          <w:szCs w:val="28"/>
        </w:rPr>
        <w:t xml:space="preserve"> и иные документы, необходимые для предоставления государственной услуги, направляются в </w:t>
      </w:r>
      <w:del w:id="3487" w:author="Божанова Наталия Викторовна" w:date="2022-04-08T16:57:00Z">
        <w:r w:rsidDel="00F169C7">
          <w:rPr>
            <w:rFonts w:ascii="Times New Roman" w:eastAsia="Times New Roman" w:hAnsi="Times New Roman" w:cs="Times New Roman"/>
            <w:sz w:val="28"/>
            <w:szCs w:val="28"/>
          </w:rPr>
          <w:delText>Уполномоченный орган</w:delText>
        </w:r>
      </w:del>
      <w:ins w:id="3488" w:author="Божанова Наталия Викторовна" w:date="2022-04-08T16:57:00Z">
        <w:r w:rsidR="00F169C7">
          <w:rPr>
            <w:rFonts w:ascii="Times New Roman" w:eastAsia="Times New Roman" w:hAnsi="Times New Roman" w:cs="Times New Roman"/>
            <w:sz w:val="28"/>
            <w:szCs w:val="28"/>
          </w:rPr>
          <w:t>Министерство</w:t>
        </w:r>
      </w:ins>
      <w:r>
        <w:rPr>
          <w:rFonts w:ascii="Times New Roman" w:eastAsia="Times New Roman" w:hAnsi="Times New Roman" w:cs="Times New Roman"/>
          <w:sz w:val="28"/>
          <w:szCs w:val="28"/>
        </w:rPr>
        <w:t xml:space="preserve"> посредством ЕПГУ.</w:t>
      </w:r>
    </w:p>
    <w:p w14:paraId="04E95B22" w14:textId="473955D1" w:rsidR="007110F5" w:rsidDel="00D018FC" w:rsidRDefault="00362F2C" w:rsidP="008335F6">
      <w:pPr>
        <w:ind w:firstLine="709"/>
        <w:jc w:val="both"/>
        <w:rPr>
          <w:del w:id="3489" w:author="Божанова Наталия Викторовна" w:date="2022-04-12T11:46:00Z"/>
          <w:rFonts w:ascii="Times New Roman" w:eastAsia="Times New Roman" w:hAnsi="Times New Roman" w:cs="Times New Roman"/>
          <w:sz w:val="28"/>
          <w:szCs w:val="28"/>
        </w:rPr>
      </w:pPr>
      <w:del w:id="3490" w:author="Божанова Наталия Викторовна" w:date="2022-04-12T11:46:00Z">
        <w:r w:rsidDel="00D018FC">
          <w:rPr>
            <w:rFonts w:ascii="Times New Roman" w:eastAsia="Times New Roman" w:hAnsi="Times New Roman" w:cs="Times New Roman"/>
            <w:sz w:val="28"/>
            <w:szCs w:val="28"/>
          </w:rPr>
          <w:delText xml:space="preserve">Макеты интерактивных форм подачи заявления приведены в приложении </w:delText>
        </w:r>
        <w:r w:rsidR="00F62A86" w:rsidDel="00D018FC">
          <w:rPr>
            <w:rFonts w:ascii="Times New Roman" w:eastAsia="Times New Roman" w:hAnsi="Times New Roman" w:cs="Times New Roman"/>
            <w:sz w:val="28"/>
            <w:szCs w:val="28"/>
          </w:rPr>
          <w:delText xml:space="preserve">16 </w:delText>
        </w:r>
        <w:r w:rsidDel="00D018FC">
          <w:rPr>
            <w:rFonts w:ascii="Times New Roman" w:eastAsia="Times New Roman" w:hAnsi="Times New Roman" w:cs="Times New Roman"/>
            <w:sz w:val="28"/>
            <w:szCs w:val="28"/>
          </w:rPr>
          <w:delText>к Административному регламенту.</w:delText>
        </w:r>
      </w:del>
    </w:p>
    <w:p w14:paraId="0759D9A2" w14:textId="08292130" w:rsidR="007110F5" w:rsidRDefault="00362F2C" w:rsidP="008335F6">
      <w:pPr>
        <w:numPr>
          <w:ilvl w:val="2"/>
          <w:numId w:val="7"/>
        </w:numPr>
        <w:pBdr>
          <w:top w:val="nil"/>
          <w:left w:val="nil"/>
          <w:bottom w:val="nil"/>
          <w:right w:val="nil"/>
          <w:between w:val="nil"/>
        </w:pBdr>
        <w:tabs>
          <w:tab w:val="left" w:pos="1239"/>
          <w:tab w:val="left" w:pos="1560"/>
        </w:tabs>
        <w:ind w:left="0" w:firstLine="709"/>
        <w:jc w:val="both"/>
        <w:rPr>
          <w:rFonts w:ascii="Times New Roman" w:eastAsia="Times New Roman" w:hAnsi="Times New Roman" w:cs="Times New Roman"/>
          <w:color w:val="000000"/>
          <w:sz w:val="28"/>
          <w:szCs w:val="28"/>
        </w:rPr>
      </w:pPr>
      <w:del w:id="3491" w:author="Божанова Наталия Викторовна" w:date="2022-04-08T17:32:00Z">
        <w:r w:rsidDel="00A87310">
          <w:rPr>
            <w:rFonts w:ascii="Times New Roman" w:eastAsia="Times New Roman" w:hAnsi="Times New Roman" w:cs="Times New Roman"/>
            <w:color w:val="000000"/>
            <w:sz w:val="28"/>
            <w:szCs w:val="28"/>
          </w:rPr>
          <w:delText>Уполномоченный орган</w:delText>
        </w:r>
      </w:del>
      <w:ins w:id="3492" w:author="Божанова Наталия Викторовна" w:date="2022-04-08T17:32:00Z">
        <w:r w:rsidR="00A87310">
          <w:rPr>
            <w:rFonts w:ascii="Times New Roman" w:eastAsia="Times New Roman" w:hAnsi="Times New Roman" w:cs="Times New Roman"/>
            <w:color w:val="000000"/>
            <w:sz w:val="28"/>
            <w:szCs w:val="28"/>
          </w:rPr>
          <w:t>Министерство</w:t>
        </w:r>
      </w:ins>
      <w:r>
        <w:rPr>
          <w:rFonts w:ascii="Times New Roman" w:eastAsia="Times New Roman" w:hAnsi="Times New Roman" w:cs="Times New Roman"/>
          <w:color w:val="000000"/>
          <w:sz w:val="28"/>
          <w:szCs w:val="28"/>
        </w:rPr>
        <w:t xml:space="preserve">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14:paraId="1CFECAC2" w14:textId="77777777" w:rsidR="007110F5" w:rsidRDefault="00362F2C" w:rsidP="008335F6">
      <w:pPr>
        <w:tabs>
          <w:tab w:val="left" w:pos="1211"/>
          <w:tab w:val="left" w:pos="15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прием документов, необходимых для предоставления государственной услуги, и направление заявителю электронного сообщения о поступлении заявления;</w:t>
      </w:r>
    </w:p>
    <w:p w14:paraId="75B54313" w14:textId="77777777" w:rsidR="007110F5" w:rsidRDefault="00362F2C" w:rsidP="008335F6">
      <w:pPr>
        <w:tabs>
          <w:tab w:val="left" w:pos="1211"/>
          <w:tab w:val="left" w:pos="15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государственной услуги.</w:t>
      </w:r>
    </w:p>
    <w:p w14:paraId="45DB1E7F" w14:textId="77A737FF" w:rsidR="007110F5" w:rsidRDefault="00362F2C" w:rsidP="008335F6">
      <w:pPr>
        <w:numPr>
          <w:ilvl w:val="2"/>
          <w:numId w:val="7"/>
        </w:numPr>
        <w:tabs>
          <w:tab w:val="left" w:pos="1258"/>
          <w:tab w:val="left" w:pos="1560"/>
        </w:tabs>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Электронное заявление становится доступным для должностного лица </w:t>
      </w:r>
      <w:del w:id="3493" w:author="Божанова Наталия Викторовна" w:date="2022-04-08T17:32:00Z">
        <w:r w:rsidDel="00A87310">
          <w:rPr>
            <w:rFonts w:ascii="Times New Roman" w:eastAsia="Times New Roman" w:hAnsi="Times New Roman" w:cs="Times New Roman"/>
            <w:sz w:val="28"/>
            <w:szCs w:val="28"/>
          </w:rPr>
          <w:delText>Уполномоченного органа</w:delText>
        </w:r>
      </w:del>
      <w:ins w:id="3494" w:author="Божанова Наталия Викторовна" w:date="2022-04-08T17:32:00Z">
        <w:r w:rsidR="00A87310">
          <w:rPr>
            <w:rFonts w:ascii="Times New Roman" w:eastAsia="Times New Roman" w:hAnsi="Times New Roman" w:cs="Times New Roman"/>
            <w:sz w:val="28"/>
            <w:szCs w:val="28"/>
          </w:rPr>
          <w:t>Министерства</w:t>
        </w:r>
      </w:ins>
      <w:r>
        <w:rPr>
          <w:rFonts w:ascii="Times New Roman" w:eastAsia="Times New Roman" w:hAnsi="Times New Roman" w:cs="Times New Roman"/>
          <w:sz w:val="28"/>
          <w:szCs w:val="28"/>
        </w:rPr>
        <w:t xml:space="preserve">, ответственного за прием и регистрацию заявления (далее - ответственное должностное лицо), в государственной информационной системе, используемой </w:t>
      </w:r>
      <w:del w:id="3495" w:author="Божанова Наталия Викторовна" w:date="2022-04-08T17:33:00Z">
        <w:r w:rsidDel="00A87310">
          <w:rPr>
            <w:rFonts w:ascii="Times New Roman" w:eastAsia="Times New Roman" w:hAnsi="Times New Roman" w:cs="Times New Roman"/>
            <w:sz w:val="28"/>
            <w:szCs w:val="28"/>
          </w:rPr>
          <w:delText>Уполномоченным органом</w:delText>
        </w:r>
      </w:del>
      <w:ins w:id="3496" w:author="Божанова Наталия Викторовна" w:date="2022-04-08T17:33:00Z">
        <w:r w:rsidR="00A87310">
          <w:rPr>
            <w:rFonts w:ascii="Times New Roman" w:eastAsia="Times New Roman" w:hAnsi="Times New Roman" w:cs="Times New Roman"/>
            <w:sz w:val="28"/>
            <w:szCs w:val="28"/>
          </w:rPr>
          <w:t>Министерством</w:t>
        </w:r>
      </w:ins>
      <w:r>
        <w:rPr>
          <w:rFonts w:ascii="Times New Roman" w:eastAsia="Times New Roman" w:hAnsi="Times New Roman" w:cs="Times New Roman"/>
          <w:sz w:val="28"/>
          <w:szCs w:val="28"/>
        </w:rPr>
        <w:t xml:space="preserve"> для предоставления государственной услуги (далее - ГИС).</w:t>
      </w:r>
    </w:p>
    <w:p w14:paraId="022DCBE0" w14:textId="77777777" w:rsidR="007110F5" w:rsidRDefault="00362F2C" w:rsidP="008335F6">
      <w:pPr>
        <w:tabs>
          <w:tab w:val="left" w:pos="15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Ответственное должностное лицо:</w:t>
      </w:r>
    </w:p>
    <w:p w14:paraId="31F30CC5" w14:textId="77777777" w:rsidR="007110F5" w:rsidRDefault="00362F2C" w:rsidP="008335F6">
      <w:pPr>
        <w:tabs>
          <w:tab w:val="left" w:pos="15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проверяет наличие электронных заявлений, поступивших с ЕПГУ, с периодом не реже 2 раз в день;</w:t>
      </w:r>
    </w:p>
    <w:p w14:paraId="543DA47B" w14:textId="77777777" w:rsidR="007110F5" w:rsidRDefault="00362F2C" w:rsidP="008335F6">
      <w:pPr>
        <w:tabs>
          <w:tab w:val="left" w:pos="15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рассматривает поступившие заявления и приложенные образы документов (документы);</w:t>
      </w:r>
    </w:p>
    <w:p w14:paraId="5BDBD507" w14:textId="77777777" w:rsidR="007110F5" w:rsidRDefault="00362F2C" w:rsidP="008335F6">
      <w:pPr>
        <w:tabs>
          <w:tab w:val="left" w:pos="15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производит действия в соответствии с пунктами 3.1-3.8 настоящего Административного регламента.</w:t>
      </w:r>
    </w:p>
    <w:p w14:paraId="1B885F49" w14:textId="77777777" w:rsidR="007110F5" w:rsidRDefault="00362F2C" w:rsidP="008335F6">
      <w:pPr>
        <w:numPr>
          <w:ilvl w:val="2"/>
          <w:numId w:val="7"/>
        </w:numPr>
        <w:pBdr>
          <w:top w:val="nil"/>
          <w:left w:val="nil"/>
          <w:bottom w:val="nil"/>
          <w:right w:val="nil"/>
          <w:between w:val="nil"/>
        </w:pBdr>
        <w:tabs>
          <w:tab w:val="left" w:pos="1560"/>
        </w:tabs>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Межведомственное информационное взаимодействие осуществляется в электронной форме в автоматическом режиме. Автоматическое направление межведомственных запросов должно осуществляться в течение 1 минуты с момента возникновения обстоятельств, предполагающих информационное взаимодействие, обработка ответов на межведомственные запросы должна производиться в течение 1 часа с момента поступления такого запроса.</w:t>
      </w:r>
    </w:p>
    <w:p w14:paraId="59BC4304" w14:textId="77777777" w:rsidR="007110F5" w:rsidRDefault="00362F2C" w:rsidP="008335F6">
      <w:pPr>
        <w:pBdr>
          <w:top w:val="nil"/>
          <w:left w:val="nil"/>
          <w:bottom w:val="nil"/>
          <w:right w:val="nil"/>
          <w:between w:val="nil"/>
        </w:pBdr>
        <w:tabs>
          <w:tab w:val="left" w:pos="1560"/>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Перечень необходимых для предоставления услуги межведомственных запросов определяется после прохождения заявителем экспертной системы.</w:t>
      </w:r>
    </w:p>
    <w:p w14:paraId="2663E5F1" w14:textId="77777777" w:rsidR="007110F5" w:rsidRDefault="00362F2C" w:rsidP="008335F6">
      <w:pPr>
        <w:numPr>
          <w:ilvl w:val="2"/>
          <w:numId w:val="7"/>
        </w:numPr>
        <w:tabs>
          <w:tab w:val="left" w:pos="1382"/>
          <w:tab w:val="left" w:pos="1560"/>
        </w:tabs>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Заявителю в качестве результата предоставления государственной услуги обеспечивается возможность получения документа:</w:t>
      </w:r>
    </w:p>
    <w:p w14:paraId="61792132" w14:textId="24372E85" w:rsidR="007110F5" w:rsidRDefault="00362F2C" w:rsidP="008335F6">
      <w:pPr>
        <w:tabs>
          <w:tab w:val="left" w:pos="15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форме электронного документа, подписанного усиленной квалифицированной электронной подписью уполномоченного должностного лица </w:t>
      </w:r>
      <w:ins w:id="3497" w:author="Божанова Наталия Викторовна" w:date="2022-04-08T17:41:00Z">
        <w:r w:rsidR="001B0671">
          <w:rPr>
            <w:rFonts w:ascii="Times New Roman" w:eastAsia="Times New Roman" w:hAnsi="Times New Roman" w:cs="Times New Roman"/>
            <w:sz w:val="28"/>
            <w:szCs w:val="28"/>
          </w:rPr>
          <w:t>Министерства</w:t>
        </w:r>
      </w:ins>
      <w:del w:id="3498" w:author="Божанова Наталия Викторовна" w:date="2022-04-08T17:41:00Z">
        <w:r w:rsidDel="001B0671">
          <w:rPr>
            <w:rFonts w:ascii="Times New Roman" w:eastAsia="Times New Roman" w:hAnsi="Times New Roman" w:cs="Times New Roman"/>
            <w:sz w:val="28"/>
            <w:szCs w:val="28"/>
          </w:rPr>
          <w:delText>Уполномоченного органа</w:delText>
        </w:r>
      </w:del>
      <w:r>
        <w:rPr>
          <w:rFonts w:ascii="Times New Roman" w:eastAsia="Times New Roman" w:hAnsi="Times New Roman" w:cs="Times New Roman"/>
          <w:sz w:val="28"/>
          <w:szCs w:val="28"/>
        </w:rPr>
        <w:t>, направленного заявителю в личный кабинет на ЕПГУ;</w:t>
      </w:r>
    </w:p>
    <w:p w14:paraId="7EFB6269" w14:textId="59991F46" w:rsidR="007110F5" w:rsidRDefault="00362F2C" w:rsidP="008335F6">
      <w:pPr>
        <w:tabs>
          <w:tab w:val="left" w:pos="15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виде бумажного документа, подтверждающего содержание электронного документа, который заявитель получает при личном обращении в </w:t>
      </w:r>
      <w:ins w:id="3499" w:author="Божанова Наталия Викторовна" w:date="2022-04-08T17:41:00Z">
        <w:r w:rsidR="001B0671">
          <w:rPr>
            <w:rFonts w:ascii="Times New Roman" w:eastAsia="Times New Roman" w:hAnsi="Times New Roman" w:cs="Times New Roman"/>
            <w:sz w:val="28"/>
            <w:szCs w:val="28"/>
          </w:rPr>
          <w:t>Министерство</w:t>
        </w:r>
      </w:ins>
      <w:del w:id="3500" w:author="Божанова Наталия Викторовна" w:date="2022-04-08T17:41:00Z">
        <w:r w:rsidDel="001B0671">
          <w:rPr>
            <w:rFonts w:ascii="Times New Roman" w:eastAsia="Times New Roman" w:hAnsi="Times New Roman" w:cs="Times New Roman"/>
            <w:sz w:val="28"/>
            <w:szCs w:val="28"/>
          </w:rPr>
          <w:delText>многофункциональном центре</w:delText>
        </w:r>
      </w:del>
      <w:r>
        <w:rPr>
          <w:rFonts w:ascii="Times New Roman" w:eastAsia="Times New Roman" w:hAnsi="Times New Roman" w:cs="Times New Roman"/>
          <w:sz w:val="28"/>
          <w:szCs w:val="28"/>
        </w:rPr>
        <w:t>.</w:t>
      </w:r>
    </w:p>
    <w:p w14:paraId="0CFB61E4" w14:textId="77777777" w:rsidR="007110F5" w:rsidRDefault="00362F2C" w:rsidP="008335F6">
      <w:pPr>
        <w:numPr>
          <w:ilvl w:val="2"/>
          <w:numId w:val="7"/>
        </w:numPr>
        <w:pBdr>
          <w:top w:val="nil"/>
          <w:left w:val="nil"/>
          <w:bottom w:val="nil"/>
          <w:right w:val="nil"/>
          <w:between w:val="nil"/>
        </w:pBdr>
        <w:tabs>
          <w:tab w:val="left" w:pos="1560"/>
        </w:tabs>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 предоставления услуги записывается в юридически значимый электронный реестр аккредитованных региональных спортивных федераций субъекта Российской Федерации. Заявителю будет направляться юридически значимая выписка из реестра аккредитованных региональных спортивных федераций субъекта Российской Федерации.</w:t>
      </w:r>
    </w:p>
    <w:p w14:paraId="22E7122A" w14:textId="77777777" w:rsidR="007110F5" w:rsidRDefault="00362F2C" w:rsidP="008335F6">
      <w:pPr>
        <w:numPr>
          <w:ilvl w:val="2"/>
          <w:numId w:val="7"/>
        </w:numPr>
        <w:tabs>
          <w:tab w:val="left" w:pos="1388"/>
          <w:tab w:val="left" w:pos="1560"/>
        </w:tabs>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Получение информации о ходе рассмотрения заявления и о результате предоставления государственной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14:paraId="15B0A0CA" w14:textId="77777777" w:rsidR="007110F5" w:rsidRDefault="00362F2C" w:rsidP="008335F6">
      <w:pPr>
        <w:tabs>
          <w:tab w:val="left" w:pos="15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предоставлении государственной услуги в электронной форме заявителю направляется:</w:t>
      </w:r>
    </w:p>
    <w:p w14:paraId="34151C75" w14:textId="77777777" w:rsidR="007110F5" w:rsidRDefault="00362F2C" w:rsidP="008335F6">
      <w:pPr>
        <w:tabs>
          <w:tab w:val="left" w:pos="1560"/>
        </w:tabs>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уведомление о приеме и регистрации заявления и иных документов,</w:t>
      </w:r>
      <w:r>
        <w:rPr>
          <w:rFonts w:ascii="Times New Roman" w:eastAsia="Times New Roman" w:hAnsi="Times New Roman" w:cs="Times New Roman"/>
          <w:sz w:val="28"/>
          <w:szCs w:val="28"/>
        </w:rPr>
        <w:br/>
        <w:t>необходимых для предоставления государственной услуги,</w:t>
      </w:r>
      <w:r>
        <w:rPr>
          <w:rFonts w:ascii="Times New Roman" w:eastAsia="Times New Roman" w:hAnsi="Times New Roman" w:cs="Times New Roman"/>
          <w:sz w:val="28"/>
          <w:szCs w:val="28"/>
        </w:rPr>
        <w:br/>
        <w:t>содержащее сведения о факте приема заявления и документов, необходимых для предоставления государственной услуги, и начале процедуры предоставления государственной услуги, а также сведения о дате и времени окончания предоставления государственной услуги либо мотивированный отказ в приеме документов, необходимых для предоставления государственной услуги;</w:t>
      </w:r>
      <w:proofErr w:type="gramEnd"/>
    </w:p>
    <w:p w14:paraId="28F17B63" w14:textId="77777777" w:rsidR="007110F5" w:rsidRDefault="00362F2C" w:rsidP="008335F6">
      <w:pPr>
        <w:tabs>
          <w:tab w:val="left" w:pos="15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и возможности получить результат предоставления государственной услуги либо мотивированный отказ в предоставлении государственной услуги.</w:t>
      </w:r>
    </w:p>
    <w:p w14:paraId="5317585C" w14:textId="63D68A3D" w:rsidR="007110F5" w:rsidRDefault="00362F2C" w:rsidP="008335F6">
      <w:pPr>
        <w:numPr>
          <w:ilvl w:val="2"/>
          <w:numId w:val="7"/>
        </w:numPr>
        <w:tabs>
          <w:tab w:val="left" w:pos="1701"/>
          <w:tab w:val="left" w:pos="1843"/>
        </w:tabs>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Срок предоставления услуги в электронном виде не должен превышать </w:t>
      </w:r>
      <w:r w:rsidR="002255BE">
        <w:rPr>
          <w:rFonts w:ascii="Times New Roman" w:eastAsia="Times New Roman" w:hAnsi="Times New Roman" w:cs="Times New Roman"/>
          <w:sz w:val="28"/>
          <w:szCs w:val="28"/>
        </w:rPr>
        <w:t>сроков, установленных настоящим регламентом</w:t>
      </w:r>
      <w:r w:rsidR="001B58CB">
        <w:rPr>
          <w:rStyle w:val="af8"/>
        </w:rPr>
        <w:commentReference w:id="3501"/>
      </w:r>
      <w:r>
        <w:rPr>
          <w:rFonts w:ascii="Times New Roman" w:eastAsia="Times New Roman" w:hAnsi="Times New Roman" w:cs="Times New Roman"/>
          <w:sz w:val="28"/>
          <w:szCs w:val="28"/>
        </w:rPr>
        <w:t>.</w:t>
      </w:r>
    </w:p>
    <w:p w14:paraId="41A5A1A1" w14:textId="786AB41C" w:rsidR="007110F5" w:rsidRDefault="00362F2C" w:rsidP="008335F6">
      <w:pPr>
        <w:numPr>
          <w:ilvl w:val="2"/>
          <w:numId w:val="7"/>
        </w:numPr>
        <w:tabs>
          <w:tab w:val="left" w:pos="1701"/>
        </w:tabs>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Автоматическое принятие решения по услуге </w:t>
      </w:r>
      <w:r w:rsidR="00D209EF">
        <w:rPr>
          <w:rFonts w:ascii="Times New Roman" w:eastAsia="Times New Roman" w:hAnsi="Times New Roman" w:cs="Times New Roman"/>
          <w:sz w:val="28"/>
          <w:szCs w:val="28"/>
        </w:rPr>
        <w:t>не предусмотрено.</w:t>
      </w:r>
    </w:p>
    <w:p w14:paraId="0A368006" w14:textId="72DF286C" w:rsidR="007110F5" w:rsidDel="001B0671" w:rsidRDefault="00362F2C" w:rsidP="008335F6">
      <w:pPr>
        <w:numPr>
          <w:ilvl w:val="2"/>
          <w:numId w:val="7"/>
        </w:numPr>
        <w:tabs>
          <w:tab w:val="left" w:pos="1560"/>
          <w:tab w:val="left" w:pos="1701"/>
        </w:tabs>
        <w:ind w:left="0" w:firstLine="709"/>
        <w:jc w:val="both"/>
        <w:rPr>
          <w:del w:id="3502" w:author="Божанова Наталия Викторовна" w:date="2022-04-08T17:42:00Z"/>
          <w:rFonts w:ascii="Times New Roman" w:eastAsia="Times New Roman" w:hAnsi="Times New Roman" w:cs="Times New Roman"/>
          <w:sz w:val="28"/>
          <w:szCs w:val="28"/>
        </w:rPr>
      </w:pPr>
      <w:del w:id="3503" w:author="Божанова Наталия Викторовна" w:date="2022-04-08T17:42:00Z">
        <w:r w:rsidDel="001B0671">
          <w:rPr>
            <w:rFonts w:ascii="Times New Roman" w:eastAsia="Times New Roman" w:hAnsi="Times New Roman" w:cs="Times New Roman"/>
            <w:sz w:val="28"/>
            <w:szCs w:val="28"/>
          </w:rPr>
          <w:delText xml:space="preserve">Оценка качества предоставления </w:delText>
        </w:r>
        <w:r w:rsidR="009B107E" w:rsidDel="001B0671">
          <w:rPr>
            <w:rFonts w:ascii="Times New Roman" w:eastAsia="Times New Roman" w:hAnsi="Times New Roman" w:cs="Times New Roman"/>
            <w:sz w:val="28"/>
            <w:szCs w:val="28"/>
          </w:rPr>
          <w:delText xml:space="preserve">государственной </w:delText>
        </w:r>
        <w:r w:rsidDel="001B0671">
          <w:rPr>
            <w:rFonts w:ascii="Times New Roman" w:eastAsia="Times New Roman" w:hAnsi="Times New Roman" w:cs="Times New Roman"/>
            <w:sz w:val="28"/>
            <w:szCs w:val="28"/>
          </w:rPr>
          <w:delText>услуги.</w:delText>
        </w:r>
      </w:del>
    </w:p>
    <w:p w14:paraId="67DA142F" w14:textId="39AE262F" w:rsidR="007110F5" w:rsidDel="001B0671" w:rsidRDefault="00362F2C" w:rsidP="008335F6">
      <w:pPr>
        <w:tabs>
          <w:tab w:val="left" w:pos="1560"/>
        </w:tabs>
        <w:ind w:firstLine="709"/>
        <w:jc w:val="both"/>
        <w:rPr>
          <w:del w:id="3504" w:author="Божанова Наталия Викторовна" w:date="2022-04-08T17:42:00Z"/>
          <w:rFonts w:ascii="Times New Roman" w:eastAsia="Times New Roman" w:hAnsi="Times New Roman" w:cs="Times New Roman"/>
          <w:sz w:val="28"/>
          <w:szCs w:val="28"/>
        </w:rPr>
      </w:pPr>
      <w:del w:id="3505" w:author="Божанова Наталия Викторовна" w:date="2022-04-08T17:42:00Z">
        <w:r w:rsidDel="001B0671">
          <w:rPr>
            <w:rFonts w:ascii="Times New Roman" w:eastAsia="Times New Roman" w:hAnsi="Times New Roman" w:cs="Times New Roman"/>
            <w:sz w:val="28"/>
            <w:szCs w:val="28"/>
          </w:rPr>
          <w:delText xml:space="preserve">Оценка качества предоставления государственной услуги в случае включения государственной услуги в </w:delText>
        </w:r>
        <w:r w:rsidDel="001B0671">
          <w:rPr>
            <w:rFonts w:ascii="Times New Roman" w:eastAsia="Times New Roman" w:hAnsi="Times New Roman" w:cs="Times New Roman"/>
            <w:color w:val="000000"/>
            <w:sz w:val="28"/>
            <w:szCs w:val="28"/>
            <w:highlight w:val="white"/>
          </w:rPr>
          <w:delText>перечень государственных услуг, в отношении которых проводится оценка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а также руководителей многофункциональных центров предоставления государственных и муниципальных услуг,</w:delText>
        </w:r>
        <w:r w:rsidDel="001B0671">
          <w:rPr>
            <w:rFonts w:ascii="Times New Roman" w:eastAsia="Times New Roman" w:hAnsi="Times New Roman" w:cs="Times New Roman"/>
            <w:color w:val="000000"/>
            <w:sz w:val="28"/>
            <w:szCs w:val="28"/>
          </w:rPr>
          <w:delText xml:space="preserve"> </w:delText>
        </w:r>
        <w:r w:rsidDel="001B0671">
          <w:rPr>
            <w:rFonts w:ascii="Times New Roman" w:eastAsia="Times New Roman" w:hAnsi="Times New Roman" w:cs="Times New Roman"/>
            <w:sz w:val="28"/>
            <w:szCs w:val="28"/>
          </w:rPr>
          <w:delText>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delText>
        </w:r>
      </w:del>
    </w:p>
    <w:p w14:paraId="34453D25" w14:textId="1A1FB174" w:rsidR="007110F5" w:rsidDel="001B0671" w:rsidRDefault="00362F2C" w:rsidP="008335F6">
      <w:pPr>
        <w:numPr>
          <w:ilvl w:val="2"/>
          <w:numId w:val="7"/>
        </w:numPr>
        <w:tabs>
          <w:tab w:val="left" w:pos="540"/>
          <w:tab w:val="left" w:pos="1560"/>
        </w:tabs>
        <w:spacing w:after="620"/>
        <w:ind w:left="0" w:right="2" w:firstLine="709"/>
        <w:jc w:val="both"/>
        <w:rPr>
          <w:del w:id="3506" w:author="Божанова Наталия Викторовна" w:date="2022-04-08T17:42:00Z"/>
          <w:rFonts w:ascii="Times New Roman" w:eastAsia="Times New Roman" w:hAnsi="Times New Roman" w:cs="Times New Roman"/>
          <w:sz w:val="28"/>
          <w:szCs w:val="28"/>
        </w:rPr>
      </w:pPr>
      <w:del w:id="3507" w:author="Божанова Наталия Викторовна" w:date="2022-04-08T17:42:00Z">
        <w:r w:rsidDel="001B0671">
          <w:rPr>
            <w:rFonts w:ascii="Times New Roman" w:eastAsia="Times New Roman" w:hAnsi="Times New Roman" w:cs="Times New Roman"/>
            <w:sz w:val="28"/>
            <w:szCs w:val="28"/>
          </w:rPr>
          <w:delText xml:space="preserve">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w:delText>
        </w:r>
        <w:r w:rsidR="009B107E" w:rsidDel="001B0671">
          <w:rPr>
            <w:rFonts w:ascii="Times New Roman" w:eastAsia="Times New Roman" w:hAnsi="Times New Roman" w:cs="Times New Roman"/>
            <w:sz w:val="28"/>
            <w:szCs w:val="28"/>
          </w:rPr>
          <w:delText xml:space="preserve">государственного </w:delText>
        </w:r>
        <w:r w:rsidDel="001B0671">
          <w:rPr>
            <w:rFonts w:ascii="Times New Roman" w:eastAsia="Times New Roman" w:hAnsi="Times New Roman" w:cs="Times New Roman"/>
            <w:sz w:val="28"/>
            <w:szCs w:val="28"/>
          </w:rPr>
          <w:delText>служащего в соответствии со статьей 11.2 Федерального закона № 210-ФЗ и в порядке, установленном постановлением Правительства Российской Федерации от 20.11.2012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delText>
        </w:r>
        <w:r w:rsidR="009B107E" w:rsidDel="001B0671">
          <w:rPr>
            <w:rFonts w:ascii="Times New Roman" w:eastAsia="Times New Roman" w:hAnsi="Times New Roman" w:cs="Times New Roman"/>
            <w:sz w:val="28"/>
            <w:szCs w:val="28"/>
          </w:rPr>
          <w:delText>»</w:delText>
        </w:r>
        <w:r w:rsidDel="001B0671">
          <w:rPr>
            <w:rFonts w:ascii="Times New Roman" w:eastAsia="Times New Roman" w:hAnsi="Times New Roman" w:cs="Times New Roman"/>
            <w:sz w:val="28"/>
            <w:szCs w:val="28"/>
          </w:rPr>
          <w:delText>.</w:delText>
        </w:r>
      </w:del>
    </w:p>
    <w:p w14:paraId="5F4787C3" w14:textId="4CE77725" w:rsidR="000E3383" w:rsidRDefault="000E3383">
      <w:pPr>
        <w:rPr>
          <w:rFonts w:ascii="Times New Roman" w:eastAsia="Times New Roman" w:hAnsi="Times New Roman" w:cs="Times New Roman"/>
          <w:b/>
          <w:color w:val="000000"/>
          <w:sz w:val="28"/>
          <w:szCs w:val="36"/>
        </w:rPr>
      </w:pPr>
      <w:bookmarkStart w:id="3508" w:name="2bn6wsx" w:colFirst="0" w:colLast="0"/>
      <w:bookmarkEnd w:id="3508"/>
      <w:del w:id="3509" w:author="Божанова Наталия Викторовна" w:date="2022-04-08T17:42:00Z">
        <w:r w:rsidDel="001B0671">
          <w:rPr>
            <w:sz w:val="28"/>
          </w:rPr>
          <w:br w:type="page"/>
        </w:r>
      </w:del>
    </w:p>
    <w:p w14:paraId="56301D14" w14:textId="77777777" w:rsidR="007110F5" w:rsidRPr="000E3383" w:rsidRDefault="003A528F" w:rsidP="000E3383">
      <w:pPr>
        <w:pStyle w:val="1"/>
        <w:rPr>
          <w:b w:val="0"/>
          <w:sz w:val="28"/>
        </w:rPr>
      </w:pPr>
      <w:bookmarkStart w:id="3510" w:name="_Toc89437746"/>
      <w:r w:rsidRPr="000E3383">
        <w:rPr>
          <w:sz w:val="28"/>
        </w:rPr>
        <w:t xml:space="preserve">4. ФОРМЫ </w:t>
      </w:r>
      <w:proofErr w:type="gramStart"/>
      <w:r w:rsidRPr="000E3383">
        <w:rPr>
          <w:sz w:val="28"/>
        </w:rPr>
        <w:t>КОНТРОЛЯ ЗА</w:t>
      </w:r>
      <w:proofErr w:type="gramEnd"/>
      <w:r w:rsidRPr="000E3383">
        <w:rPr>
          <w:sz w:val="28"/>
        </w:rPr>
        <w:t xml:space="preserve"> ИСПОЛНЕНИЕМ АДМИНИСТРАТИВНОГО РЕГЛАМЕНТА</w:t>
      </w:r>
      <w:bookmarkEnd w:id="3510"/>
      <w:r w:rsidRPr="000E3383">
        <w:rPr>
          <w:sz w:val="28"/>
        </w:rPr>
        <w:t xml:space="preserve"> </w:t>
      </w:r>
    </w:p>
    <w:p w14:paraId="0ED86EEC" w14:textId="77777777" w:rsidR="007110F5" w:rsidRDefault="007110F5">
      <w:pPr>
        <w:pBdr>
          <w:top w:val="nil"/>
          <w:left w:val="nil"/>
          <w:bottom w:val="nil"/>
          <w:right w:val="nil"/>
          <w:between w:val="nil"/>
        </w:pBdr>
        <w:ind w:left="20" w:right="2"/>
        <w:jc w:val="center"/>
        <w:rPr>
          <w:rFonts w:ascii="Times New Roman" w:eastAsia="Times New Roman" w:hAnsi="Times New Roman" w:cs="Times New Roman"/>
          <w:b/>
          <w:color w:val="000000"/>
          <w:sz w:val="28"/>
          <w:szCs w:val="28"/>
        </w:rPr>
      </w:pPr>
    </w:p>
    <w:p w14:paraId="2024015E" w14:textId="77777777" w:rsidR="007110F5" w:rsidRPr="00C72EE5" w:rsidRDefault="00362F2C">
      <w:pPr>
        <w:pStyle w:val="1"/>
        <w:ind w:left="709"/>
        <w:rPr>
          <w:b w:val="0"/>
          <w:sz w:val="28"/>
        </w:rPr>
        <w:pPrChange w:id="3511" w:author="Божанова Наталия Викторовна" w:date="2022-04-08T17:42:00Z">
          <w:pPr>
            <w:pStyle w:val="1"/>
            <w:ind w:left="709"/>
            <w:jc w:val="both"/>
          </w:pPr>
        </w:pPrChange>
      </w:pPr>
      <w:bookmarkStart w:id="3512" w:name="_Toc89437747"/>
      <w:r w:rsidRPr="00C72EE5">
        <w:rPr>
          <w:sz w:val="28"/>
        </w:rPr>
        <w:t xml:space="preserve">4.1. Порядок осуществления текущего </w:t>
      </w:r>
      <w:proofErr w:type="gramStart"/>
      <w:r w:rsidRPr="00C72EE5">
        <w:rPr>
          <w:sz w:val="28"/>
        </w:rPr>
        <w:t>контроля за</w:t>
      </w:r>
      <w:proofErr w:type="gramEnd"/>
      <w:r w:rsidRPr="00C72EE5">
        <w:rPr>
          <w:sz w:val="28"/>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государственной услуги, а также за принятием решений ответственными должностными лицами</w:t>
      </w:r>
      <w:bookmarkEnd w:id="3512"/>
    </w:p>
    <w:p w14:paraId="20553E61" w14:textId="77777777" w:rsidR="007110F5" w:rsidRDefault="007110F5">
      <w:pPr>
        <w:widowControl/>
        <w:jc w:val="center"/>
        <w:rPr>
          <w:rFonts w:ascii="Times New Roman" w:eastAsia="Times New Roman" w:hAnsi="Times New Roman" w:cs="Times New Roman"/>
          <w:b/>
          <w:color w:val="000000"/>
          <w:sz w:val="28"/>
          <w:szCs w:val="28"/>
        </w:rPr>
      </w:pPr>
    </w:p>
    <w:p w14:paraId="0146D0CE" w14:textId="5200A63B" w:rsidR="007110F5" w:rsidRDefault="00362F2C">
      <w:pPr>
        <w:widowControl/>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4.1.1. Текущий контроль осуществляется путем проведения проверок соблюдения должностными лицами </w:t>
      </w:r>
      <w:del w:id="3513" w:author="Божанова Наталия Викторовна" w:date="2022-04-08T17:44:00Z">
        <w:r w:rsidDel="001B0671">
          <w:rPr>
            <w:rFonts w:ascii="Times New Roman" w:eastAsia="Times New Roman" w:hAnsi="Times New Roman" w:cs="Times New Roman"/>
            <w:color w:val="000000"/>
            <w:sz w:val="28"/>
            <w:szCs w:val="28"/>
          </w:rPr>
          <w:delText>Уполномоченного органа</w:delText>
        </w:r>
      </w:del>
      <w:ins w:id="3514" w:author="Божанова Наталия Викторовна" w:date="2022-04-08T17:44:00Z">
        <w:r w:rsidR="001B0671">
          <w:rPr>
            <w:rFonts w:ascii="Times New Roman" w:eastAsia="Times New Roman" w:hAnsi="Times New Roman" w:cs="Times New Roman"/>
            <w:color w:val="000000"/>
            <w:sz w:val="28"/>
            <w:szCs w:val="28"/>
          </w:rPr>
          <w:t>Министерства</w:t>
        </w:r>
      </w:ins>
      <w:r>
        <w:rPr>
          <w:rFonts w:ascii="Times New Roman" w:eastAsia="Times New Roman" w:hAnsi="Times New Roman" w:cs="Times New Roman"/>
          <w:color w:val="000000"/>
          <w:sz w:val="28"/>
          <w:szCs w:val="28"/>
        </w:rPr>
        <w:t xml:space="preserve">, участвующими в предоставлении государственной услуги, положений Административного регламента и иных нормативных правовых актов Российской Федерации и субъекта Российской Федерации, устанавливающих требования к предоставлению государственной услуги. </w:t>
      </w:r>
    </w:p>
    <w:p w14:paraId="14C51FD8" w14:textId="6E20EC47" w:rsidR="007110F5" w:rsidRDefault="00362F2C">
      <w:pPr>
        <w:widowControl/>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4.1.2. Перечень должностных лиц, осуществляющих текущий </w:t>
      </w:r>
      <w:proofErr w:type="gramStart"/>
      <w:r>
        <w:rPr>
          <w:rFonts w:ascii="Times New Roman" w:eastAsia="Times New Roman" w:hAnsi="Times New Roman" w:cs="Times New Roman"/>
          <w:color w:val="000000"/>
          <w:sz w:val="28"/>
          <w:szCs w:val="28"/>
        </w:rPr>
        <w:t>контроль за</w:t>
      </w:r>
      <w:proofErr w:type="gramEnd"/>
      <w:r>
        <w:rPr>
          <w:rFonts w:ascii="Times New Roman" w:eastAsia="Times New Roman" w:hAnsi="Times New Roman" w:cs="Times New Roman"/>
          <w:color w:val="000000"/>
          <w:sz w:val="28"/>
          <w:szCs w:val="28"/>
        </w:rPr>
        <w:t xml:space="preserve"> предоставлением государственной услуги, устанавливается приказом </w:t>
      </w:r>
      <w:ins w:id="3515" w:author="Божанова Наталия Викторовна" w:date="2022-04-08T17:44:00Z">
        <w:r w:rsidR="001B0671">
          <w:rPr>
            <w:rFonts w:ascii="Times New Roman" w:eastAsia="Times New Roman" w:hAnsi="Times New Roman" w:cs="Times New Roman"/>
            <w:color w:val="000000"/>
            <w:sz w:val="28"/>
            <w:szCs w:val="28"/>
          </w:rPr>
          <w:t>Министерства</w:t>
        </w:r>
      </w:ins>
      <w:del w:id="3516" w:author="Божанова Наталия Викторовна" w:date="2022-04-08T17:44:00Z">
        <w:r w:rsidDel="001B0671">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 xml:space="preserve">. </w:t>
      </w:r>
    </w:p>
    <w:p w14:paraId="69634D00" w14:textId="77777777" w:rsidR="007110F5" w:rsidRDefault="007110F5" w:rsidP="000E3383">
      <w:pPr>
        <w:widowControl/>
        <w:rPr>
          <w:rFonts w:ascii="Times New Roman" w:eastAsia="Times New Roman" w:hAnsi="Times New Roman" w:cs="Times New Roman"/>
          <w:b/>
          <w:color w:val="000000"/>
          <w:sz w:val="28"/>
          <w:szCs w:val="28"/>
        </w:rPr>
      </w:pPr>
    </w:p>
    <w:p w14:paraId="218DF2CC" w14:textId="77777777" w:rsidR="007110F5" w:rsidRPr="000E3383" w:rsidRDefault="00362F2C">
      <w:pPr>
        <w:pStyle w:val="1"/>
        <w:ind w:left="709"/>
        <w:rPr>
          <w:b w:val="0"/>
          <w:sz w:val="28"/>
        </w:rPr>
        <w:pPrChange w:id="3517" w:author="Божанова Наталия Викторовна" w:date="2022-04-08T17:44:00Z">
          <w:pPr>
            <w:pStyle w:val="1"/>
            <w:ind w:left="709"/>
            <w:jc w:val="both"/>
          </w:pPr>
        </w:pPrChange>
      </w:pPr>
      <w:bookmarkStart w:id="3518" w:name="_Toc89437748"/>
      <w:r w:rsidRPr="000E3383">
        <w:rPr>
          <w:sz w:val="28"/>
        </w:rPr>
        <w:t xml:space="preserve">4.2. Порядок и периодичность осуществления плановых и внеплановых проверок полноты и качества предоставления государственной услуги, в том числе порядок и формы </w:t>
      </w:r>
      <w:proofErr w:type="gramStart"/>
      <w:r w:rsidRPr="000E3383">
        <w:rPr>
          <w:sz w:val="28"/>
        </w:rPr>
        <w:t>контроля за</w:t>
      </w:r>
      <w:proofErr w:type="gramEnd"/>
      <w:r w:rsidRPr="000E3383">
        <w:rPr>
          <w:sz w:val="28"/>
        </w:rPr>
        <w:t xml:space="preserve"> полнотой и качеством предоставления государственной услуги</w:t>
      </w:r>
      <w:bookmarkEnd w:id="3518"/>
    </w:p>
    <w:p w14:paraId="5DA84C95" w14:textId="77777777" w:rsidR="007110F5" w:rsidRDefault="007110F5">
      <w:pPr>
        <w:widowControl/>
        <w:jc w:val="center"/>
        <w:rPr>
          <w:rFonts w:ascii="Times New Roman" w:eastAsia="Times New Roman" w:hAnsi="Times New Roman" w:cs="Times New Roman"/>
          <w:b/>
          <w:color w:val="000000"/>
          <w:sz w:val="28"/>
          <w:szCs w:val="28"/>
        </w:rPr>
      </w:pPr>
    </w:p>
    <w:p w14:paraId="1C8ECD1E" w14:textId="4DAC1B6B" w:rsidR="007110F5" w:rsidRDefault="00362F2C">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4.2.1. Проверки полноты и качества предоставления государственной услуги в виде проверок осуществляются на основании индивидуальных правовых актов (приказов) </w:t>
      </w:r>
      <w:ins w:id="3519" w:author="Божанова Наталия Викторовна" w:date="2022-04-08T17:44:00Z">
        <w:r w:rsidR="001B0671">
          <w:rPr>
            <w:rFonts w:ascii="Times New Roman" w:eastAsia="Times New Roman" w:hAnsi="Times New Roman" w:cs="Times New Roman"/>
            <w:color w:val="000000"/>
            <w:sz w:val="28"/>
            <w:szCs w:val="28"/>
          </w:rPr>
          <w:t>Министерства</w:t>
        </w:r>
      </w:ins>
      <w:del w:id="3520" w:author="Божанова Наталия Викторовна" w:date="2022-04-08T17:44:00Z">
        <w:r w:rsidDel="001B0671">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w:t>
      </w:r>
    </w:p>
    <w:p w14:paraId="2D5FBB56" w14:textId="12A369C6" w:rsidR="007110F5" w:rsidRDefault="00362F2C">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4.2.2. Проверки могут быть плановыми (осуществляться на основании полугодовых или годовых планов работы </w:t>
      </w:r>
      <w:ins w:id="3521" w:author="Божанова Наталия Викторовна" w:date="2022-04-08T17:52:00Z">
        <w:r w:rsidR="004A3346">
          <w:rPr>
            <w:rFonts w:ascii="Times New Roman" w:eastAsia="Times New Roman" w:hAnsi="Times New Roman" w:cs="Times New Roman"/>
            <w:color w:val="000000"/>
            <w:sz w:val="28"/>
            <w:szCs w:val="28"/>
          </w:rPr>
          <w:t>Министерства</w:t>
        </w:r>
      </w:ins>
      <w:del w:id="3522" w:author="Божанова Наталия Викторовна" w:date="2022-04-08T17:52:00Z">
        <w:r w:rsidDel="004A3346">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 и внеплановыми. При проверке могут рассматриваться все вопросы, связанные с предоставлением государственной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14:paraId="4CA29800" w14:textId="7213F1F6" w:rsidR="007110F5" w:rsidRDefault="00362F2C">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4.2.3. Для проведения проверки полноты и качества предоставления государственной услуги </w:t>
      </w:r>
      <w:r>
        <w:rPr>
          <w:rFonts w:ascii="Times New Roman" w:eastAsia="Times New Roman" w:hAnsi="Times New Roman" w:cs="Times New Roman"/>
          <w:sz w:val="28"/>
          <w:szCs w:val="28"/>
        </w:rPr>
        <w:t xml:space="preserve">руководитель </w:t>
      </w:r>
      <w:ins w:id="3523" w:author="Божанова Наталия Викторовна" w:date="2022-04-08T17:44:00Z">
        <w:r w:rsidR="001B0671">
          <w:rPr>
            <w:rFonts w:ascii="Times New Roman" w:eastAsia="Times New Roman" w:hAnsi="Times New Roman" w:cs="Times New Roman"/>
            <w:color w:val="000000"/>
            <w:sz w:val="28"/>
            <w:szCs w:val="28"/>
          </w:rPr>
          <w:t>Министерства</w:t>
        </w:r>
      </w:ins>
      <w:del w:id="3524" w:author="Божанова Наталия Викторовна" w:date="2022-04-08T17:44:00Z">
        <w:r w:rsidDel="001B0671">
          <w:rPr>
            <w:rFonts w:ascii="Times New Roman" w:eastAsia="Times New Roman" w:hAnsi="Times New Roman" w:cs="Times New Roman"/>
            <w:sz w:val="28"/>
            <w:szCs w:val="28"/>
          </w:rPr>
          <w:delText>Уполномоченного органа</w:delText>
        </w:r>
      </w:del>
      <w:r>
        <w:rPr>
          <w:rFonts w:ascii="Times New Roman" w:eastAsia="Times New Roman" w:hAnsi="Times New Roman" w:cs="Times New Roman"/>
          <w:color w:val="000000"/>
          <w:sz w:val="28"/>
          <w:szCs w:val="28"/>
        </w:rPr>
        <w:t xml:space="preserve"> на основании предложений должностных лиц профильного отдела создает комиссию и утверждает ее состав приказом.</w:t>
      </w:r>
    </w:p>
    <w:p w14:paraId="14AE15F7" w14:textId="77777777" w:rsidR="007110F5" w:rsidRDefault="00362F2C">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Результаты деятельности комиссии оформляются в виде справки произвольной формы, в которой отмечаются выявленные несоответствия Административному регламенту и предложения по их устранению.</w:t>
      </w:r>
    </w:p>
    <w:p w14:paraId="758D4FA9" w14:textId="7D1ECF4C" w:rsidR="007110F5" w:rsidRDefault="00362F2C">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Справку подписывает председатель комиссии и утверждает </w:t>
      </w:r>
      <w:r>
        <w:rPr>
          <w:rFonts w:ascii="Times New Roman" w:eastAsia="Times New Roman" w:hAnsi="Times New Roman" w:cs="Times New Roman"/>
          <w:sz w:val="28"/>
          <w:szCs w:val="28"/>
        </w:rPr>
        <w:t xml:space="preserve">руководитель </w:t>
      </w:r>
      <w:ins w:id="3525" w:author="Божанова Наталия Викторовна" w:date="2022-04-08T17:44:00Z">
        <w:r w:rsidR="001B0671">
          <w:rPr>
            <w:rFonts w:ascii="Times New Roman" w:eastAsia="Times New Roman" w:hAnsi="Times New Roman" w:cs="Times New Roman"/>
            <w:color w:val="000000"/>
            <w:sz w:val="28"/>
            <w:szCs w:val="28"/>
          </w:rPr>
          <w:t>Министерства</w:t>
        </w:r>
      </w:ins>
      <w:del w:id="3526" w:author="Божанова Наталия Викторовна" w:date="2022-04-08T17:44:00Z">
        <w:r w:rsidDel="001B0671">
          <w:rPr>
            <w:rFonts w:ascii="Times New Roman" w:eastAsia="Times New Roman" w:hAnsi="Times New Roman" w:cs="Times New Roman"/>
            <w:sz w:val="28"/>
            <w:szCs w:val="28"/>
          </w:rPr>
          <w:delText>Уполномоченного органа</w:delText>
        </w:r>
      </w:del>
      <w:r>
        <w:rPr>
          <w:rFonts w:ascii="Times New Roman" w:eastAsia="Times New Roman" w:hAnsi="Times New Roman" w:cs="Times New Roman"/>
          <w:color w:val="000000"/>
          <w:sz w:val="28"/>
          <w:szCs w:val="28"/>
        </w:rPr>
        <w:t>.</w:t>
      </w:r>
    </w:p>
    <w:p w14:paraId="493609AB" w14:textId="44622835" w:rsidR="007110F5" w:rsidRDefault="00362F2C">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4.2.4. По результатам проведенных проверок, оформленным документально в установленном порядке, в случае выявления нарушений прав Заявителей </w:t>
      </w:r>
      <w:r>
        <w:rPr>
          <w:rFonts w:ascii="Times New Roman" w:eastAsia="Times New Roman" w:hAnsi="Times New Roman" w:cs="Times New Roman"/>
          <w:sz w:val="28"/>
          <w:szCs w:val="28"/>
        </w:rPr>
        <w:t xml:space="preserve">руководитель </w:t>
      </w:r>
      <w:ins w:id="3527" w:author="Божанова Наталия Викторовна" w:date="2022-04-08T17:45:00Z">
        <w:r w:rsidR="001B0671">
          <w:rPr>
            <w:rFonts w:ascii="Times New Roman" w:eastAsia="Times New Roman" w:hAnsi="Times New Roman" w:cs="Times New Roman"/>
            <w:color w:val="000000"/>
            <w:sz w:val="28"/>
            <w:szCs w:val="28"/>
          </w:rPr>
          <w:t xml:space="preserve">Министерства </w:t>
        </w:r>
      </w:ins>
      <w:del w:id="3528" w:author="Божанова Наталия Викторовна" w:date="2022-04-08T17:45:00Z">
        <w:r w:rsidDel="001B0671">
          <w:rPr>
            <w:rFonts w:ascii="Times New Roman" w:eastAsia="Times New Roman" w:hAnsi="Times New Roman" w:cs="Times New Roman"/>
            <w:sz w:val="28"/>
            <w:szCs w:val="28"/>
          </w:rPr>
          <w:delText>Уполномоченного органа</w:delText>
        </w:r>
        <w:r w:rsidDel="001B0671">
          <w:rPr>
            <w:rFonts w:ascii="Times New Roman" w:eastAsia="Times New Roman" w:hAnsi="Times New Roman" w:cs="Times New Roman"/>
            <w:color w:val="000000"/>
            <w:sz w:val="28"/>
            <w:szCs w:val="28"/>
          </w:rPr>
          <w:delText xml:space="preserve"> </w:delText>
        </w:r>
      </w:del>
      <w:r>
        <w:rPr>
          <w:rFonts w:ascii="Times New Roman" w:eastAsia="Times New Roman" w:hAnsi="Times New Roman" w:cs="Times New Roman"/>
          <w:color w:val="000000"/>
          <w:sz w:val="28"/>
          <w:szCs w:val="28"/>
        </w:rPr>
        <w:t>рассматривает вопрос о привлечении виновных лиц к дисциплинарной ответственности.</w:t>
      </w:r>
    </w:p>
    <w:p w14:paraId="391DC7F4" w14:textId="77777777" w:rsidR="007110F5" w:rsidRDefault="007110F5">
      <w:pPr>
        <w:ind w:firstLine="709"/>
        <w:jc w:val="both"/>
        <w:rPr>
          <w:rFonts w:ascii="Times New Roman" w:eastAsia="Times New Roman" w:hAnsi="Times New Roman" w:cs="Times New Roman"/>
          <w:color w:val="000000"/>
          <w:sz w:val="28"/>
          <w:szCs w:val="28"/>
        </w:rPr>
      </w:pPr>
    </w:p>
    <w:p w14:paraId="468CA585" w14:textId="3FB36C95" w:rsidR="007110F5" w:rsidRPr="00C72EE5" w:rsidRDefault="00362F2C">
      <w:pPr>
        <w:pStyle w:val="1"/>
        <w:ind w:left="709"/>
        <w:rPr>
          <w:b w:val="0"/>
          <w:sz w:val="28"/>
        </w:rPr>
        <w:pPrChange w:id="3529" w:author="Божанова Наталия Викторовна" w:date="2022-04-08T17:45:00Z">
          <w:pPr>
            <w:pStyle w:val="1"/>
            <w:ind w:left="709"/>
            <w:jc w:val="both"/>
          </w:pPr>
        </w:pPrChange>
      </w:pPr>
      <w:bookmarkStart w:id="3530" w:name="_Toc89437749"/>
      <w:r w:rsidRPr="00C72EE5">
        <w:rPr>
          <w:sz w:val="28"/>
        </w:rPr>
        <w:t xml:space="preserve">4.3. Ответственность должностных лиц, государственных гражданских служащих </w:t>
      </w:r>
      <w:ins w:id="3531" w:author="Божанова Наталия Викторовна" w:date="2022-04-08T17:45:00Z">
        <w:r w:rsidR="001B0671">
          <w:rPr>
            <w:sz w:val="28"/>
            <w:szCs w:val="28"/>
          </w:rPr>
          <w:t xml:space="preserve">Министерства </w:t>
        </w:r>
      </w:ins>
      <w:del w:id="3532" w:author="Божанова Наталия Викторовна" w:date="2022-04-08T17:45:00Z">
        <w:r w:rsidRPr="00C72EE5" w:rsidDel="001B0671">
          <w:rPr>
            <w:sz w:val="28"/>
          </w:rPr>
          <w:delText xml:space="preserve">Уполномоченного органа </w:delText>
        </w:r>
      </w:del>
      <w:r w:rsidRPr="00C72EE5">
        <w:rPr>
          <w:sz w:val="28"/>
        </w:rPr>
        <w:t>за решения</w:t>
      </w:r>
      <w:bookmarkEnd w:id="3530"/>
    </w:p>
    <w:p w14:paraId="1CB6BCE8" w14:textId="77777777" w:rsidR="007110F5" w:rsidRPr="00C72EE5" w:rsidRDefault="00362F2C">
      <w:pPr>
        <w:jc w:val="center"/>
        <w:rPr>
          <w:rFonts w:ascii="Times New Roman" w:eastAsia="Times New Roman" w:hAnsi="Times New Roman" w:cs="Times New Roman"/>
          <w:color w:val="000000"/>
          <w:sz w:val="28"/>
          <w:szCs w:val="36"/>
        </w:rPr>
        <w:pPrChange w:id="3533" w:author="Божанова Наталия Викторовна" w:date="2022-04-08T17:45:00Z">
          <w:pPr/>
        </w:pPrChange>
      </w:pPr>
      <w:r w:rsidRPr="00C72EE5">
        <w:rPr>
          <w:rFonts w:ascii="Times New Roman" w:eastAsia="Times New Roman" w:hAnsi="Times New Roman" w:cs="Times New Roman"/>
          <w:b/>
          <w:color w:val="000000"/>
          <w:sz w:val="28"/>
          <w:szCs w:val="36"/>
        </w:rPr>
        <w:t>и действия (бездействие), принимаемые (осуществляемые) в ходе предоставления государственной услуги</w:t>
      </w:r>
    </w:p>
    <w:p w14:paraId="2979BEBD" w14:textId="77777777" w:rsidR="007110F5" w:rsidRDefault="007110F5">
      <w:pPr>
        <w:ind w:firstLine="709"/>
        <w:jc w:val="both"/>
        <w:rPr>
          <w:rFonts w:ascii="Times New Roman" w:eastAsia="Times New Roman" w:hAnsi="Times New Roman" w:cs="Times New Roman"/>
          <w:color w:val="000000"/>
          <w:sz w:val="28"/>
          <w:szCs w:val="28"/>
        </w:rPr>
      </w:pPr>
    </w:p>
    <w:p w14:paraId="3E9723D0" w14:textId="77777777" w:rsidR="007110F5" w:rsidRDefault="00362F2C" w:rsidP="008335F6">
      <w:pPr>
        <w:widowControl/>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4.3.1. Должностные лица, ответственные за предоставление государственной услуги, в том числе за консультирование, несут персональную ответственность за предоставление государственной услуги, неразглашение сведений о персональном составе руководящих органов Заявителя.</w:t>
      </w:r>
    </w:p>
    <w:p w14:paraId="4745C385" w14:textId="3D012F40" w:rsidR="007110F5" w:rsidRDefault="00362F2C" w:rsidP="008335F6">
      <w:pPr>
        <w:widowControl/>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4.3.2. Персональная ответственность за соблюдение должностными лицами требований Административного регламента закрепляется в должностных регламентах, утверждаемых </w:t>
      </w:r>
      <w:r>
        <w:rPr>
          <w:rFonts w:ascii="Times New Roman" w:eastAsia="Times New Roman" w:hAnsi="Times New Roman" w:cs="Times New Roman"/>
          <w:sz w:val="28"/>
          <w:szCs w:val="28"/>
        </w:rPr>
        <w:t xml:space="preserve">руководителем </w:t>
      </w:r>
      <w:ins w:id="3534" w:author="Божанова Наталия Викторовна" w:date="2022-04-08T17:45:00Z">
        <w:r w:rsidR="001B0671">
          <w:rPr>
            <w:rFonts w:ascii="Times New Roman" w:eastAsia="Times New Roman" w:hAnsi="Times New Roman" w:cs="Times New Roman"/>
            <w:color w:val="000000"/>
            <w:sz w:val="28"/>
            <w:szCs w:val="28"/>
          </w:rPr>
          <w:t>Министерства</w:t>
        </w:r>
      </w:ins>
      <w:del w:id="3535" w:author="Божанова Наталия Викторовна" w:date="2022-04-08T17:45:00Z">
        <w:r w:rsidDel="001B0671">
          <w:rPr>
            <w:rFonts w:ascii="Times New Roman" w:eastAsia="Times New Roman" w:hAnsi="Times New Roman" w:cs="Times New Roman"/>
            <w:sz w:val="28"/>
            <w:szCs w:val="28"/>
          </w:rPr>
          <w:delText>Уполномоченного органа</w:delText>
        </w:r>
      </w:del>
      <w:r>
        <w:rPr>
          <w:rFonts w:ascii="Times New Roman" w:eastAsia="Times New Roman" w:hAnsi="Times New Roman" w:cs="Times New Roman"/>
          <w:color w:val="000000"/>
          <w:sz w:val="28"/>
          <w:szCs w:val="28"/>
        </w:rPr>
        <w:t>.</w:t>
      </w:r>
    </w:p>
    <w:p w14:paraId="5A6AA0CD" w14:textId="77777777" w:rsidR="007110F5" w:rsidRDefault="00362F2C" w:rsidP="008335F6">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Должностное лицо, ответственное за консультирование и информирование граждан, несет персональную ответственность за полноту, грамотность и доступность проведенного консультирования.</w:t>
      </w:r>
    </w:p>
    <w:p w14:paraId="47A7D05C" w14:textId="77777777" w:rsidR="007110F5" w:rsidRDefault="00362F2C" w:rsidP="008335F6">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Должностное лицо, ответственное за предоставление государственной услуги, несёт персональную ответственность за правильность выполнения процедур по приему, полноте собранных документов, соблюдению требований к составу документов.</w:t>
      </w:r>
    </w:p>
    <w:p w14:paraId="0BF124E1" w14:textId="77777777" w:rsidR="007110F5" w:rsidRDefault="00362F2C" w:rsidP="008335F6">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Ответственный за вид спорта несет персональную ответственность за полноту и достоверность сведений, содержащихся в ней.</w:t>
      </w:r>
      <w:proofErr w:type="gramEnd"/>
    </w:p>
    <w:p w14:paraId="3D207BD8" w14:textId="1DBAF6BD" w:rsidR="007110F5" w:rsidRDefault="00362F2C" w:rsidP="008335F6">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Должностное лицо </w:t>
      </w:r>
      <w:ins w:id="3536" w:author="Божанова Наталия Викторовна" w:date="2022-04-08T17:45:00Z">
        <w:r w:rsidR="001B0671">
          <w:rPr>
            <w:rFonts w:ascii="Times New Roman" w:eastAsia="Times New Roman" w:hAnsi="Times New Roman" w:cs="Times New Roman"/>
            <w:color w:val="000000"/>
            <w:sz w:val="28"/>
            <w:szCs w:val="28"/>
          </w:rPr>
          <w:t>Министерства</w:t>
        </w:r>
      </w:ins>
      <w:del w:id="3537" w:author="Божанова Наталия Викторовна" w:date="2022-04-08T17:45:00Z">
        <w:r w:rsidDel="001B0671">
          <w:rPr>
            <w:rFonts w:ascii="Times New Roman" w:eastAsia="Times New Roman" w:hAnsi="Times New Roman" w:cs="Times New Roman"/>
            <w:color w:val="000000"/>
            <w:sz w:val="28"/>
            <w:szCs w:val="28"/>
          </w:rPr>
          <w:delText>Уполномоченного органа</w:delText>
        </w:r>
      </w:del>
      <w:r>
        <w:rPr>
          <w:rFonts w:ascii="Times New Roman" w:eastAsia="Times New Roman" w:hAnsi="Times New Roman" w:cs="Times New Roman"/>
          <w:color w:val="000000"/>
          <w:sz w:val="28"/>
          <w:szCs w:val="28"/>
        </w:rPr>
        <w:t>, ответственное за предоставление государственной услуги, и Ответственный за вид спорта несут персональную ответственность за соблюдение сроков и качество выполнения отдельных административных процедур.</w:t>
      </w:r>
      <w:proofErr w:type="gramEnd"/>
    </w:p>
    <w:p w14:paraId="223BD879" w14:textId="77777777" w:rsidR="007110F5" w:rsidRDefault="00362F2C" w:rsidP="008335F6">
      <w:pPr>
        <w:pBdr>
          <w:top w:val="nil"/>
          <w:left w:val="nil"/>
          <w:bottom w:val="nil"/>
          <w:right w:val="nil"/>
          <w:between w:val="nil"/>
        </w:pBdr>
        <w:ind w:right="2"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Ответственный за делопроизводство несет персональную ответственность за прием, регистрацию, передачу на исполнение и направление документов адресатам в установленные Административным регламентом сроки.</w:t>
      </w:r>
      <w:proofErr w:type="gramEnd"/>
    </w:p>
    <w:p w14:paraId="6CEC6CFA" w14:textId="77777777" w:rsidR="007110F5" w:rsidRDefault="007110F5">
      <w:pPr>
        <w:pBdr>
          <w:top w:val="nil"/>
          <w:left w:val="nil"/>
          <w:bottom w:val="nil"/>
          <w:right w:val="nil"/>
          <w:between w:val="nil"/>
        </w:pBdr>
        <w:ind w:right="2"/>
        <w:jc w:val="both"/>
        <w:rPr>
          <w:rFonts w:ascii="Times New Roman" w:eastAsia="Times New Roman" w:hAnsi="Times New Roman" w:cs="Times New Roman"/>
          <w:color w:val="000000"/>
        </w:rPr>
      </w:pPr>
    </w:p>
    <w:p w14:paraId="451D968D" w14:textId="77777777" w:rsidR="007110F5" w:rsidRPr="00C72EE5" w:rsidRDefault="00362F2C">
      <w:pPr>
        <w:pStyle w:val="1"/>
        <w:ind w:left="709"/>
        <w:rPr>
          <w:b w:val="0"/>
          <w:sz w:val="28"/>
        </w:rPr>
        <w:pPrChange w:id="3538" w:author="Божанова Наталия Викторовна" w:date="2022-04-08T17:45:00Z">
          <w:pPr>
            <w:pStyle w:val="1"/>
            <w:ind w:left="709"/>
            <w:jc w:val="both"/>
          </w:pPr>
        </w:pPrChange>
      </w:pPr>
      <w:bookmarkStart w:id="3539" w:name="_Toc89437750"/>
      <w:r w:rsidRPr="00C72EE5">
        <w:rPr>
          <w:sz w:val="28"/>
        </w:rPr>
        <w:t xml:space="preserve">4.4. Требования к порядку и формам </w:t>
      </w:r>
      <w:proofErr w:type="gramStart"/>
      <w:r w:rsidRPr="00C72EE5">
        <w:rPr>
          <w:sz w:val="28"/>
        </w:rPr>
        <w:t>контроля за</w:t>
      </w:r>
      <w:proofErr w:type="gramEnd"/>
      <w:r w:rsidRPr="00C72EE5">
        <w:rPr>
          <w:sz w:val="28"/>
        </w:rPr>
        <w:t xml:space="preserve"> предоставлением государственной услуги, в том числе со стороны граждан, их объединений и организаций</w:t>
      </w:r>
      <w:bookmarkEnd w:id="3539"/>
    </w:p>
    <w:p w14:paraId="1B257013" w14:textId="77777777" w:rsidR="007110F5" w:rsidRDefault="007110F5">
      <w:pPr>
        <w:ind w:firstLine="709"/>
        <w:jc w:val="both"/>
        <w:rPr>
          <w:rFonts w:ascii="Times New Roman" w:eastAsia="Times New Roman" w:hAnsi="Times New Roman" w:cs="Times New Roman"/>
          <w:color w:val="000000"/>
          <w:sz w:val="28"/>
          <w:szCs w:val="28"/>
        </w:rPr>
      </w:pPr>
    </w:p>
    <w:p w14:paraId="06493C02" w14:textId="78C7EA13" w:rsidR="007110F5" w:rsidRDefault="00362F2C">
      <w:pP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4.4.1. </w:t>
      </w:r>
      <w:proofErr w:type="gramStart"/>
      <w:r>
        <w:rPr>
          <w:rFonts w:ascii="Times New Roman" w:eastAsia="Times New Roman" w:hAnsi="Times New Roman" w:cs="Times New Roman"/>
          <w:color w:val="000000"/>
          <w:sz w:val="28"/>
          <w:szCs w:val="28"/>
        </w:rPr>
        <w:t>Контроль за</w:t>
      </w:r>
      <w:proofErr w:type="gramEnd"/>
      <w:r>
        <w:rPr>
          <w:rFonts w:ascii="Times New Roman" w:eastAsia="Times New Roman" w:hAnsi="Times New Roman" w:cs="Times New Roman"/>
          <w:color w:val="000000"/>
          <w:sz w:val="28"/>
          <w:szCs w:val="28"/>
        </w:rPr>
        <w:t xml:space="preserve"> соблюдением последовательности действий, определенных административными процедурами по предоставлению государственной услуги, и принятием решений должностными лицами, ответственными за прием и подготовку документов, осуществляет </w:t>
      </w:r>
      <w:r>
        <w:rPr>
          <w:rFonts w:ascii="Times New Roman" w:eastAsia="Times New Roman" w:hAnsi="Times New Roman" w:cs="Times New Roman"/>
          <w:sz w:val="28"/>
          <w:szCs w:val="28"/>
        </w:rPr>
        <w:t xml:space="preserve">руководитель </w:t>
      </w:r>
      <w:ins w:id="3540" w:author="Божанова Наталия Викторовна" w:date="2022-04-08T17:45:00Z">
        <w:r w:rsidR="001B0671">
          <w:rPr>
            <w:rFonts w:ascii="Times New Roman" w:eastAsia="Times New Roman" w:hAnsi="Times New Roman" w:cs="Times New Roman"/>
            <w:color w:val="000000"/>
            <w:sz w:val="28"/>
            <w:szCs w:val="28"/>
          </w:rPr>
          <w:t>Министерства</w:t>
        </w:r>
      </w:ins>
      <w:del w:id="3541" w:author="Божанова Наталия Викторовна" w:date="2022-04-08T17:45:00Z">
        <w:r w:rsidDel="001B0671">
          <w:rPr>
            <w:rFonts w:ascii="Times New Roman" w:eastAsia="Times New Roman" w:hAnsi="Times New Roman" w:cs="Times New Roman"/>
            <w:sz w:val="28"/>
            <w:szCs w:val="28"/>
          </w:rPr>
          <w:delText>Уполномоченного органа</w:delText>
        </w:r>
      </w:del>
      <w:r>
        <w:rPr>
          <w:rFonts w:ascii="Times New Roman" w:eastAsia="Times New Roman" w:hAnsi="Times New Roman" w:cs="Times New Roman"/>
          <w:color w:val="000000"/>
          <w:sz w:val="28"/>
          <w:szCs w:val="28"/>
        </w:rPr>
        <w:t>.</w:t>
      </w:r>
    </w:p>
    <w:p w14:paraId="428FC78F" w14:textId="77777777" w:rsidR="007110F5" w:rsidRDefault="00362F2C">
      <w:pPr>
        <w:widowControl/>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4.4.2. </w:t>
      </w:r>
      <w:r>
        <w:rPr>
          <w:rFonts w:ascii="Times New Roman" w:eastAsia="Times New Roman" w:hAnsi="Times New Roman" w:cs="Times New Roman"/>
          <w:sz w:val="28"/>
          <w:szCs w:val="28"/>
        </w:rPr>
        <w:t>Контроль со стороны граждан, их объединений и организаций за предоставлением государственной услуги может быть осуществлен путем запроса соответствующей информации при условии, что она не является конфиденциальной.</w:t>
      </w:r>
    </w:p>
    <w:p w14:paraId="20E78095" w14:textId="286BD02B" w:rsidR="000E3383" w:rsidRDefault="000E3383">
      <w:pPr>
        <w:rPr>
          <w:rFonts w:ascii="Times New Roman" w:eastAsia="Times New Roman" w:hAnsi="Times New Roman" w:cs="Times New Roman"/>
          <w:b/>
          <w:color w:val="000000"/>
          <w:sz w:val="28"/>
          <w:szCs w:val="28"/>
        </w:rPr>
      </w:pPr>
      <w:del w:id="3542" w:author="Божанова Наталия Викторовна" w:date="2022-04-08T17:46:00Z">
        <w:r w:rsidDel="001B0671">
          <w:rPr>
            <w:rFonts w:ascii="Times New Roman" w:eastAsia="Times New Roman" w:hAnsi="Times New Roman" w:cs="Times New Roman"/>
            <w:b/>
            <w:color w:val="000000"/>
            <w:sz w:val="28"/>
            <w:szCs w:val="28"/>
          </w:rPr>
          <w:br w:type="page"/>
        </w:r>
      </w:del>
    </w:p>
    <w:p w14:paraId="7E39C2C6" w14:textId="44F84C86" w:rsidR="001B0671" w:rsidRPr="001B0671" w:rsidRDefault="001B0671" w:rsidP="001B0671">
      <w:pPr>
        <w:autoSpaceDE w:val="0"/>
        <w:autoSpaceDN w:val="0"/>
        <w:adjustRightInd w:val="0"/>
        <w:jc w:val="center"/>
        <w:rPr>
          <w:ins w:id="3543" w:author="Божанова Наталия Викторовна" w:date="2022-04-08T17:47:00Z"/>
          <w:rFonts w:ascii="Times New Roman" w:hAnsi="Times New Roman" w:cs="Times New Roman"/>
          <w:b/>
          <w:sz w:val="28"/>
          <w:szCs w:val="28"/>
          <w:rPrChange w:id="3544" w:author="Божанова Наталия Викторовна" w:date="2022-04-08T17:47:00Z">
            <w:rPr>
              <w:ins w:id="3545" w:author="Божанова Наталия Викторовна" w:date="2022-04-08T17:47:00Z"/>
              <w:rFonts w:ascii="Times New Roman" w:hAnsi="Times New Roman" w:cs="Times New Roman"/>
              <w:sz w:val="28"/>
              <w:szCs w:val="28"/>
            </w:rPr>
          </w:rPrChange>
        </w:rPr>
      </w:pPr>
      <w:ins w:id="3546" w:author="Божанова Наталия Викторовна" w:date="2022-04-08T17:47:00Z">
        <w:r w:rsidRPr="001B0671">
          <w:rPr>
            <w:rFonts w:ascii="Times New Roman" w:hAnsi="Times New Roman" w:cs="Times New Roman"/>
            <w:b/>
            <w:sz w:val="28"/>
            <w:szCs w:val="28"/>
            <w:rPrChange w:id="3547" w:author="Божанова Наталия Викторовна" w:date="2022-04-08T17:47:00Z">
              <w:rPr>
                <w:rFonts w:ascii="Times New Roman" w:eastAsia="Times New Roman" w:hAnsi="Times New Roman" w:cs="Times New Roman"/>
                <w:b/>
                <w:color w:val="000000"/>
                <w:sz w:val="28"/>
                <w:szCs w:val="28"/>
              </w:rPr>
            </w:rPrChange>
          </w:rPr>
          <w:t>V. ДОСУДЕБНЫЙ (ВНЕСУДЕБНЫЙ) ПОРЯДОК ОБЖАЛОВАНИЯ РЕШЕНИЙ</w:t>
        </w:r>
        <w:r>
          <w:rPr>
            <w:rFonts w:ascii="Times New Roman" w:hAnsi="Times New Roman" w:cs="Times New Roman"/>
            <w:b/>
            <w:sz w:val="28"/>
            <w:szCs w:val="28"/>
          </w:rPr>
          <w:t xml:space="preserve"> </w:t>
        </w:r>
        <w:r w:rsidRPr="001B0671">
          <w:rPr>
            <w:rFonts w:ascii="Times New Roman" w:hAnsi="Times New Roman" w:cs="Times New Roman"/>
            <w:b/>
            <w:sz w:val="28"/>
            <w:szCs w:val="28"/>
            <w:rPrChange w:id="3548" w:author="Божанова Наталия Викторовна" w:date="2022-04-08T17:47:00Z">
              <w:rPr>
                <w:rFonts w:ascii="Times New Roman" w:eastAsia="Times New Roman" w:hAnsi="Times New Roman" w:cs="Times New Roman"/>
                <w:b/>
                <w:color w:val="000000"/>
                <w:sz w:val="28"/>
                <w:szCs w:val="28"/>
              </w:rPr>
            </w:rPrChange>
          </w:rPr>
          <w:t>И ДЕЙСТВИЙ (БЕЗДЕЙСТВИЯ) ОРГАНА, ПРЕДОСТАВЛЯЮЩЕГО</w:t>
        </w:r>
      </w:ins>
    </w:p>
    <w:p w14:paraId="08F22F94" w14:textId="47B0407B" w:rsidR="001B0671" w:rsidRPr="001B0671" w:rsidRDefault="001B0671" w:rsidP="001B0671">
      <w:pPr>
        <w:autoSpaceDE w:val="0"/>
        <w:autoSpaceDN w:val="0"/>
        <w:adjustRightInd w:val="0"/>
        <w:jc w:val="center"/>
        <w:rPr>
          <w:ins w:id="3549" w:author="Божанова Наталия Викторовна" w:date="2022-04-08T17:47:00Z"/>
          <w:rFonts w:ascii="Times New Roman" w:hAnsi="Times New Roman" w:cs="Times New Roman"/>
          <w:b/>
          <w:sz w:val="28"/>
          <w:szCs w:val="28"/>
          <w:rPrChange w:id="3550" w:author="Божанова Наталия Викторовна" w:date="2022-04-08T17:47:00Z">
            <w:rPr>
              <w:ins w:id="3551" w:author="Божанова Наталия Викторовна" w:date="2022-04-08T17:47:00Z"/>
              <w:rFonts w:ascii="Times New Roman" w:hAnsi="Times New Roman" w:cs="Times New Roman"/>
              <w:sz w:val="28"/>
              <w:szCs w:val="28"/>
            </w:rPr>
          </w:rPrChange>
        </w:rPr>
      </w:pPr>
      <w:ins w:id="3552" w:author="Божанова Наталия Викторовна" w:date="2022-04-08T17:47:00Z">
        <w:r w:rsidRPr="001B0671">
          <w:rPr>
            <w:rFonts w:ascii="Times New Roman" w:hAnsi="Times New Roman" w:cs="Times New Roman"/>
            <w:b/>
            <w:sz w:val="28"/>
            <w:szCs w:val="28"/>
            <w:rPrChange w:id="3553" w:author="Божанова Наталия Викторовна" w:date="2022-04-08T17:47:00Z">
              <w:rPr>
                <w:rFonts w:ascii="Times New Roman" w:eastAsia="Times New Roman" w:hAnsi="Times New Roman" w:cs="Times New Roman"/>
                <w:b/>
                <w:color w:val="000000"/>
                <w:sz w:val="28"/>
                <w:szCs w:val="28"/>
              </w:rPr>
            </w:rPrChange>
          </w:rPr>
          <w:t>ГОСУДАРСТВЕННУЮ УСЛУГУ, А ТАКЖЕ ЕГО ДОЛЖНОСТНЫХ ЛИЦ</w:t>
        </w:r>
      </w:ins>
    </w:p>
    <w:p w14:paraId="4E17F357" w14:textId="77777777" w:rsidR="001B0671" w:rsidRDefault="001B0671" w:rsidP="001B0671">
      <w:pPr>
        <w:autoSpaceDE w:val="0"/>
        <w:autoSpaceDN w:val="0"/>
        <w:adjustRightInd w:val="0"/>
        <w:jc w:val="both"/>
        <w:rPr>
          <w:ins w:id="3554" w:author="Божанова Наталия Викторовна" w:date="2022-04-08T17:47:00Z"/>
          <w:rFonts w:ascii="Times New Roman" w:hAnsi="Times New Roman" w:cs="Times New Roman"/>
          <w:sz w:val="28"/>
          <w:szCs w:val="28"/>
        </w:rPr>
      </w:pPr>
    </w:p>
    <w:p w14:paraId="07DF41C0" w14:textId="049C8F65" w:rsidR="001B0671" w:rsidRPr="001B0671" w:rsidRDefault="001B0671" w:rsidP="001B0671">
      <w:pPr>
        <w:autoSpaceDE w:val="0"/>
        <w:autoSpaceDN w:val="0"/>
        <w:adjustRightInd w:val="0"/>
        <w:jc w:val="center"/>
        <w:rPr>
          <w:ins w:id="3555" w:author="Божанова Наталия Викторовна" w:date="2022-04-08T17:47:00Z"/>
          <w:rFonts w:ascii="Times New Roman" w:hAnsi="Times New Roman" w:cs="Times New Roman"/>
          <w:b/>
          <w:sz w:val="28"/>
          <w:szCs w:val="28"/>
          <w:rPrChange w:id="3556" w:author="Божанова Наталия Викторовна" w:date="2022-04-08T17:47:00Z">
            <w:rPr>
              <w:ins w:id="3557" w:author="Божанова Наталия Викторовна" w:date="2022-04-08T17:47:00Z"/>
              <w:rFonts w:ascii="Times New Roman" w:hAnsi="Times New Roman" w:cs="Times New Roman"/>
              <w:sz w:val="28"/>
              <w:szCs w:val="28"/>
            </w:rPr>
          </w:rPrChange>
        </w:rPr>
      </w:pPr>
      <w:ins w:id="3558" w:author="Божанова Наталия Викторовна" w:date="2022-04-08T17:47:00Z">
        <w:r>
          <w:rPr>
            <w:rFonts w:ascii="Times New Roman" w:hAnsi="Times New Roman" w:cs="Times New Roman"/>
            <w:b/>
            <w:sz w:val="28"/>
            <w:szCs w:val="28"/>
          </w:rPr>
          <w:t xml:space="preserve">5.1. </w:t>
        </w:r>
        <w:r w:rsidRPr="001B0671">
          <w:rPr>
            <w:rFonts w:ascii="Times New Roman" w:hAnsi="Times New Roman" w:cs="Times New Roman"/>
            <w:b/>
            <w:sz w:val="28"/>
            <w:szCs w:val="28"/>
            <w:rPrChange w:id="3559" w:author="Божанова Наталия Викторовна" w:date="2022-04-08T17:47:00Z">
              <w:rPr>
                <w:rFonts w:ascii="Times New Roman" w:eastAsia="Times New Roman" w:hAnsi="Times New Roman" w:cs="Times New Roman"/>
                <w:b/>
                <w:color w:val="000000"/>
                <w:sz w:val="28"/>
                <w:szCs w:val="28"/>
              </w:rPr>
            </w:rPrChange>
          </w:rPr>
          <w:t>Информация для заинтересованных лиц об их праве</w:t>
        </w:r>
      </w:ins>
    </w:p>
    <w:p w14:paraId="1AEA20DE" w14:textId="77777777" w:rsidR="001B0671" w:rsidRPr="001B0671" w:rsidRDefault="001B0671" w:rsidP="001B0671">
      <w:pPr>
        <w:autoSpaceDE w:val="0"/>
        <w:autoSpaceDN w:val="0"/>
        <w:adjustRightInd w:val="0"/>
        <w:jc w:val="center"/>
        <w:rPr>
          <w:ins w:id="3560" w:author="Божанова Наталия Викторовна" w:date="2022-04-08T17:47:00Z"/>
          <w:rFonts w:ascii="Times New Roman" w:hAnsi="Times New Roman" w:cs="Times New Roman"/>
          <w:b/>
          <w:sz w:val="28"/>
          <w:szCs w:val="28"/>
          <w:rPrChange w:id="3561" w:author="Божанова Наталия Викторовна" w:date="2022-04-08T17:47:00Z">
            <w:rPr>
              <w:ins w:id="3562" w:author="Божанова Наталия Викторовна" w:date="2022-04-08T17:47:00Z"/>
              <w:rFonts w:ascii="Times New Roman" w:hAnsi="Times New Roman" w:cs="Times New Roman"/>
              <w:sz w:val="28"/>
              <w:szCs w:val="28"/>
            </w:rPr>
          </w:rPrChange>
        </w:rPr>
      </w:pPr>
      <w:ins w:id="3563" w:author="Божанова Наталия Викторовна" w:date="2022-04-08T17:47:00Z">
        <w:r w:rsidRPr="001B0671">
          <w:rPr>
            <w:rFonts w:ascii="Times New Roman" w:hAnsi="Times New Roman" w:cs="Times New Roman"/>
            <w:b/>
            <w:sz w:val="28"/>
            <w:szCs w:val="28"/>
            <w:rPrChange w:id="3564" w:author="Божанова Наталия Викторовна" w:date="2022-04-08T17:47:00Z">
              <w:rPr>
                <w:rFonts w:ascii="Times New Roman" w:eastAsia="Times New Roman" w:hAnsi="Times New Roman" w:cs="Times New Roman"/>
                <w:b/>
                <w:color w:val="000000"/>
                <w:sz w:val="28"/>
                <w:szCs w:val="28"/>
              </w:rPr>
            </w:rPrChange>
          </w:rPr>
          <w:t>на досудебное (внесудебное) обжалование действий</w:t>
        </w:r>
      </w:ins>
    </w:p>
    <w:p w14:paraId="22FBAE61" w14:textId="77777777" w:rsidR="001B0671" w:rsidRPr="001B0671" w:rsidRDefault="001B0671" w:rsidP="001B0671">
      <w:pPr>
        <w:autoSpaceDE w:val="0"/>
        <w:autoSpaceDN w:val="0"/>
        <w:adjustRightInd w:val="0"/>
        <w:jc w:val="center"/>
        <w:rPr>
          <w:ins w:id="3565" w:author="Божанова Наталия Викторовна" w:date="2022-04-08T17:47:00Z"/>
          <w:rFonts w:ascii="Times New Roman" w:hAnsi="Times New Roman" w:cs="Times New Roman"/>
          <w:b/>
          <w:sz w:val="28"/>
          <w:szCs w:val="28"/>
          <w:rPrChange w:id="3566" w:author="Божанова Наталия Викторовна" w:date="2022-04-08T17:47:00Z">
            <w:rPr>
              <w:ins w:id="3567" w:author="Божанова Наталия Викторовна" w:date="2022-04-08T17:47:00Z"/>
              <w:rFonts w:ascii="Times New Roman" w:hAnsi="Times New Roman" w:cs="Times New Roman"/>
              <w:sz w:val="28"/>
              <w:szCs w:val="28"/>
            </w:rPr>
          </w:rPrChange>
        </w:rPr>
      </w:pPr>
      <w:ins w:id="3568" w:author="Божанова Наталия Викторовна" w:date="2022-04-08T17:47:00Z">
        <w:r w:rsidRPr="001B0671">
          <w:rPr>
            <w:rFonts w:ascii="Times New Roman" w:hAnsi="Times New Roman" w:cs="Times New Roman"/>
            <w:b/>
            <w:sz w:val="28"/>
            <w:szCs w:val="28"/>
            <w:rPrChange w:id="3569" w:author="Божанова Наталия Викторовна" w:date="2022-04-08T17:47:00Z">
              <w:rPr>
                <w:rFonts w:ascii="Times New Roman" w:eastAsia="Times New Roman" w:hAnsi="Times New Roman" w:cs="Times New Roman"/>
                <w:b/>
                <w:color w:val="000000"/>
                <w:sz w:val="28"/>
                <w:szCs w:val="28"/>
              </w:rPr>
            </w:rPrChange>
          </w:rPr>
          <w:t>(бездействия) и (или) решений, принятых (осуществленных)</w:t>
        </w:r>
      </w:ins>
    </w:p>
    <w:p w14:paraId="2C5D8EE3" w14:textId="77777777" w:rsidR="001B0671" w:rsidRPr="001B0671" w:rsidRDefault="001B0671" w:rsidP="001B0671">
      <w:pPr>
        <w:autoSpaceDE w:val="0"/>
        <w:autoSpaceDN w:val="0"/>
        <w:adjustRightInd w:val="0"/>
        <w:jc w:val="center"/>
        <w:rPr>
          <w:ins w:id="3570" w:author="Божанова Наталия Викторовна" w:date="2022-04-08T17:47:00Z"/>
          <w:rFonts w:ascii="Times New Roman" w:hAnsi="Times New Roman" w:cs="Times New Roman"/>
          <w:b/>
          <w:sz w:val="28"/>
          <w:szCs w:val="28"/>
          <w:rPrChange w:id="3571" w:author="Божанова Наталия Викторовна" w:date="2022-04-08T17:47:00Z">
            <w:rPr>
              <w:ins w:id="3572" w:author="Божанова Наталия Викторовна" w:date="2022-04-08T17:47:00Z"/>
              <w:rFonts w:ascii="Times New Roman" w:hAnsi="Times New Roman" w:cs="Times New Roman"/>
              <w:sz w:val="28"/>
              <w:szCs w:val="28"/>
            </w:rPr>
          </w:rPrChange>
        </w:rPr>
      </w:pPr>
      <w:ins w:id="3573" w:author="Божанова Наталия Викторовна" w:date="2022-04-08T17:47:00Z">
        <w:r w:rsidRPr="001B0671">
          <w:rPr>
            <w:rFonts w:ascii="Times New Roman" w:hAnsi="Times New Roman" w:cs="Times New Roman"/>
            <w:b/>
            <w:sz w:val="28"/>
            <w:szCs w:val="28"/>
            <w:rPrChange w:id="3574" w:author="Божанова Наталия Викторовна" w:date="2022-04-08T17:47:00Z">
              <w:rPr>
                <w:rFonts w:ascii="Times New Roman" w:eastAsia="Times New Roman" w:hAnsi="Times New Roman" w:cs="Times New Roman"/>
                <w:b/>
                <w:color w:val="000000"/>
                <w:sz w:val="28"/>
                <w:szCs w:val="28"/>
              </w:rPr>
            </w:rPrChange>
          </w:rPr>
          <w:t>в ходе предоставления государственной услуги</w:t>
        </w:r>
      </w:ins>
    </w:p>
    <w:p w14:paraId="1C3F7787" w14:textId="77777777" w:rsidR="001B0671" w:rsidRDefault="001B0671" w:rsidP="001B0671">
      <w:pPr>
        <w:autoSpaceDE w:val="0"/>
        <w:autoSpaceDN w:val="0"/>
        <w:adjustRightInd w:val="0"/>
        <w:jc w:val="both"/>
        <w:rPr>
          <w:ins w:id="3575" w:author="Божанова Наталия Викторовна" w:date="2022-04-08T17:47:00Z"/>
          <w:rFonts w:ascii="Times New Roman" w:hAnsi="Times New Roman" w:cs="Times New Roman"/>
          <w:sz w:val="28"/>
          <w:szCs w:val="28"/>
        </w:rPr>
      </w:pPr>
    </w:p>
    <w:p w14:paraId="49D94072" w14:textId="19D39758" w:rsidR="001B0671" w:rsidRDefault="001B0671" w:rsidP="001B0671">
      <w:pPr>
        <w:autoSpaceDE w:val="0"/>
        <w:autoSpaceDN w:val="0"/>
        <w:adjustRightInd w:val="0"/>
        <w:ind w:firstLine="540"/>
        <w:jc w:val="both"/>
        <w:rPr>
          <w:ins w:id="3576" w:author="Божанова Наталия Викторовна" w:date="2022-04-08T17:47:00Z"/>
          <w:rFonts w:ascii="Times New Roman" w:hAnsi="Times New Roman" w:cs="Times New Roman"/>
          <w:sz w:val="28"/>
          <w:szCs w:val="28"/>
        </w:rPr>
      </w:pPr>
      <w:ins w:id="3577" w:author="Божанова Наталия Викторовна" w:date="2022-04-08T17:47:00Z">
        <w:r>
          <w:rPr>
            <w:rFonts w:ascii="Times New Roman" w:hAnsi="Times New Roman" w:cs="Times New Roman"/>
            <w:sz w:val="28"/>
            <w:szCs w:val="28"/>
          </w:rPr>
          <w:t>В случае нарушения прав заявителей при предоставлении государственной услуги заявитель вправе подать жалобу в досудебном (внесудебном) порядке на решения и действия (бездействие) органа, предоставляющего государственную услугу, а также его должностных лиц, государственных гражданских служащих (далее - жалоба).</w:t>
        </w:r>
      </w:ins>
    </w:p>
    <w:p w14:paraId="2E8A3D6A" w14:textId="77777777" w:rsidR="001B0671" w:rsidRDefault="001B0671" w:rsidP="001B0671">
      <w:pPr>
        <w:autoSpaceDE w:val="0"/>
        <w:autoSpaceDN w:val="0"/>
        <w:adjustRightInd w:val="0"/>
        <w:jc w:val="both"/>
        <w:rPr>
          <w:ins w:id="3578" w:author="Божанова Наталия Викторовна" w:date="2022-04-08T17:47:00Z"/>
          <w:rFonts w:ascii="Times New Roman" w:hAnsi="Times New Roman" w:cs="Times New Roman"/>
          <w:sz w:val="28"/>
          <w:szCs w:val="28"/>
        </w:rPr>
      </w:pPr>
    </w:p>
    <w:p w14:paraId="0862E9D9" w14:textId="6561BAFF" w:rsidR="001B0671" w:rsidRPr="001B0671" w:rsidRDefault="001B0671" w:rsidP="001B0671">
      <w:pPr>
        <w:autoSpaceDE w:val="0"/>
        <w:autoSpaceDN w:val="0"/>
        <w:adjustRightInd w:val="0"/>
        <w:jc w:val="center"/>
        <w:rPr>
          <w:ins w:id="3579" w:author="Божанова Наталия Викторовна" w:date="2022-04-08T17:47:00Z"/>
          <w:rFonts w:ascii="Times New Roman" w:hAnsi="Times New Roman" w:cs="Times New Roman"/>
          <w:b/>
          <w:sz w:val="28"/>
          <w:szCs w:val="28"/>
          <w:rPrChange w:id="3580" w:author="Божанова Наталия Викторовна" w:date="2022-04-08T17:47:00Z">
            <w:rPr>
              <w:ins w:id="3581" w:author="Божанова Наталия Викторовна" w:date="2022-04-08T17:47:00Z"/>
              <w:rFonts w:ascii="Times New Roman" w:hAnsi="Times New Roman" w:cs="Times New Roman"/>
              <w:sz w:val="28"/>
              <w:szCs w:val="28"/>
            </w:rPr>
          </w:rPrChange>
        </w:rPr>
      </w:pPr>
      <w:ins w:id="3582" w:author="Божанова Наталия Викторовна" w:date="2022-04-08T17:47:00Z">
        <w:r>
          <w:rPr>
            <w:rFonts w:ascii="Times New Roman" w:hAnsi="Times New Roman" w:cs="Times New Roman"/>
            <w:b/>
            <w:sz w:val="28"/>
            <w:szCs w:val="28"/>
          </w:rPr>
          <w:t xml:space="preserve">5.2. </w:t>
        </w:r>
        <w:r w:rsidRPr="001B0671">
          <w:rPr>
            <w:rFonts w:ascii="Times New Roman" w:hAnsi="Times New Roman" w:cs="Times New Roman"/>
            <w:b/>
            <w:sz w:val="28"/>
            <w:szCs w:val="28"/>
            <w:rPrChange w:id="3583" w:author="Божанова Наталия Викторовна" w:date="2022-04-08T17:47:00Z">
              <w:rPr>
                <w:rFonts w:ascii="Times New Roman" w:eastAsia="Times New Roman" w:hAnsi="Times New Roman" w:cs="Times New Roman"/>
                <w:b/>
                <w:color w:val="000000"/>
                <w:sz w:val="28"/>
                <w:szCs w:val="28"/>
              </w:rPr>
            </w:rPrChange>
          </w:rPr>
          <w:t>Органы государственной власти, организации и уполномоченные</w:t>
        </w:r>
      </w:ins>
    </w:p>
    <w:p w14:paraId="55B1D13E" w14:textId="77777777" w:rsidR="001B0671" w:rsidRPr="001B0671" w:rsidRDefault="001B0671" w:rsidP="001B0671">
      <w:pPr>
        <w:autoSpaceDE w:val="0"/>
        <w:autoSpaceDN w:val="0"/>
        <w:adjustRightInd w:val="0"/>
        <w:jc w:val="center"/>
        <w:rPr>
          <w:ins w:id="3584" w:author="Божанова Наталия Викторовна" w:date="2022-04-08T17:47:00Z"/>
          <w:rFonts w:ascii="Times New Roman" w:hAnsi="Times New Roman" w:cs="Times New Roman"/>
          <w:b/>
          <w:sz w:val="28"/>
          <w:szCs w:val="28"/>
          <w:rPrChange w:id="3585" w:author="Божанова Наталия Викторовна" w:date="2022-04-08T17:47:00Z">
            <w:rPr>
              <w:ins w:id="3586" w:author="Божанова Наталия Викторовна" w:date="2022-04-08T17:47:00Z"/>
              <w:rFonts w:ascii="Times New Roman" w:hAnsi="Times New Roman" w:cs="Times New Roman"/>
              <w:sz w:val="28"/>
              <w:szCs w:val="28"/>
            </w:rPr>
          </w:rPrChange>
        </w:rPr>
      </w:pPr>
      <w:ins w:id="3587" w:author="Божанова Наталия Викторовна" w:date="2022-04-08T17:47:00Z">
        <w:r w:rsidRPr="001B0671">
          <w:rPr>
            <w:rFonts w:ascii="Times New Roman" w:hAnsi="Times New Roman" w:cs="Times New Roman"/>
            <w:b/>
            <w:sz w:val="28"/>
            <w:szCs w:val="28"/>
            <w:rPrChange w:id="3588" w:author="Божанова Наталия Викторовна" w:date="2022-04-08T17:47:00Z">
              <w:rPr>
                <w:rFonts w:ascii="Times New Roman" w:eastAsia="Times New Roman" w:hAnsi="Times New Roman" w:cs="Times New Roman"/>
                <w:b/>
                <w:color w:val="000000"/>
                <w:sz w:val="28"/>
                <w:szCs w:val="28"/>
              </w:rPr>
            </w:rPrChange>
          </w:rPr>
          <w:t xml:space="preserve">на рассмотрение жалобы лица, которым может быть </w:t>
        </w:r>
        <w:proofErr w:type="gramStart"/>
        <w:r w:rsidRPr="001B0671">
          <w:rPr>
            <w:rFonts w:ascii="Times New Roman" w:hAnsi="Times New Roman" w:cs="Times New Roman"/>
            <w:b/>
            <w:sz w:val="28"/>
            <w:szCs w:val="28"/>
            <w:rPrChange w:id="3589" w:author="Божанова Наталия Викторовна" w:date="2022-04-08T17:47:00Z">
              <w:rPr>
                <w:rFonts w:ascii="Times New Roman" w:eastAsia="Times New Roman" w:hAnsi="Times New Roman" w:cs="Times New Roman"/>
                <w:b/>
                <w:color w:val="000000"/>
                <w:sz w:val="28"/>
                <w:szCs w:val="28"/>
              </w:rPr>
            </w:rPrChange>
          </w:rPr>
          <w:t>направлена</w:t>
        </w:r>
        <w:proofErr w:type="gramEnd"/>
      </w:ins>
    </w:p>
    <w:p w14:paraId="21B52632" w14:textId="77777777" w:rsidR="001B0671" w:rsidRPr="001B0671" w:rsidRDefault="001B0671" w:rsidP="001B0671">
      <w:pPr>
        <w:autoSpaceDE w:val="0"/>
        <w:autoSpaceDN w:val="0"/>
        <w:adjustRightInd w:val="0"/>
        <w:jc w:val="center"/>
        <w:rPr>
          <w:ins w:id="3590" w:author="Божанова Наталия Викторовна" w:date="2022-04-08T17:47:00Z"/>
          <w:rFonts w:ascii="Times New Roman" w:hAnsi="Times New Roman" w:cs="Times New Roman"/>
          <w:b/>
          <w:sz w:val="28"/>
          <w:szCs w:val="28"/>
          <w:rPrChange w:id="3591" w:author="Божанова Наталия Викторовна" w:date="2022-04-08T17:47:00Z">
            <w:rPr>
              <w:ins w:id="3592" w:author="Божанова Наталия Викторовна" w:date="2022-04-08T17:47:00Z"/>
              <w:rFonts w:ascii="Times New Roman" w:hAnsi="Times New Roman" w:cs="Times New Roman"/>
              <w:sz w:val="28"/>
              <w:szCs w:val="28"/>
            </w:rPr>
          </w:rPrChange>
        </w:rPr>
      </w:pPr>
      <w:ins w:id="3593" w:author="Божанова Наталия Викторовна" w:date="2022-04-08T17:47:00Z">
        <w:r w:rsidRPr="001B0671">
          <w:rPr>
            <w:rFonts w:ascii="Times New Roman" w:hAnsi="Times New Roman" w:cs="Times New Roman"/>
            <w:b/>
            <w:sz w:val="28"/>
            <w:szCs w:val="28"/>
            <w:rPrChange w:id="3594" w:author="Божанова Наталия Викторовна" w:date="2022-04-08T17:47:00Z">
              <w:rPr>
                <w:rFonts w:ascii="Times New Roman" w:eastAsia="Times New Roman" w:hAnsi="Times New Roman" w:cs="Times New Roman"/>
                <w:b/>
                <w:color w:val="000000"/>
                <w:sz w:val="28"/>
                <w:szCs w:val="28"/>
              </w:rPr>
            </w:rPrChange>
          </w:rPr>
          <w:t>жалоба заявителя в досудебном (внесудебном) порядке</w:t>
        </w:r>
      </w:ins>
    </w:p>
    <w:p w14:paraId="3D870A81" w14:textId="77777777" w:rsidR="001B0671" w:rsidRDefault="001B0671" w:rsidP="001B0671">
      <w:pPr>
        <w:autoSpaceDE w:val="0"/>
        <w:autoSpaceDN w:val="0"/>
        <w:adjustRightInd w:val="0"/>
        <w:jc w:val="center"/>
        <w:rPr>
          <w:ins w:id="3595" w:author="Божанова Наталия Викторовна" w:date="2022-04-08T17:47:00Z"/>
          <w:rFonts w:ascii="Times New Roman" w:hAnsi="Times New Roman" w:cs="Times New Roman"/>
          <w:sz w:val="28"/>
          <w:szCs w:val="28"/>
        </w:rPr>
      </w:pPr>
    </w:p>
    <w:p w14:paraId="00AAD580" w14:textId="1994376A" w:rsidR="001B0671" w:rsidRDefault="001B0671" w:rsidP="00D018FC">
      <w:pPr>
        <w:autoSpaceDE w:val="0"/>
        <w:autoSpaceDN w:val="0"/>
        <w:adjustRightInd w:val="0"/>
        <w:ind w:firstLine="709"/>
        <w:jc w:val="both"/>
        <w:rPr>
          <w:ins w:id="3596" w:author="Божанова Наталия Викторовна" w:date="2022-04-08T17:47:00Z"/>
          <w:rFonts w:ascii="Times New Roman" w:hAnsi="Times New Roman" w:cs="Times New Roman"/>
          <w:sz w:val="28"/>
          <w:szCs w:val="28"/>
        </w:rPr>
      </w:pPr>
      <w:ins w:id="3597" w:author="Божанова Наталия Викторовна" w:date="2022-04-08T17:48:00Z">
        <w:r>
          <w:rPr>
            <w:rFonts w:ascii="Times New Roman" w:hAnsi="Times New Roman" w:cs="Times New Roman"/>
            <w:sz w:val="28"/>
            <w:szCs w:val="28"/>
          </w:rPr>
          <w:t xml:space="preserve">5.2.1. </w:t>
        </w:r>
      </w:ins>
      <w:ins w:id="3598" w:author="Божанова Наталия Викторовна" w:date="2022-04-08T17:47:00Z">
        <w:r>
          <w:rPr>
            <w:rFonts w:ascii="Times New Roman" w:hAnsi="Times New Roman" w:cs="Times New Roman"/>
            <w:sz w:val="28"/>
            <w:szCs w:val="28"/>
          </w:rPr>
          <w:t>Жалоба на действия (бездействие) должностных лиц, государственных гражданских служащих органа, предоставляющего государственную услугу, подается руководителю органа, предоставляющего государственную услугу.</w:t>
        </w:r>
      </w:ins>
    </w:p>
    <w:p w14:paraId="34CD52C9" w14:textId="77777777" w:rsidR="001B0671" w:rsidRDefault="001B0671" w:rsidP="00D018FC">
      <w:pPr>
        <w:autoSpaceDE w:val="0"/>
        <w:autoSpaceDN w:val="0"/>
        <w:adjustRightInd w:val="0"/>
        <w:ind w:firstLine="709"/>
        <w:jc w:val="both"/>
        <w:rPr>
          <w:ins w:id="3599" w:author="Божанова Наталия Викторовна" w:date="2022-04-08T17:47:00Z"/>
          <w:rFonts w:ascii="Times New Roman" w:hAnsi="Times New Roman" w:cs="Times New Roman"/>
          <w:sz w:val="28"/>
          <w:szCs w:val="28"/>
        </w:rPr>
      </w:pPr>
      <w:ins w:id="3600" w:author="Божанова Наталия Викторовна" w:date="2022-04-08T17:47:00Z">
        <w:r>
          <w:rPr>
            <w:rFonts w:ascii="Times New Roman" w:hAnsi="Times New Roman" w:cs="Times New Roman"/>
            <w:sz w:val="28"/>
            <w:szCs w:val="28"/>
          </w:rPr>
          <w:t>Жалоба на решения и действия (бездействие) руководителя органа, предоставляющего государственную услугу, подается в вышестоящий орган — Правительство Саратовской области.</w:t>
        </w:r>
      </w:ins>
    </w:p>
    <w:p w14:paraId="43EDC735" w14:textId="661E9A93" w:rsidR="001B0671" w:rsidRDefault="001B0671" w:rsidP="00D018FC">
      <w:pPr>
        <w:autoSpaceDE w:val="0"/>
        <w:autoSpaceDN w:val="0"/>
        <w:adjustRightInd w:val="0"/>
        <w:ind w:firstLine="709"/>
        <w:jc w:val="both"/>
        <w:rPr>
          <w:ins w:id="3601" w:author="Божанова Наталия Викторовна" w:date="2022-04-08T17:47:00Z"/>
          <w:rFonts w:ascii="Times New Roman" w:hAnsi="Times New Roman" w:cs="Times New Roman"/>
          <w:sz w:val="28"/>
          <w:szCs w:val="28"/>
        </w:rPr>
      </w:pPr>
      <w:ins w:id="3602" w:author="Божанова Наталия Викторовна" w:date="2022-04-08T17:47:00Z">
        <w:r>
          <w:rPr>
            <w:rFonts w:ascii="Times New Roman" w:hAnsi="Times New Roman" w:cs="Times New Roman"/>
            <w:sz w:val="28"/>
            <w:szCs w:val="28"/>
          </w:rPr>
          <w:t>5.2.</w:t>
        </w:r>
      </w:ins>
      <w:ins w:id="3603" w:author="Божанова Наталия Викторовна" w:date="2022-04-08T17:48:00Z">
        <w:r>
          <w:rPr>
            <w:rFonts w:ascii="Times New Roman" w:hAnsi="Times New Roman" w:cs="Times New Roman"/>
            <w:sz w:val="28"/>
            <w:szCs w:val="28"/>
          </w:rPr>
          <w:t>2.</w:t>
        </w:r>
      </w:ins>
      <w:ins w:id="3604" w:author="Божанова Наталия Викторовна" w:date="2022-04-08T17:47:00Z">
        <w:r>
          <w:rPr>
            <w:rFonts w:ascii="Times New Roman" w:hAnsi="Times New Roman" w:cs="Times New Roman"/>
            <w:sz w:val="28"/>
            <w:szCs w:val="28"/>
          </w:rPr>
          <w:t xml:space="preserve"> Жалоба подается в письменной форме на бумажном носителе или в форме электронного документа.</w:t>
        </w:r>
      </w:ins>
    </w:p>
    <w:p w14:paraId="14000799" w14:textId="77777777" w:rsidR="001B0671" w:rsidRDefault="001B0671" w:rsidP="00D018FC">
      <w:pPr>
        <w:autoSpaceDE w:val="0"/>
        <w:autoSpaceDN w:val="0"/>
        <w:adjustRightInd w:val="0"/>
        <w:ind w:firstLine="709"/>
        <w:jc w:val="both"/>
        <w:rPr>
          <w:ins w:id="3605" w:author="Божанова Наталия Викторовна" w:date="2022-04-08T17:47:00Z"/>
          <w:rFonts w:ascii="Times New Roman" w:hAnsi="Times New Roman" w:cs="Times New Roman"/>
          <w:sz w:val="28"/>
          <w:szCs w:val="28"/>
        </w:rPr>
      </w:pPr>
      <w:ins w:id="3606" w:author="Божанова Наталия Викторовна" w:date="2022-04-08T17:47:00Z">
        <w:r>
          <w:rPr>
            <w:rFonts w:ascii="Times New Roman" w:hAnsi="Times New Roman" w:cs="Times New Roman"/>
            <w:sz w:val="28"/>
            <w:szCs w:val="28"/>
          </w:rPr>
          <w:t>Жалоба может быть принята при личном приеме заявителя, а также направлена с использованием:</w:t>
        </w:r>
      </w:ins>
    </w:p>
    <w:p w14:paraId="60303160" w14:textId="77777777" w:rsidR="001B0671" w:rsidRDefault="001B0671" w:rsidP="00D018FC">
      <w:pPr>
        <w:autoSpaceDE w:val="0"/>
        <w:autoSpaceDN w:val="0"/>
        <w:adjustRightInd w:val="0"/>
        <w:ind w:firstLine="709"/>
        <w:jc w:val="both"/>
        <w:rPr>
          <w:ins w:id="3607" w:author="Божанова Наталия Викторовна" w:date="2022-04-08T17:47:00Z"/>
          <w:rFonts w:ascii="Times New Roman" w:hAnsi="Times New Roman" w:cs="Times New Roman"/>
          <w:sz w:val="28"/>
          <w:szCs w:val="28"/>
        </w:rPr>
      </w:pPr>
      <w:ins w:id="3608" w:author="Божанова Наталия Викторовна" w:date="2022-04-08T17:47:00Z">
        <w:r>
          <w:rPr>
            <w:rFonts w:ascii="Times New Roman" w:hAnsi="Times New Roman" w:cs="Times New Roman"/>
            <w:sz w:val="28"/>
            <w:szCs w:val="28"/>
          </w:rPr>
          <w:t>почтовой связи;</w:t>
        </w:r>
      </w:ins>
    </w:p>
    <w:p w14:paraId="33E323F1" w14:textId="77777777" w:rsidR="001B0671" w:rsidRDefault="001B0671" w:rsidP="00D018FC">
      <w:pPr>
        <w:autoSpaceDE w:val="0"/>
        <w:autoSpaceDN w:val="0"/>
        <w:adjustRightInd w:val="0"/>
        <w:ind w:firstLine="709"/>
        <w:jc w:val="both"/>
        <w:rPr>
          <w:ins w:id="3609" w:author="Божанова Наталия Викторовна" w:date="2022-04-08T17:47:00Z"/>
          <w:rFonts w:ascii="Times New Roman" w:hAnsi="Times New Roman" w:cs="Times New Roman"/>
          <w:sz w:val="28"/>
          <w:szCs w:val="28"/>
        </w:rPr>
      </w:pPr>
      <w:ins w:id="3610" w:author="Божанова Наталия Викторовна" w:date="2022-04-08T17:47:00Z">
        <w:r>
          <w:rPr>
            <w:rFonts w:ascii="Times New Roman" w:hAnsi="Times New Roman" w:cs="Times New Roman"/>
            <w:sz w:val="28"/>
            <w:szCs w:val="28"/>
          </w:rPr>
          <w:t>электронной почты;</w:t>
        </w:r>
      </w:ins>
    </w:p>
    <w:p w14:paraId="2BE695E4" w14:textId="77777777" w:rsidR="001B0671" w:rsidRDefault="001B0671" w:rsidP="00D018FC">
      <w:pPr>
        <w:autoSpaceDE w:val="0"/>
        <w:autoSpaceDN w:val="0"/>
        <w:adjustRightInd w:val="0"/>
        <w:ind w:firstLine="709"/>
        <w:jc w:val="both"/>
        <w:rPr>
          <w:ins w:id="3611" w:author="Божанова Наталия Викторовна" w:date="2022-04-08T17:47:00Z"/>
          <w:rFonts w:ascii="Times New Roman" w:hAnsi="Times New Roman" w:cs="Times New Roman"/>
          <w:sz w:val="28"/>
          <w:szCs w:val="28"/>
        </w:rPr>
      </w:pPr>
      <w:ins w:id="3612" w:author="Божанова Наталия Викторовна" w:date="2022-04-08T17:47:00Z">
        <w:r>
          <w:rPr>
            <w:rFonts w:ascii="Times New Roman" w:hAnsi="Times New Roman" w:cs="Times New Roman"/>
            <w:sz w:val="28"/>
            <w:szCs w:val="28"/>
          </w:rPr>
          <w:t>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 ФГИС  ДО (https://do.gosuslugi.ru/);</w:t>
        </w:r>
      </w:ins>
    </w:p>
    <w:p w14:paraId="48110E4A" w14:textId="77777777" w:rsidR="001B0671" w:rsidRDefault="001B0671" w:rsidP="00D018FC">
      <w:pPr>
        <w:autoSpaceDE w:val="0"/>
        <w:autoSpaceDN w:val="0"/>
        <w:adjustRightInd w:val="0"/>
        <w:ind w:firstLine="709"/>
        <w:jc w:val="both"/>
        <w:rPr>
          <w:ins w:id="3613" w:author="Божанова Наталия Викторовна" w:date="2022-04-08T17:47:00Z"/>
          <w:rFonts w:ascii="Times New Roman" w:hAnsi="Times New Roman" w:cs="Times New Roman"/>
          <w:sz w:val="28"/>
          <w:szCs w:val="28"/>
        </w:rPr>
      </w:pPr>
      <w:ins w:id="3614" w:author="Божанова Наталия Викторовна" w:date="2022-04-08T17:47:00Z">
        <w:r w:rsidRPr="00C24621">
          <w:rPr>
            <w:rFonts w:ascii="Times New Roman" w:hAnsi="Times New Roman" w:cs="Times New Roman"/>
            <w:sz w:val="28"/>
            <w:szCs w:val="28"/>
            <w:rPrChange w:id="3615" w:author="Божанова Наталия Викторовна" w:date="2022-04-12T15:32:00Z">
              <w:rPr>
                <w:rFonts w:ascii="Times New Roman" w:eastAsia="Times New Roman" w:hAnsi="Times New Roman" w:cs="Times New Roman"/>
                <w:b/>
                <w:color w:val="000000"/>
                <w:sz w:val="28"/>
                <w:szCs w:val="28"/>
              </w:rPr>
            </w:rPrChange>
          </w:rPr>
          <w:t>через многофункциональный центр предоставления государственных и муниципальных услуг.</w:t>
        </w:r>
      </w:ins>
    </w:p>
    <w:p w14:paraId="515E0B24" w14:textId="77777777" w:rsidR="001B0671" w:rsidRDefault="001B0671" w:rsidP="00D018FC">
      <w:pPr>
        <w:autoSpaceDE w:val="0"/>
        <w:autoSpaceDN w:val="0"/>
        <w:adjustRightInd w:val="0"/>
        <w:ind w:firstLine="709"/>
        <w:jc w:val="both"/>
        <w:rPr>
          <w:ins w:id="3616" w:author="Божанова Наталия Викторовна" w:date="2022-04-08T17:47:00Z"/>
          <w:rFonts w:ascii="Times New Roman" w:hAnsi="Times New Roman" w:cs="Times New Roman"/>
          <w:sz w:val="28"/>
          <w:szCs w:val="28"/>
        </w:rPr>
      </w:pPr>
    </w:p>
    <w:p w14:paraId="1FDE5140" w14:textId="3F1CD4AA" w:rsidR="001B0671" w:rsidRPr="001B0671" w:rsidRDefault="001B0671" w:rsidP="00D018FC">
      <w:pPr>
        <w:autoSpaceDE w:val="0"/>
        <w:autoSpaceDN w:val="0"/>
        <w:adjustRightInd w:val="0"/>
        <w:ind w:firstLine="709"/>
        <w:jc w:val="center"/>
        <w:rPr>
          <w:ins w:id="3617" w:author="Божанова Наталия Викторовна" w:date="2022-04-08T17:47:00Z"/>
          <w:rFonts w:ascii="Times New Roman" w:hAnsi="Times New Roman" w:cs="Times New Roman"/>
          <w:b/>
          <w:sz w:val="28"/>
          <w:szCs w:val="28"/>
          <w:rPrChange w:id="3618" w:author="Божанова Наталия Викторовна" w:date="2022-04-08T17:48:00Z">
            <w:rPr>
              <w:ins w:id="3619" w:author="Божанова Наталия Викторовна" w:date="2022-04-08T17:47:00Z"/>
              <w:rFonts w:ascii="Times New Roman" w:hAnsi="Times New Roman" w:cs="Times New Roman"/>
              <w:sz w:val="28"/>
              <w:szCs w:val="28"/>
            </w:rPr>
          </w:rPrChange>
        </w:rPr>
      </w:pPr>
      <w:ins w:id="3620" w:author="Божанова Наталия Викторовна" w:date="2022-04-08T17:48:00Z">
        <w:r>
          <w:rPr>
            <w:rFonts w:ascii="Times New Roman" w:hAnsi="Times New Roman" w:cs="Times New Roman"/>
            <w:b/>
            <w:sz w:val="28"/>
            <w:szCs w:val="28"/>
          </w:rPr>
          <w:t xml:space="preserve">5.3. </w:t>
        </w:r>
      </w:ins>
      <w:ins w:id="3621" w:author="Божанова Наталия Викторовна" w:date="2022-04-08T17:47:00Z">
        <w:r w:rsidRPr="001B0671">
          <w:rPr>
            <w:rFonts w:ascii="Times New Roman" w:hAnsi="Times New Roman" w:cs="Times New Roman"/>
            <w:b/>
            <w:sz w:val="28"/>
            <w:szCs w:val="28"/>
            <w:rPrChange w:id="3622" w:author="Божанова Наталия Викторовна" w:date="2022-04-08T17:48:00Z">
              <w:rPr>
                <w:rFonts w:ascii="Times New Roman" w:eastAsia="Times New Roman" w:hAnsi="Times New Roman" w:cs="Times New Roman"/>
                <w:b/>
                <w:color w:val="000000"/>
                <w:sz w:val="28"/>
                <w:szCs w:val="28"/>
              </w:rPr>
            </w:rPrChange>
          </w:rPr>
          <w:t>Способы информирования заявителей о порядке подачи</w:t>
        </w:r>
      </w:ins>
    </w:p>
    <w:p w14:paraId="2EDFD0AE" w14:textId="77777777" w:rsidR="001B0671" w:rsidRPr="001B0671" w:rsidRDefault="001B0671" w:rsidP="00D018FC">
      <w:pPr>
        <w:autoSpaceDE w:val="0"/>
        <w:autoSpaceDN w:val="0"/>
        <w:adjustRightInd w:val="0"/>
        <w:ind w:firstLine="709"/>
        <w:jc w:val="center"/>
        <w:rPr>
          <w:ins w:id="3623" w:author="Божанова Наталия Викторовна" w:date="2022-04-08T17:47:00Z"/>
          <w:rFonts w:ascii="Times New Roman" w:hAnsi="Times New Roman" w:cs="Times New Roman"/>
          <w:b/>
          <w:sz w:val="28"/>
          <w:szCs w:val="28"/>
          <w:rPrChange w:id="3624" w:author="Божанова Наталия Викторовна" w:date="2022-04-08T17:48:00Z">
            <w:rPr>
              <w:ins w:id="3625" w:author="Божанова Наталия Викторовна" w:date="2022-04-08T17:47:00Z"/>
              <w:rFonts w:ascii="Times New Roman" w:hAnsi="Times New Roman" w:cs="Times New Roman"/>
              <w:sz w:val="28"/>
              <w:szCs w:val="28"/>
            </w:rPr>
          </w:rPrChange>
        </w:rPr>
      </w:pPr>
      <w:ins w:id="3626" w:author="Божанова Наталия Викторовна" w:date="2022-04-08T17:47:00Z">
        <w:r w:rsidRPr="001B0671">
          <w:rPr>
            <w:rFonts w:ascii="Times New Roman" w:hAnsi="Times New Roman" w:cs="Times New Roman"/>
            <w:b/>
            <w:sz w:val="28"/>
            <w:szCs w:val="28"/>
            <w:rPrChange w:id="3627" w:author="Божанова Наталия Викторовна" w:date="2022-04-08T17:48:00Z">
              <w:rPr>
                <w:rFonts w:ascii="Times New Roman" w:eastAsia="Times New Roman" w:hAnsi="Times New Roman" w:cs="Times New Roman"/>
                <w:b/>
                <w:color w:val="000000"/>
                <w:sz w:val="28"/>
                <w:szCs w:val="28"/>
              </w:rPr>
            </w:rPrChange>
          </w:rPr>
          <w:t>и рассмотрения жалобы, в том числе с использованием Едином портале государственных и муниципальных услуг (функций)</w:t>
        </w:r>
      </w:ins>
    </w:p>
    <w:p w14:paraId="5B55612D" w14:textId="77777777" w:rsidR="001B0671" w:rsidRPr="001B0671" w:rsidRDefault="001B0671" w:rsidP="00D018FC">
      <w:pPr>
        <w:autoSpaceDE w:val="0"/>
        <w:autoSpaceDN w:val="0"/>
        <w:adjustRightInd w:val="0"/>
        <w:ind w:firstLine="709"/>
        <w:jc w:val="both"/>
        <w:rPr>
          <w:ins w:id="3628" w:author="Божанова Наталия Викторовна" w:date="2022-04-08T17:47:00Z"/>
          <w:rFonts w:ascii="Times New Roman" w:hAnsi="Times New Roman" w:cs="Times New Roman"/>
          <w:b/>
          <w:sz w:val="28"/>
          <w:szCs w:val="28"/>
          <w:rPrChange w:id="3629" w:author="Божанова Наталия Викторовна" w:date="2022-04-08T17:48:00Z">
            <w:rPr>
              <w:ins w:id="3630" w:author="Божанова Наталия Викторовна" w:date="2022-04-08T17:47:00Z"/>
              <w:rFonts w:ascii="Times New Roman" w:hAnsi="Times New Roman" w:cs="Times New Roman"/>
              <w:sz w:val="28"/>
              <w:szCs w:val="28"/>
            </w:rPr>
          </w:rPrChange>
        </w:rPr>
      </w:pPr>
    </w:p>
    <w:p w14:paraId="757DDD80" w14:textId="501760BD" w:rsidR="001B0671" w:rsidRDefault="001B0671" w:rsidP="00D018FC">
      <w:pPr>
        <w:autoSpaceDE w:val="0"/>
        <w:autoSpaceDN w:val="0"/>
        <w:adjustRightInd w:val="0"/>
        <w:ind w:firstLine="709"/>
        <w:jc w:val="both"/>
        <w:rPr>
          <w:ins w:id="3631" w:author="Божанова Наталия Викторовна" w:date="2022-04-08T17:47:00Z"/>
          <w:rFonts w:ascii="Times New Roman" w:hAnsi="Times New Roman" w:cs="Times New Roman"/>
          <w:sz w:val="28"/>
          <w:szCs w:val="28"/>
        </w:rPr>
      </w:pPr>
      <w:ins w:id="3632" w:author="Божанова Наталия Викторовна" w:date="2022-04-08T17:47:00Z">
        <w:r>
          <w:rPr>
            <w:rFonts w:ascii="Times New Roman" w:hAnsi="Times New Roman" w:cs="Times New Roman"/>
            <w:sz w:val="28"/>
            <w:szCs w:val="28"/>
          </w:rPr>
          <w:t>Информацию о порядке подачи и рассмотрения жалобы граждане могут получить:</w:t>
        </w:r>
      </w:ins>
    </w:p>
    <w:p w14:paraId="78A775C0" w14:textId="77777777" w:rsidR="001B0671" w:rsidRPr="00D018FC" w:rsidRDefault="001B0671" w:rsidP="00D018FC">
      <w:pPr>
        <w:autoSpaceDE w:val="0"/>
        <w:autoSpaceDN w:val="0"/>
        <w:adjustRightInd w:val="0"/>
        <w:ind w:firstLine="709"/>
        <w:jc w:val="both"/>
        <w:rPr>
          <w:ins w:id="3633" w:author="Божанова Наталия Викторовна" w:date="2022-04-08T17:47:00Z"/>
          <w:rFonts w:ascii="Times New Roman" w:hAnsi="Times New Roman" w:cs="Times New Roman"/>
          <w:sz w:val="28"/>
          <w:szCs w:val="28"/>
        </w:rPr>
      </w:pPr>
      <w:ins w:id="3634" w:author="Божанова Наталия Викторовна" w:date="2022-04-08T17:47:00Z">
        <w:r w:rsidRPr="00D018FC">
          <w:rPr>
            <w:rFonts w:ascii="Times New Roman" w:hAnsi="Times New Roman" w:cs="Times New Roman"/>
            <w:sz w:val="28"/>
            <w:szCs w:val="28"/>
            <w:rPrChange w:id="3635" w:author="Божанова Наталия Викторовна" w:date="2022-04-12T11:47:00Z">
              <w:rPr>
                <w:rFonts w:ascii="Times New Roman" w:eastAsia="Times New Roman" w:hAnsi="Times New Roman" w:cs="Times New Roman"/>
                <w:b/>
                <w:color w:val="000000"/>
                <w:sz w:val="28"/>
                <w:szCs w:val="28"/>
              </w:rPr>
            </w:rPrChange>
          </w:rPr>
          <w:t xml:space="preserve">на </w:t>
        </w:r>
        <w:r w:rsidRPr="00D018FC">
          <w:rPr>
            <w:rPrChange w:id="3636" w:author="Божанова Наталия Викторовна" w:date="2022-04-12T11:47:00Z">
              <w:rPr>
                <w:rFonts w:ascii="Times New Roman" w:eastAsia="Times New Roman" w:hAnsi="Times New Roman" w:cs="Times New Roman"/>
                <w:b/>
                <w:color w:val="000000"/>
                <w:sz w:val="36"/>
                <w:szCs w:val="36"/>
              </w:rPr>
            </w:rPrChange>
          </w:rPr>
          <w:fldChar w:fldCharType="begin"/>
        </w:r>
        <w:r w:rsidRPr="00D018FC">
          <w:rPr>
            <w:rPrChange w:id="3637" w:author="Божанова Наталия Викторовна" w:date="2022-04-12T11:47:00Z">
              <w:rPr>
                <w:rFonts w:ascii="Times New Roman" w:eastAsia="Times New Roman" w:hAnsi="Times New Roman" w:cs="Times New Roman"/>
                <w:b/>
                <w:color w:val="000000"/>
                <w:sz w:val="36"/>
                <w:szCs w:val="36"/>
              </w:rPr>
            </w:rPrChange>
          </w:rPr>
          <w:instrText xml:space="preserve"> HYPERLINK "garantf1://9439064.56" </w:instrText>
        </w:r>
        <w:r w:rsidRPr="00D018FC">
          <w:rPr>
            <w:rPrChange w:id="3638" w:author="Божанова Наталия Викторовна" w:date="2022-04-12T11:47:00Z">
              <w:rPr>
                <w:rFonts w:ascii="Times New Roman" w:eastAsia="Times New Roman" w:hAnsi="Times New Roman" w:cs="Times New Roman"/>
                <w:b/>
                <w:color w:val="000000"/>
                <w:sz w:val="36"/>
                <w:szCs w:val="36"/>
              </w:rPr>
            </w:rPrChange>
          </w:rPr>
          <w:fldChar w:fldCharType="separate"/>
        </w:r>
        <w:r w:rsidRPr="00D018FC">
          <w:rPr>
            <w:rStyle w:val="af4"/>
            <w:rFonts w:ascii="Times New Roman" w:hAnsi="Times New Roman" w:cs="Times New Roman"/>
            <w:color w:val="auto"/>
            <w:sz w:val="28"/>
            <w:szCs w:val="28"/>
            <w:u w:val="none"/>
            <w:rPrChange w:id="3639" w:author="Божанова Наталия Викторовна" w:date="2022-04-12T11:47:00Z">
              <w:rPr>
                <w:rStyle w:val="af4"/>
                <w:rFonts w:ascii="Times New Roman" w:eastAsia="Times New Roman" w:hAnsi="Times New Roman" w:cs="Times New Roman"/>
                <w:b/>
                <w:sz w:val="28"/>
                <w:szCs w:val="28"/>
              </w:rPr>
            </w:rPrChange>
          </w:rPr>
          <w:t>официальном сайте</w:t>
        </w:r>
        <w:r w:rsidRPr="00D018FC">
          <w:rPr>
            <w:rPrChange w:id="3640" w:author="Божанова Наталия Викторовна" w:date="2022-04-12T11:47:00Z">
              <w:rPr>
                <w:rFonts w:ascii="Times New Roman" w:eastAsia="Times New Roman" w:hAnsi="Times New Roman" w:cs="Times New Roman"/>
                <w:b/>
                <w:color w:val="000000"/>
                <w:sz w:val="36"/>
                <w:szCs w:val="36"/>
              </w:rPr>
            </w:rPrChange>
          </w:rPr>
          <w:fldChar w:fldCharType="end"/>
        </w:r>
        <w:r w:rsidRPr="00D018FC">
          <w:rPr>
            <w:rFonts w:ascii="Times New Roman" w:hAnsi="Times New Roman" w:cs="Times New Roman"/>
            <w:sz w:val="28"/>
            <w:szCs w:val="28"/>
            <w:rPrChange w:id="3641" w:author="Божанова Наталия Викторовна" w:date="2022-04-12T11:47:00Z">
              <w:rPr>
                <w:rFonts w:ascii="Times New Roman" w:eastAsia="Times New Roman" w:hAnsi="Times New Roman" w:cs="Times New Roman"/>
                <w:b/>
                <w:color w:val="000000"/>
                <w:sz w:val="28"/>
                <w:szCs w:val="28"/>
              </w:rPr>
            </w:rPrChange>
          </w:rPr>
          <w:t xml:space="preserve"> органа, предоставляющего государственную услугу;</w:t>
        </w:r>
      </w:ins>
    </w:p>
    <w:p w14:paraId="4B5D4980" w14:textId="77777777" w:rsidR="001B0671" w:rsidRPr="00D018FC" w:rsidRDefault="001B0671" w:rsidP="00D018FC">
      <w:pPr>
        <w:autoSpaceDE w:val="0"/>
        <w:autoSpaceDN w:val="0"/>
        <w:adjustRightInd w:val="0"/>
        <w:ind w:firstLine="709"/>
        <w:jc w:val="both"/>
        <w:rPr>
          <w:ins w:id="3642" w:author="Божанова Наталия Викторовна" w:date="2022-04-08T17:47:00Z"/>
          <w:rFonts w:ascii="Times New Roman" w:hAnsi="Times New Roman" w:cs="Times New Roman"/>
          <w:sz w:val="28"/>
          <w:szCs w:val="28"/>
        </w:rPr>
      </w:pPr>
      <w:ins w:id="3643" w:author="Божанова Наталия Викторовна" w:date="2022-04-08T17:47:00Z">
        <w:r w:rsidRPr="00D018FC">
          <w:rPr>
            <w:rFonts w:ascii="Times New Roman" w:hAnsi="Times New Roman" w:cs="Times New Roman"/>
            <w:sz w:val="28"/>
            <w:szCs w:val="28"/>
            <w:rPrChange w:id="3644" w:author="Божанова Наталия Викторовна" w:date="2022-04-12T11:47:00Z">
              <w:rPr>
                <w:rFonts w:ascii="Times New Roman" w:eastAsia="Times New Roman" w:hAnsi="Times New Roman" w:cs="Times New Roman"/>
                <w:b/>
                <w:color w:val="000000"/>
                <w:sz w:val="28"/>
                <w:szCs w:val="28"/>
              </w:rPr>
            </w:rPrChange>
          </w:rPr>
          <w:t>на информационных стендах органа, предоставляющего государственную услугу;</w:t>
        </w:r>
      </w:ins>
    </w:p>
    <w:p w14:paraId="54D98BFD" w14:textId="77777777" w:rsidR="001B0671" w:rsidRPr="00D018FC" w:rsidRDefault="001B0671" w:rsidP="00D018FC">
      <w:pPr>
        <w:autoSpaceDE w:val="0"/>
        <w:autoSpaceDN w:val="0"/>
        <w:adjustRightInd w:val="0"/>
        <w:ind w:firstLine="709"/>
        <w:jc w:val="both"/>
        <w:rPr>
          <w:ins w:id="3645" w:author="Божанова Наталия Викторовна" w:date="2022-04-08T17:47:00Z"/>
          <w:rFonts w:ascii="Times New Roman" w:hAnsi="Times New Roman" w:cs="Times New Roman"/>
          <w:sz w:val="28"/>
          <w:szCs w:val="28"/>
        </w:rPr>
      </w:pPr>
      <w:ins w:id="3646" w:author="Божанова Наталия Викторовна" w:date="2022-04-08T17:47:00Z">
        <w:r w:rsidRPr="00D018FC">
          <w:rPr>
            <w:rFonts w:ascii="Times New Roman" w:hAnsi="Times New Roman" w:cs="Times New Roman"/>
            <w:sz w:val="28"/>
            <w:szCs w:val="28"/>
            <w:rPrChange w:id="3647" w:author="Божанова Наталия Викторовна" w:date="2022-04-12T11:47:00Z">
              <w:rPr>
                <w:rFonts w:ascii="Times New Roman" w:eastAsia="Times New Roman" w:hAnsi="Times New Roman" w:cs="Times New Roman"/>
                <w:b/>
                <w:color w:val="000000"/>
                <w:sz w:val="28"/>
                <w:szCs w:val="28"/>
              </w:rPr>
            </w:rPrChange>
          </w:rPr>
          <w:t>при личном обращении в орган, предоставляющий государственную услугу;</w:t>
        </w:r>
      </w:ins>
    </w:p>
    <w:p w14:paraId="38DC569B" w14:textId="77777777" w:rsidR="001B0671" w:rsidRPr="00D018FC" w:rsidRDefault="001B0671" w:rsidP="00D018FC">
      <w:pPr>
        <w:autoSpaceDE w:val="0"/>
        <w:autoSpaceDN w:val="0"/>
        <w:adjustRightInd w:val="0"/>
        <w:ind w:firstLine="709"/>
        <w:jc w:val="both"/>
        <w:rPr>
          <w:ins w:id="3648" w:author="Божанова Наталия Викторовна" w:date="2022-04-08T17:47:00Z"/>
          <w:rFonts w:ascii="Times New Roman" w:hAnsi="Times New Roman" w:cs="Times New Roman"/>
          <w:sz w:val="28"/>
          <w:szCs w:val="28"/>
        </w:rPr>
      </w:pPr>
      <w:ins w:id="3649" w:author="Божанова Наталия Викторовна" w:date="2022-04-08T17:47:00Z">
        <w:r w:rsidRPr="00D018FC">
          <w:rPr>
            <w:rFonts w:ascii="Times New Roman" w:hAnsi="Times New Roman" w:cs="Times New Roman"/>
            <w:sz w:val="28"/>
            <w:szCs w:val="28"/>
            <w:rPrChange w:id="3650" w:author="Божанова Наталия Викторовна" w:date="2022-04-12T11:47:00Z">
              <w:rPr>
                <w:rFonts w:ascii="Times New Roman" w:eastAsia="Times New Roman" w:hAnsi="Times New Roman" w:cs="Times New Roman"/>
                <w:b/>
                <w:color w:val="000000"/>
                <w:sz w:val="28"/>
                <w:szCs w:val="28"/>
              </w:rPr>
            </w:rPrChange>
          </w:rPr>
          <w:t>на Едином портале государственных и муниципальных услуг (функций) (</w:t>
        </w:r>
        <w:r w:rsidRPr="00D018FC">
          <w:rPr>
            <w:rPrChange w:id="3651" w:author="Божанова Наталия Викторовна" w:date="2022-04-12T11:47:00Z">
              <w:rPr>
                <w:rFonts w:ascii="Times New Roman" w:eastAsia="Times New Roman" w:hAnsi="Times New Roman" w:cs="Times New Roman"/>
                <w:b/>
                <w:color w:val="000000"/>
                <w:sz w:val="36"/>
                <w:szCs w:val="36"/>
              </w:rPr>
            </w:rPrChange>
          </w:rPr>
          <w:fldChar w:fldCharType="begin"/>
        </w:r>
        <w:r w:rsidRPr="00D018FC">
          <w:rPr>
            <w:rPrChange w:id="3652" w:author="Божанова Наталия Викторовна" w:date="2022-04-12T11:47:00Z">
              <w:rPr>
                <w:rFonts w:ascii="Times New Roman" w:eastAsia="Times New Roman" w:hAnsi="Times New Roman" w:cs="Times New Roman"/>
                <w:b/>
                <w:color w:val="000000"/>
                <w:sz w:val="36"/>
                <w:szCs w:val="36"/>
              </w:rPr>
            </w:rPrChange>
          </w:rPr>
          <w:instrText xml:space="preserve"> HYPERLINK "https://gosuslugi.ru/" </w:instrText>
        </w:r>
        <w:r w:rsidRPr="00D018FC">
          <w:rPr>
            <w:rPrChange w:id="3653" w:author="Божанова Наталия Викторовна" w:date="2022-04-12T11:47:00Z">
              <w:rPr>
                <w:rFonts w:ascii="Times New Roman" w:eastAsia="Times New Roman" w:hAnsi="Times New Roman" w:cs="Times New Roman"/>
                <w:b/>
                <w:color w:val="000000"/>
                <w:sz w:val="36"/>
                <w:szCs w:val="36"/>
              </w:rPr>
            </w:rPrChange>
          </w:rPr>
          <w:fldChar w:fldCharType="separate"/>
        </w:r>
        <w:r w:rsidRPr="00D018FC">
          <w:rPr>
            <w:rStyle w:val="af4"/>
            <w:rFonts w:ascii="Times New Roman" w:hAnsi="Times New Roman" w:cs="Times New Roman"/>
            <w:color w:val="auto"/>
            <w:sz w:val="28"/>
            <w:szCs w:val="28"/>
            <w:u w:val="none"/>
            <w:rPrChange w:id="3654" w:author="Божанова Наталия Викторовна" w:date="2022-04-12T11:47:00Z">
              <w:rPr>
                <w:rStyle w:val="af4"/>
                <w:rFonts w:ascii="Times New Roman" w:eastAsia="Times New Roman" w:hAnsi="Times New Roman" w:cs="Times New Roman"/>
                <w:b/>
                <w:sz w:val="28"/>
                <w:szCs w:val="28"/>
              </w:rPr>
            </w:rPrChange>
          </w:rPr>
          <w:t>https://gosuslugi.ru/</w:t>
        </w:r>
        <w:r w:rsidRPr="00D018FC">
          <w:rPr>
            <w:rPrChange w:id="3655" w:author="Божанова Наталия Викторовна" w:date="2022-04-12T11:47:00Z">
              <w:rPr>
                <w:rFonts w:ascii="Times New Roman" w:eastAsia="Times New Roman" w:hAnsi="Times New Roman" w:cs="Times New Roman"/>
                <w:b/>
                <w:color w:val="000000"/>
                <w:sz w:val="36"/>
                <w:szCs w:val="36"/>
              </w:rPr>
            </w:rPrChange>
          </w:rPr>
          <w:fldChar w:fldCharType="end"/>
        </w:r>
        <w:r w:rsidRPr="00D018FC">
          <w:rPr>
            <w:rFonts w:ascii="Times New Roman" w:hAnsi="Times New Roman" w:cs="Times New Roman"/>
            <w:sz w:val="28"/>
            <w:szCs w:val="28"/>
            <w:rPrChange w:id="3656" w:author="Божанова Наталия Викторовна" w:date="2022-04-12T11:47:00Z">
              <w:rPr>
                <w:rFonts w:ascii="Times New Roman" w:eastAsia="Times New Roman" w:hAnsi="Times New Roman" w:cs="Times New Roman"/>
                <w:b/>
                <w:color w:val="000000"/>
                <w:sz w:val="28"/>
                <w:szCs w:val="28"/>
              </w:rPr>
            </w:rPrChange>
          </w:rPr>
          <w:t>).</w:t>
        </w:r>
      </w:ins>
    </w:p>
    <w:p w14:paraId="77F34F26" w14:textId="77777777" w:rsidR="001B0671" w:rsidRPr="00D018FC" w:rsidRDefault="001B0671" w:rsidP="001B0671">
      <w:pPr>
        <w:autoSpaceDE w:val="0"/>
        <w:autoSpaceDN w:val="0"/>
        <w:adjustRightInd w:val="0"/>
        <w:ind w:firstLine="540"/>
        <w:jc w:val="both"/>
        <w:rPr>
          <w:ins w:id="3657" w:author="Божанова Наталия Викторовна" w:date="2022-04-08T17:47:00Z"/>
          <w:rFonts w:asciiTheme="minorHAnsi" w:hAnsiTheme="minorHAnsi" w:cstheme="minorBidi"/>
          <w:sz w:val="22"/>
          <w:szCs w:val="22"/>
          <w:shd w:val="clear" w:color="auto" w:fill="FFFF00"/>
        </w:rPr>
      </w:pPr>
    </w:p>
    <w:p w14:paraId="4C3052A6" w14:textId="2BE70A7A" w:rsidR="001B0671" w:rsidRPr="001B0671" w:rsidRDefault="001B0671" w:rsidP="001B0671">
      <w:pPr>
        <w:autoSpaceDE w:val="0"/>
        <w:autoSpaceDN w:val="0"/>
        <w:adjustRightInd w:val="0"/>
        <w:jc w:val="center"/>
        <w:rPr>
          <w:ins w:id="3658" w:author="Божанова Наталия Викторовна" w:date="2022-04-08T17:47:00Z"/>
          <w:rFonts w:ascii="Times New Roman" w:hAnsi="Times New Roman" w:cs="Times New Roman"/>
          <w:b/>
          <w:sz w:val="28"/>
          <w:szCs w:val="28"/>
          <w:rPrChange w:id="3659" w:author="Божанова Наталия Викторовна" w:date="2022-04-08T17:48:00Z">
            <w:rPr>
              <w:ins w:id="3660" w:author="Божанова Наталия Викторовна" w:date="2022-04-08T17:47:00Z"/>
              <w:rFonts w:ascii="Times New Roman" w:hAnsi="Times New Roman" w:cs="Times New Roman"/>
              <w:sz w:val="28"/>
              <w:szCs w:val="28"/>
            </w:rPr>
          </w:rPrChange>
        </w:rPr>
      </w:pPr>
      <w:ins w:id="3661" w:author="Божанова Наталия Викторовна" w:date="2022-04-08T17:48:00Z">
        <w:r>
          <w:rPr>
            <w:rFonts w:ascii="Times New Roman" w:hAnsi="Times New Roman" w:cs="Times New Roman"/>
            <w:b/>
            <w:sz w:val="28"/>
            <w:szCs w:val="28"/>
          </w:rPr>
          <w:t xml:space="preserve">5.4. </w:t>
        </w:r>
      </w:ins>
      <w:ins w:id="3662" w:author="Божанова Наталия Викторовна" w:date="2022-04-08T17:47:00Z">
        <w:r w:rsidRPr="001B0671">
          <w:rPr>
            <w:rFonts w:ascii="Times New Roman" w:hAnsi="Times New Roman" w:cs="Times New Roman"/>
            <w:b/>
            <w:sz w:val="28"/>
            <w:szCs w:val="28"/>
            <w:rPrChange w:id="3663" w:author="Божанова Наталия Викторовна" w:date="2022-04-08T17:48:00Z">
              <w:rPr>
                <w:rFonts w:ascii="Times New Roman" w:eastAsia="Times New Roman" w:hAnsi="Times New Roman" w:cs="Times New Roman"/>
                <w:b/>
                <w:color w:val="000000"/>
                <w:sz w:val="28"/>
                <w:szCs w:val="28"/>
              </w:rPr>
            </w:rPrChange>
          </w:rPr>
          <w:t>Перечень нормативных правовых актов, регулирующих порядок</w:t>
        </w:r>
      </w:ins>
    </w:p>
    <w:p w14:paraId="74DF8F3B" w14:textId="77777777" w:rsidR="001B0671" w:rsidRPr="001B0671" w:rsidRDefault="001B0671" w:rsidP="001B0671">
      <w:pPr>
        <w:autoSpaceDE w:val="0"/>
        <w:autoSpaceDN w:val="0"/>
        <w:adjustRightInd w:val="0"/>
        <w:jc w:val="center"/>
        <w:rPr>
          <w:ins w:id="3664" w:author="Божанова Наталия Викторовна" w:date="2022-04-08T17:47:00Z"/>
          <w:rFonts w:ascii="Times New Roman" w:hAnsi="Times New Roman" w:cs="Times New Roman"/>
          <w:b/>
          <w:sz w:val="28"/>
          <w:szCs w:val="28"/>
          <w:rPrChange w:id="3665" w:author="Божанова Наталия Викторовна" w:date="2022-04-08T17:48:00Z">
            <w:rPr>
              <w:ins w:id="3666" w:author="Божанова Наталия Викторовна" w:date="2022-04-08T17:47:00Z"/>
              <w:rFonts w:ascii="Times New Roman" w:hAnsi="Times New Roman" w:cs="Times New Roman"/>
              <w:sz w:val="28"/>
              <w:szCs w:val="28"/>
            </w:rPr>
          </w:rPrChange>
        </w:rPr>
      </w:pPr>
      <w:ins w:id="3667" w:author="Божанова Наталия Викторовна" w:date="2022-04-08T17:47:00Z">
        <w:r w:rsidRPr="001B0671">
          <w:rPr>
            <w:rFonts w:ascii="Times New Roman" w:hAnsi="Times New Roman" w:cs="Times New Roman"/>
            <w:b/>
            <w:sz w:val="28"/>
            <w:szCs w:val="28"/>
            <w:rPrChange w:id="3668" w:author="Божанова Наталия Викторовна" w:date="2022-04-08T17:48:00Z">
              <w:rPr>
                <w:rFonts w:ascii="Times New Roman" w:eastAsia="Times New Roman" w:hAnsi="Times New Roman" w:cs="Times New Roman"/>
                <w:b/>
                <w:color w:val="000000"/>
                <w:sz w:val="28"/>
                <w:szCs w:val="28"/>
              </w:rPr>
            </w:rPrChange>
          </w:rPr>
          <w:t>досудебного (внесудебного) обжалования решений и действий</w:t>
        </w:r>
      </w:ins>
    </w:p>
    <w:p w14:paraId="3F86BDF9" w14:textId="77777777" w:rsidR="001B0671" w:rsidRPr="001B0671" w:rsidRDefault="001B0671" w:rsidP="001B0671">
      <w:pPr>
        <w:autoSpaceDE w:val="0"/>
        <w:autoSpaceDN w:val="0"/>
        <w:adjustRightInd w:val="0"/>
        <w:jc w:val="center"/>
        <w:rPr>
          <w:ins w:id="3669" w:author="Божанова Наталия Викторовна" w:date="2022-04-08T17:47:00Z"/>
          <w:rFonts w:ascii="Times New Roman" w:hAnsi="Times New Roman" w:cs="Times New Roman"/>
          <w:b/>
          <w:sz w:val="28"/>
          <w:szCs w:val="28"/>
          <w:rPrChange w:id="3670" w:author="Божанова Наталия Викторовна" w:date="2022-04-08T17:48:00Z">
            <w:rPr>
              <w:ins w:id="3671" w:author="Божанова Наталия Викторовна" w:date="2022-04-08T17:47:00Z"/>
              <w:rFonts w:ascii="Times New Roman" w:hAnsi="Times New Roman" w:cs="Times New Roman"/>
              <w:sz w:val="28"/>
              <w:szCs w:val="28"/>
            </w:rPr>
          </w:rPrChange>
        </w:rPr>
      </w:pPr>
      <w:ins w:id="3672" w:author="Божанова Наталия Викторовна" w:date="2022-04-08T17:47:00Z">
        <w:r w:rsidRPr="001B0671">
          <w:rPr>
            <w:rFonts w:ascii="Times New Roman" w:hAnsi="Times New Roman" w:cs="Times New Roman"/>
            <w:b/>
            <w:sz w:val="28"/>
            <w:szCs w:val="28"/>
            <w:rPrChange w:id="3673" w:author="Божанова Наталия Викторовна" w:date="2022-04-08T17:48:00Z">
              <w:rPr>
                <w:rFonts w:ascii="Times New Roman" w:eastAsia="Times New Roman" w:hAnsi="Times New Roman" w:cs="Times New Roman"/>
                <w:b/>
                <w:color w:val="000000"/>
                <w:sz w:val="28"/>
                <w:szCs w:val="28"/>
              </w:rPr>
            </w:rPrChange>
          </w:rPr>
          <w:t xml:space="preserve">(бездействия) органа, предоставляющего </w:t>
        </w:r>
        <w:proofErr w:type="gramStart"/>
        <w:r w:rsidRPr="001B0671">
          <w:rPr>
            <w:rFonts w:ascii="Times New Roman" w:hAnsi="Times New Roman" w:cs="Times New Roman"/>
            <w:b/>
            <w:sz w:val="28"/>
            <w:szCs w:val="28"/>
            <w:rPrChange w:id="3674" w:author="Божанова Наталия Викторовна" w:date="2022-04-08T17:48:00Z">
              <w:rPr>
                <w:rFonts w:ascii="Times New Roman" w:eastAsia="Times New Roman" w:hAnsi="Times New Roman" w:cs="Times New Roman"/>
                <w:b/>
                <w:color w:val="000000"/>
                <w:sz w:val="28"/>
                <w:szCs w:val="28"/>
              </w:rPr>
            </w:rPrChange>
          </w:rPr>
          <w:t>государственную</w:t>
        </w:r>
        <w:proofErr w:type="gramEnd"/>
      </w:ins>
    </w:p>
    <w:p w14:paraId="2F32D6E5" w14:textId="77777777" w:rsidR="001B0671" w:rsidRPr="001B0671" w:rsidRDefault="001B0671" w:rsidP="001B0671">
      <w:pPr>
        <w:autoSpaceDE w:val="0"/>
        <w:autoSpaceDN w:val="0"/>
        <w:adjustRightInd w:val="0"/>
        <w:jc w:val="center"/>
        <w:rPr>
          <w:ins w:id="3675" w:author="Божанова Наталия Викторовна" w:date="2022-04-08T17:47:00Z"/>
          <w:rFonts w:ascii="Times New Roman" w:hAnsi="Times New Roman" w:cs="Times New Roman"/>
          <w:b/>
          <w:sz w:val="28"/>
          <w:szCs w:val="28"/>
          <w:rPrChange w:id="3676" w:author="Божанова Наталия Викторовна" w:date="2022-04-08T17:48:00Z">
            <w:rPr>
              <w:ins w:id="3677" w:author="Божанова Наталия Викторовна" w:date="2022-04-08T17:47:00Z"/>
              <w:rFonts w:ascii="Times New Roman" w:hAnsi="Times New Roman" w:cs="Times New Roman"/>
              <w:sz w:val="28"/>
              <w:szCs w:val="28"/>
            </w:rPr>
          </w:rPrChange>
        </w:rPr>
      </w:pPr>
      <w:ins w:id="3678" w:author="Божанова Наталия Викторовна" w:date="2022-04-08T17:47:00Z">
        <w:r w:rsidRPr="001B0671">
          <w:rPr>
            <w:rFonts w:ascii="Times New Roman" w:hAnsi="Times New Roman" w:cs="Times New Roman"/>
            <w:b/>
            <w:sz w:val="28"/>
            <w:szCs w:val="28"/>
            <w:rPrChange w:id="3679" w:author="Божанова Наталия Викторовна" w:date="2022-04-08T17:48:00Z">
              <w:rPr>
                <w:rFonts w:ascii="Times New Roman" w:eastAsia="Times New Roman" w:hAnsi="Times New Roman" w:cs="Times New Roman"/>
                <w:b/>
                <w:color w:val="000000"/>
                <w:sz w:val="28"/>
                <w:szCs w:val="28"/>
              </w:rPr>
            </w:rPrChange>
          </w:rPr>
          <w:t>услугу, а также его должностных лиц</w:t>
        </w:r>
      </w:ins>
    </w:p>
    <w:p w14:paraId="4C6AD613" w14:textId="77777777" w:rsidR="001B0671" w:rsidRDefault="001B0671" w:rsidP="001B0671">
      <w:pPr>
        <w:autoSpaceDE w:val="0"/>
        <w:autoSpaceDN w:val="0"/>
        <w:adjustRightInd w:val="0"/>
        <w:jc w:val="both"/>
        <w:rPr>
          <w:ins w:id="3680" w:author="Божанова Наталия Викторовна" w:date="2022-04-08T17:47:00Z"/>
          <w:rFonts w:ascii="Times New Roman" w:hAnsi="Times New Roman" w:cs="Times New Roman"/>
          <w:sz w:val="28"/>
          <w:szCs w:val="28"/>
        </w:rPr>
      </w:pPr>
    </w:p>
    <w:p w14:paraId="39A36A4C" w14:textId="5989BFAA" w:rsidR="001B0671" w:rsidRDefault="001B0671" w:rsidP="00D018FC">
      <w:pPr>
        <w:autoSpaceDE w:val="0"/>
        <w:autoSpaceDN w:val="0"/>
        <w:adjustRightInd w:val="0"/>
        <w:ind w:firstLine="709"/>
        <w:jc w:val="both"/>
        <w:rPr>
          <w:ins w:id="3681" w:author="Божанова Наталия Викторовна" w:date="2022-04-08T17:47:00Z"/>
          <w:rFonts w:ascii="Times New Roman" w:hAnsi="Times New Roman" w:cs="Times New Roman"/>
          <w:sz w:val="28"/>
          <w:szCs w:val="28"/>
        </w:rPr>
      </w:pPr>
      <w:ins w:id="3682" w:author="Божанова Наталия Викторовна" w:date="2022-04-08T17:47:00Z">
        <w:r>
          <w:rPr>
            <w:rFonts w:ascii="Times New Roman" w:hAnsi="Times New Roman" w:cs="Times New Roman"/>
            <w:sz w:val="28"/>
            <w:szCs w:val="28"/>
          </w:rPr>
          <w:t>5.4.</w:t>
        </w:r>
      </w:ins>
      <w:ins w:id="3683" w:author="Божанова Наталия Викторовна" w:date="2022-04-08T17:48:00Z">
        <w:r>
          <w:rPr>
            <w:rFonts w:ascii="Times New Roman" w:hAnsi="Times New Roman" w:cs="Times New Roman"/>
            <w:sz w:val="28"/>
            <w:szCs w:val="28"/>
          </w:rPr>
          <w:t>1.</w:t>
        </w:r>
      </w:ins>
      <w:ins w:id="3684" w:author="Божанова Наталия Викторовна" w:date="2022-04-08T17:47:00Z">
        <w:r>
          <w:rPr>
            <w:rFonts w:ascii="Times New Roman" w:hAnsi="Times New Roman" w:cs="Times New Roman"/>
            <w:sz w:val="28"/>
            <w:szCs w:val="28"/>
          </w:rPr>
          <w:t xml:space="preserve"> Подача и рассмотрение жалобы осуществляются в соответствии со следующими нормативными правовыми актами:</w:t>
        </w:r>
      </w:ins>
    </w:p>
    <w:p w14:paraId="4D31C5D1" w14:textId="77777777" w:rsidR="001B0671" w:rsidRPr="001B0671" w:rsidRDefault="001B0671" w:rsidP="00D018FC">
      <w:pPr>
        <w:autoSpaceDE w:val="0"/>
        <w:autoSpaceDN w:val="0"/>
        <w:adjustRightInd w:val="0"/>
        <w:ind w:firstLine="709"/>
        <w:jc w:val="both"/>
        <w:rPr>
          <w:ins w:id="3685" w:author="Божанова Наталия Викторовна" w:date="2022-04-08T17:47:00Z"/>
          <w:rFonts w:ascii="Times New Roman" w:hAnsi="Times New Roman" w:cs="Times New Roman"/>
          <w:sz w:val="28"/>
          <w:szCs w:val="28"/>
        </w:rPr>
      </w:pPr>
      <w:ins w:id="3686" w:author="Божанова Наталия Викторовна" w:date="2022-04-08T17:47:00Z">
        <w:r w:rsidRPr="001B0671">
          <w:rPr>
            <w:rFonts w:ascii="Times New Roman" w:hAnsi="Times New Roman" w:cs="Times New Roman"/>
            <w:sz w:val="28"/>
            <w:szCs w:val="28"/>
            <w:rPrChange w:id="3687" w:author="Божанова Наталия Викторовна" w:date="2022-04-08T17:49:00Z">
              <w:rPr>
                <w:rFonts w:ascii="Times New Roman" w:eastAsia="Times New Roman" w:hAnsi="Times New Roman" w:cs="Times New Roman"/>
                <w:b/>
                <w:color w:val="000000"/>
                <w:sz w:val="28"/>
                <w:szCs w:val="28"/>
              </w:rPr>
            </w:rPrChange>
          </w:rPr>
          <w:t xml:space="preserve">Федеральным </w:t>
        </w:r>
        <w:r w:rsidRPr="001B0671">
          <w:rPr>
            <w:rPrChange w:id="3688" w:author="Божанова Наталия Викторовна" w:date="2022-04-08T17:49:00Z">
              <w:rPr>
                <w:rFonts w:ascii="Times New Roman" w:eastAsia="Times New Roman" w:hAnsi="Times New Roman" w:cs="Times New Roman"/>
                <w:b/>
                <w:color w:val="000000"/>
                <w:sz w:val="36"/>
                <w:szCs w:val="36"/>
              </w:rPr>
            </w:rPrChange>
          </w:rPr>
          <w:fldChar w:fldCharType="begin"/>
        </w:r>
        <w:r w:rsidRPr="001B0671">
          <w:rPr>
            <w:rPrChange w:id="3689" w:author="Божанова Наталия Викторовна" w:date="2022-04-08T17:49:00Z">
              <w:rPr>
                <w:rFonts w:ascii="Times New Roman" w:eastAsia="Times New Roman" w:hAnsi="Times New Roman" w:cs="Times New Roman"/>
                <w:b/>
                <w:color w:val="000000"/>
                <w:sz w:val="36"/>
                <w:szCs w:val="36"/>
              </w:rPr>
            </w:rPrChange>
          </w:rPr>
          <w:instrText xml:space="preserve"> HYPERLINK "consultantplus://offline/ref=2A660160A19D1AC56E33960259CBAEBAFC2BC146081B09A055142EDDB3668DBE7A8A29FD43A95A349CC6E260E649D43FB84532F41711I6H" </w:instrText>
        </w:r>
        <w:r w:rsidRPr="001B0671">
          <w:rPr>
            <w:rPrChange w:id="3690" w:author="Божанова Наталия Викторовна" w:date="2022-04-08T17:49:00Z">
              <w:rPr>
                <w:rFonts w:ascii="Times New Roman" w:eastAsia="Times New Roman" w:hAnsi="Times New Roman" w:cs="Times New Roman"/>
                <w:b/>
                <w:color w:val="000000"/>
                <w:sz w:val="36"/>
                <w:szCs w:val="36"/>
              </w:rPr>
            </w:rPrChange>
          </w:rPr>
          <w:fldChar w:fldCharType="separate"/>
        </w:r>
        <w:r w:rsidRPr="001B0671">
          <w:rPr>
            <w:rStyle w:val="af4"/>
            <w:rFonts w:ascii="Times New Roman" w:hAnsi="Times New Roman" w:cs="Times New Roman"/>
            <w:color w:val="auto"/>
            <w:sz w:val="28"/>
            <w:szCs w:val="28"/>
            <w:u w:val="none"/>
            <w:rPrChange w:id="3691" w:author="Божанова Наталия Викторовна" w:date="2022-04-08T17:49:00Z">
              <w:rPr>
                <w:rStyle w:val="af4"/>
                <w:rFonts w:ascii="Times New Roman" w:eastAsia="Times New Roman" w:hAnsi="Times New Roman" w:cs="Times New Roman"/>
                <w:b/>
                <w:color w:val="0000FF"/>
                <w:sz w:val="28"/>
                <w:szCs w:val="28"/>
              </w:rPr>
            </w:rPrChange>
          </w:rPr>
          <w:t>законом</w:t>
        </w:r>
        <w:r w:rsidRPr="001B0671">
          <w:rPr>
            <w:rPrChange w:id="3692" w:author="Божанова Наталия Викторовна" w:date="2022-04-08T17:49:00Z">
              <w:rPr>
                <w:rFonts w:ascii="Times New Roman" w:eastAsia="Times New Roman" w:hAnsi="Times New Roman" w:cs="Times New Roman"/>
                <w:b/>
                <w:color w:val="000000"/>
                <w:sz w:val="36"/>
                <w:szCs w:val="36"/>
              </w:rPr>
            </w:rPrChange>
          </w:rPr>
          <w:fldChar w:fldCharType="end"/>
        </w:r>
        <w:r w:rsidRPr="001B0671">
          <w:rPr>
            <w:rFonts w:ascii="Times New Roman" w:hAnsi="Times New Roman" w:cs="Times New Roman"/>
            <w:sz w:val="28"/>
            <w:szCs w:val="28"/>
            <w:rPrChange w:id="3693" w:author="Божанова Наталия Викторовна" w:date="2022-04-08T17:49:00Z">
              <w:rPr>
                <w:rFonts w:ascii="Times New Roman" w:eastAsia="Times New Roman" w:hAnsi="Times New Roman" w:cs="Times New Roman"/>
                <w:b/>
                <w:color w:val="000000"/>
                <w:sz w:val="28"/>
                <w:szCs w:val="28"/>
              </w:rPr>
            </w:rPrChange>
          </w:rPr>
          <w:t xml:space="preserve"> от 27 июля 2010 года № 210-ФЗ «Об организации предоставления государственных и муниципальных услуг»;</w:t>
        </w:r>
      </w:ins>
    </w:p>
    <w:p w14:paraId="097EC576" w14:textId="77777777" w:rsidR="001B0671" w:rsidRDefault="001B0671" w:rsidP="00D018FC">
      <w:pPr>
        <w:autoSpaceDE w:val="0"/>
        <w:autoSpaceDN w:val="0"/>
        <w:adjustRightInd w:val="0"/>
        <w:ind w:firstLine="709"/>
        <w:jc w:val="both"/>
        <w:rPr>
          <w:ins w:id="3694" w:author="Божанова Наталия Викторовна" w:date="2022-04-08T17:47:00Z"/>
          <w:rFonts w:ascii="Times New Roman" w:hAnsi="Times New Roman" w:cs="Times New Roman"/>
          <w:sz w:val="28"/>
          <w:szCs w:val="28"/>
        </w:rPr>
      </w:pPr>
      <w:ins w:id="3695" w:author="Божанова Наталия Викторовна" w:date="2022-04-08T17:47:00Z">
        <w:r w:rsidRPr="001B0671">
          <w:rPr>
            <w:rPrChange w:id="3696" w:author="Божанова Наталия Викторовна" w:date="2022-04-08T17:49:00Z">
              <w:rPr>
                <w:rFonts w:ascii="Times New Roman" w:eastAsia="Times New Roman" w:hAnsi="Times New Roman" w:cs="Times New Roman"/>
                <w:b/>
                <w:color w:val="000000"/>
                <w:sz w:val="36"/>
                <w:szCs w:val="36"/>
              </w:rPr>
            </w:rPrChange>
          </w:rPr>
          <w:fldChar w:fldCharType="begin"/>
        </w:r>
        <w:r w:rsidRPr="001B0671">
          <w:rPr>
            <w:rPrChange w:id="3697" w:author="Божанова Наталия Викторовна" w:date="2022-04-08T17:49:00Z">
              <w:rPr>
                <w:rFonts w:ascii="Times New Roman" w:eastAsia="Times New Roman" w:hAnsi="Times New Roman" w:cs="Times New Roman"/>
                <w:b/>
                <w:color w:val="000000"/>
                <w:sz w:val="36"/>
                <w:szCs w:val="36"/>
              </w:rPr>
            </w:rPrChange>
          </w:rPr>
          <w:instrText xml:space="preserve"> HYPERLINK "consultantplus://offline/ref=A194FBC5426D3716699061BB95C08908C93F2748D40F6B156237168138421D1E49FAC4972E51CA94EED51B559722I4H" </w:instrText>
        </w:r>
        <w:r w:rsidRPr="001B0671">
          <w:rPr>
            <w:rPrChange w:id="3698" w:author="Божанова Наталия Викторовна" w:date="2022-04-08T17:49:00Z">
              <w:rPr>
                <w:rFonts w:ascii="Times New Roman" w:eastAsia="Times New Roman" w:hAnsi="Times New Roman" w:cs="Times New Roman"/>
                <w:b/>
                <w:color w:val="000000"/>
                <w:sz w:val="36"/>
                <w:szCs w:val="36"/>
              </w:rPr>
            </w:rPrChange>
          </w:rPr>
          <w:fldChar w:fldCharType="separate"/>
        </w:r>
        <w:r w:rsidRPr="001B0671">
          <w:rPr>
            <w:rStyle w:val="af4"/>
            <w:rFonts w:ascii="Times New Roman" w:hAnsi="Times New Roman" w:cs="Times New Roman"/>
            <w:color w:val="auto"/>
            <w:sz w:val="28"/>
            <w:szCs w:val="28"/>
            <w:u w:val="none"/>
            <w:rPrChange w:id="3699" w:author="Божанова Наталия Викторовна" w:date="2022-04-08T17:49:00Z">
              <w:rPr>
                <w:rStyle w:val="af4"/>
                <w:rFonts w:ascii="Times New Roman" w:eastAsia="Times New Roman" w:hAnsi="Times New Roman" w:cs="Times New Roman"/>
                <w:b/>
                <w:color w:val="0000FF"/>
                <w:sz w:val="28"/>
                <w:szCs w:val="28"/>
              </w:rPr>
            </w:rPrChange>
          </w:rPr>
          <w:t>постановлением</w:t>
        </w:r>
        <w:r w:rsidRPr="001B0671">
          <w:rPr>
            <w:rPrChange w:id="3700" w:author="Божанова Наталия Викторовна" w:date="2022-04-08T17:49:00Z">
              <w:rPr>
                <w:rFonts w:ascii="Times New Roman" w:eastAsia="Times New Roman" w:hAnsi="Times New Roman" w:cs="Times New Roman"/>
                <w:b/>
                <w:color w:val="000000"/>
                <w:sz w:val="36"/>
                <w:szCs w:val="36"/>
              </w:rPr>
            </w:rPrChange>
          </w:rPr>
          <w:fldChar w:fldCharType="end"/>
        </w:r>
        <w:r w:rsidRPr="001B0671">
          <w:rPr>
            <w:rFonts w:ascii="Times New Roman" w:hAnsi="Times New Roman" w:cs="Times New Roman"/>
            <w:sz w:val="28"/>
            <w:szCs w:val="28"/>
            <w:rPrChange w:id="3701" w:author="Божанова Наталия Викторовна" w:date="2022-04-08T17:49:00Z">
              <w:rPr>
                <w:rFonts w:ascii="Times New Roman" w:eastAsia="Times New Roman" w:hAnsi="Times New Roman" w:cs="Times New Roman"/>
                <w:b/>
                <w:color w:val="000000"/>
                <w:sz w:val="28"/>
                <w:szCs w:val="28"/>
              </w:rPr>
            </w:rPrChange>
          </w:rPr>
          <w:t xml:space="preserve"> Правительства Российской Федерации от 20 ноября </w:t>
        </w:r>
        <w:r>
          <w:rPr>
            <w:rFonts w:ascii="Times New Roman" w:hAnsi="Times New Roman" w:cs="Times New Roman"/>
            <w:sz w:val="28"/>
            <w:szCs w:val="28"/>
          </w:rPr>
          <w:t>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ins>
    </w:p>
    <w:p w14:paraId="5F69EDDF" w14:textId="77777777" w:rsidR="001B0671" w:rsidRDefault="001B0671" w:rsidP="00D018FC">
      <w:pPr>
        <w:autoSpaceDE w:val="0"/>
        <w:autoSpaceDN w:val="0"/>
        <w:adjustRightInd w:val="0"/>
        <w:ind w:firstLine="709"/>
        <w:jc w:val="both"/>
        <w:rPr>
          <w:ins w:id="3702" w:author="Божанова Наталия Викторовна" w:date="2022-04-08T17:47:00Z"/>
          <w:rFonts w:ascii="Times New Roman" w:hAnsi="Times New Roman" w:cs="Times New Roman"/>
          <w:sz w:val="28"/>
          <w:szCs w:val="28"/>
        </w:rPr>
      </w:pPr>
      <w:ins w:id="3703" w:author="Божанова Наталия Викторовна" w:date="2022-04-08T17:47:00Z">
        <w:r w:rsidRPr="001B0671">
          <w:rPr>
            <w:rPrChange w:id="3704" w:author="Божанова Наталия Викторовна" w:date="2022-04-08T17:49:00Z">
              <w:rPr>
                <w:rFonts w:ascii="Times New Roman" w:eastAsia="Times New Roman" w:hAnsi="Times New Roman" w:cs="Times New Roman"/>
                <w:b/>
                <w:color w:val="000000"/>
                <w:sz w:val="36"/>
                <w:szCs w:val="36"/>
              </w:rPr>
            </w:rPrChange>
          </w:rPr>
          <w:fldChar w:fldCharType="begin"/>
        </w:r>
        <w:r w:rsidRPr="001B0671">
          <w:rPr>
            <w:rPrChange w:id="3705" w:author="Божанова Наталия Викторовна" w:date="2022-04-08T17:49:00Z">
              <w:rPr>
                <w:rFonts w:ascii="Times New Roman" w:eastAsia="Times New Roman" w:hAnsi="Times New Roman" w:cs="Times New Roman"/>
                <w:b/>
                <w:color w:val="000000"/>
                <w:sz w:val="36"/>
                <w:szCs w:val="36"/>
              </w:rPr>
            </w:rPrChange>
          </w:rPr>
          <w:instrText xml:space="preserve"> HYPERLINK "consultantplus://offline/ref=A194FBC5426D371669907FB683ACD400C2357842DC0C6345396210D667121B4B1BBA9ACE7D108199EDCE0755943883BEF42CIEH" </w:instrText>
        </w:r>
        <w:r w:rsidRPr="001B0671">
          <w:rPr>
            <w:rPrChange w:id="3706" w:author="Божанова Наталия Викторовна" w:date="2022-04-08T17:49:00Z">
              <w:rPr>
                <w:rFonts w:ascii="Times New Roman" w:eastAsia="Times New Roman" w:hAnsi="Times New Roman" w:cs="Times New Roman"/>
                <w:b/>
                <w:color w:val="000000"/>
                <w:sz w:val="36"/>
                <w:szCs w:val="36"/>
              </w:rPr>
            </w:rPrChange>
          </w:rPr>
          <w:fldChar w:fldCharType="separate"/>
        </w:r>
        <w:proofErr w:type="gramStart"/>
        <w:r w:rsidRPr="001B0671">
          <w:rPr>
            <w:rStyle w:val="af4"/>
            <w:rFonts w:ascii="Times New Roman" w:hAnsi="Times New Roman" w:cs="Times New Roman"/>
            <w:color w:val="auto"/>
            <w:sz w:val="28"/>
            <w:szCs w:val="28"/>
            <w:u w:val="none"/>
            <w:rPrChange w:id="3707" w:author="Божанова Наталия Викторовна" w:date="2022-04-08T17:49:00Z">
              <w:rPr>
                <w:rStyle w:val="af4"/>
                <w:rFonts w:ascii="Times New Roman" w:eastAsia="Times New Roman" w:hAnsi="Times New Roman" w:cs="Times New Roman"/>
                <w:b/>
                <w:color w:val="0000FF"/>
                <w:sz w:val="28"/>
                <w:szCs w:val="28"/>
              </w:rPr>
            </w:rPrChange>
          </w:rPr>
          <w:t>постановлением</w:t>
        </w:r>
        <w:r w:rsidRPr="001B0671">
          <w:rPr>
            <w:rPrChange w:id="3708" w:author="Божанова Наталия Викторовна" w:date="2022-04-08T17:49:00Z">
              <w:rPr>
                <w:rFonts w:ascii="Times New Roman" w:eastAsia="Times New Roman" w:hAnsi="Times New Roman" w:cs="Times New Roman"/>
                <w:b/>
                <w:color w:val="000000"/>
                <w:sz w:val="36"/>
                <w:szCs w:val="36"/>
              </w:rPr>
            </w:rPrChange>
          </w:rPr>
          <w:fldChar w:fldCharType="end"/>
        </w:r>
        <w:r w:rsidRPr="001B0671">
          <w:rPr>
            <w:rFonts w:ascii="Times New Roman" w:hAnsi="Times New Roman" w:cs="Times New Roman"/>
            <w:sz w:val="28"/>
            <w:szCs w:val="28"/>
            <w:rPrChange w:id="3709" w:author="Божанова Наталия Викторовна" w:date="2022-04-08T17:49:00Z">
              <w:rPr>
                <w:rFonts w:ascii="Times New Roman" w:eastAsia="Times New Roman" w:hAnsi="Times New Roman" w:cs="Times New Roman"/>
                <w:b/>
                <w:color w:val="0000FF"/>
                <w:sz w:val="28"/>
                <w:szCs w:val="28"/>
              </w:rPr>
            </w:rPrChange>
          </w:rPr>
          <w:t xml:space="preserve">  Правительства  Саратовской области   от  19  апреля  </w:t>
        </w:r>
        <w:r>
          <w:rPr>
            <w:rFonts w:ascii="Times New Roman" w:hAnsi="Times New Roman" w:cs="Times New Roman"/>
            <w:sz w:val="28"/>
            <w:szCs w:val="28"/>
          </w:rPr>
          <w:t>2018 года № 208-П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 а также жалоб на решения и действия (бездействие) многофункционального центра предоставления государственных и муниципальных услуг, его работников».</w:t>
        </w:r>
        <w:proofErr w:type="gramEnd"/>
      </w:ins>
    </w:p>
    <w:p w14:paraId="7DD77214" w14:textId="161876FC" w:rsidR="001B0671" w:rsidRDefault="001B0671" w:rsidP="00D018FC">
      <w:pPr>
        <w:autoSpaceDE w:val="0"/>
        <w:autoSpaceDN w:val="0"/>
        <w:adjustRightInd w:val="0"/>
        <w:ind w:firstLine="709"/>
        <w:jc w:val="both"/>
        <w:rPr>
          <w:ins w:id="3710" w:author="Божанова Наталия Викторовна" w:date="2022-04-08T17:47:00Z"/>
          <w:rFonts w:ascii="Times New Roman" w:hAnsi="Times New Roman" w:cs="Times New Roman"/>
          <w:sz w:val="28"/>
          <w:szCs w:val="28"/>
        </w:rPr>
      </w:pPr>
      <w:ins w:id="3711" w:author="Божанова Наталия Викторовна" w:date="2022-04-08T17:47:00Z">
        <w:r>
          <w:rPr>
            <w:rFonts w:ascii="Times New Roman" w:hAnsi="Times New Roman" w:cs="Times New Roman"/>
            <w:sz w:val="28"/>
            <w:szCs w:val="28"/>
          </w:rPr>
          <w:t>5.</w:t>
        </w:r>
      </w:ins>
      <w:ins w:id="3712" w:author="Божанова Наталия Викторовна" w:date="2022-04-08T17:48:00Z">
        <w:r>
          <w:rPr>
            <w:rFonts w:ascii="Times New Roman" w:hAnsi="Times New Roman" w:cs="Times New Roman"/>
            <w:sz w:val="28"/>
            <w:szCs w:val="28"/>
          </w:rPr>
          <w:t>4</w:t>
        </w:r>
      </w:ins>
      <w:ins w:id="3713" w:author="Божанова Наталия Викторовна" w:date="2022-04-08T17:47:00Z">
        <w:r>
          <w:rPr>
            <w:rFonts w:ascii="Times New Roman" w:hAnsi="Times New Roman" w:cs="Times New Roman"/>
            <w:sz w:val="28"/>
            <w:szCs w:val="28"/>
          </w:rPr>
          <w:t>.</w:t>
        </w:r>
      </w:ins>
      <w:ins w:id="3714" w:author="Божанова Наталия Викторовна" w:date="2022-04-08T17:48:00Z">
        <w:r>
          <w:rPr>
            <w:rFonts w:ascii="Times New Roman" w:hAnsi="Times New Roman" w:cs="Times New Roman"/>
            <w:sz w:val="28"/>
            <w:szCs w:val="28"/>
          </w:rPr>
          <w:t>2.</w:t>
        </w:r>
      </w:ins>
      <w:ins w:id="3715" w:author="Божанова Наталия Викторовна" w:date="2022-04-08T17:47:00Z">
        <w:r>
          <w:rPr>
            <w:rFonts w:ascii="Times New Roman" w:hAnsi="Times New Roman" w:cs="Times New Roman"/>
            <w:sz w:val="28"/>
            <w:szCs w:val="28"/>
          </w:rPr>
          <w:t xml:space="preserve"> Информация, указанная в настоящем разделе Административного регламента, размещена на </w:t>
        </w:r>
      </w:ins>
      <w:ins w:id="3716" w:author="Божанова Наталия Викторовна" w:date="2022-04-08T17:49:00Z">
        <w:r>
          <w:rPr>
            <w:rFonts w:ascii="Times New Roman" w:hAnsi="Times New Roman" w:cs="Times New Roman"/>
            <w:sz w:val="28"/>
            <w:szCs w:val="28"/>
          </w:rPr>
          <w:t>ЕПГУ</w:t>
        </w:r>
      </w:ins>
      <w:ins w:id="3717" w:author="Божанова Наталия Викторовна" w:date="2022-04-08T17:47:00Z">
        <w:r>
          <w:rPr>
            <w:rFonts w:ascii="Times New Roman" w:hAnsi="Times New Roman" w:cs="Times New Roman"/>
            <w:sz w:val="28"/>
            <w:szCs w:val="28"/>
          </w:rPr>
          <w:t>.</w:t>
        </w:r>
      </w:ins>
    </w:p>
    <w:p w14:paraId="4D4062F3" w14:textId="77777777" w:rsidR="001B0671" w:rsidRDefault="001B0671" w:rsidP="00D018FC">
      <w:pPr>
        <w:autoSpaceDE w:val="0"/>
        <w:autoSpaceDN w:val="0"/>
        <w:adjustRightInd w:val="0"/>
        <w:ind w:firstLine="709"/>
        <w:jc w:val="both"/>
        <w:rPr>
          <w:ins w:id="3718" w:author="Божанова Наталия Викторовна" w:date="2022-04-08T17:47:00Z"/>
          <w:rFonts w:ascii="Times New Roman" w:hAnsi="Times New Roman" w:cs="Times New Roman"/>
          <w:sz w:val="28"/>
          <w:szCs w:val="28"/>
        </w:rPr>
      </w:pPr>
      <w:ins w:id="3719" w:author="Божанова Наталия Викторовна" w:date="2022-04-08T17:47:00Z">
        <w:r>
          <w:rPr>
            <w:rFonts w:ascii="Times New Roman" w:hAnsi="Times New Roman" w:cs="Times New Roman"/>
            <w:sz w:val="28"/>
            <w:szCs w:val="28"/>
          </w:rPr>
          <w:t>Орган, предоставляющий государственную услугу, обеспечивает в установленном порядке актуализацию сведений в соответствующем разделе регионального реестра.</w:t>
        </w:r>
      </w:ins>
    </w:p>
    <w:p w14:paraId="6C3CA07A" w14:textId="05F2F27C" w:rsidR="007110F5" w:rsidRPr="00C72EE5" w:rsidDel="001B0671" w:rsidRDefault="00362F2C" w:rsidP="00AE5162">
      <w:pPr>
        <w:pStyle w:val="1"/>
        <w:rPr>
          <w:del w:id="3720" w:author="Божанова Наталия Викторовна" w:date="2022-04-08T17:47:00Z"/>
          <w:b w:val="0"/>
          <w:sz w:val="28"/>
        </w:rPr>
      </w:pPr>
      <w:del w:id="3721" w:author="Божанова Наталия Викторовна" w:date="2022-04-08T17:47:00Z">
        <w:r w:rsidDel="001B0671">
          <w:delText xml:space="preserve"> </w:delText>
        </w:r>
        <w:bookmarkStart w:id="3722" w:name="_Toc89437751"/>
        <w:r w:rsidRPr="00AE5162" w:rsidDel="001B0671">
          <w:rPr>
            <w:sz w:val="28"/>
          </w:rPr>
          <w:delText>5. ДОСУДЕБНЫЙ (ВНЕСУДЕБНЫЙ) ПОРЯДОК ОБЖАЛОВАНИЯ РЕШЕНИЙ И ДЕЙСТВИЙ (БЕЗДЕЙСТВИЯ</w:delText>
        </w:r>
        <w:r w:rsidRPr="00C72EE5" w:rsidDel="001B0671">
          <w:rPr>
            <w:sz w:val="28"/>
          </w:rPr>
          <w:delText>) УПОЛНОМОЧЕННОГО ОРГАНА, ЕГО ДОЛЖНОСТНЫХ ЛИЦ И ГОСУДАРСТВЕННЫХ ГРАЖДАНСКИХ СЛУЖАЩИХ</w:delText>
        </w:r>
        <w:bookmarkEnd w:id="3722"/>
      </w:del>
    </w:p>
    <w:p w14:paraId="6CE56C0B" w14:textId="544D40AF" w:rsidR="007110F5" w:rsidDel="001B0671" w:rsidRDefault="007110F5">
      <w:pPr>
        <w:tabs>
          <w:tab w:val="left" w:pos="284"/>
        </w:tabs>
        <w:ind w:right="2"/>
        <w:jc w:val="center"/>
        <w:rPr>
          <w:del w:id="3723" w:author="Божанова Наталия Викторовна" w:date="2022-04-08T17:47:00Z"/>
          <w:rFonts w:ascii="Times New Roman" w:eastAsia="Times New Roman" w:hAnsi="Times New Roman" w:cs="Times New Roman"/>
          <w:b/>
          <w:sz w:val="28"/>
          <w:szCs w:val="28"/>
        </w:rPr>
      </w:pPr>
    </w:p>
    <w:p w14:paraId="386EC86D" w14:textId="26F11E8B" w:rsidR="007110F5" w:rsidRPr="00C72EE5" w:rsidDel="001B0671" w:rsidRDefault="00362F2C" w:rsidP="00C72EE5">
      <w:pPr>
        <w:pStyle w:val="1"/>
        <w:ind w:left="709"/>
        <w:jc w:val="both"/>
        <w:rPr>
          <w:del w:id="3724" w:author="Божанова Наталия Викторовна" w:date="2022-04-08T17:47:00Z"/>
          <w:b w:val="0"/>
          <w:sz w:val="28"/>
        </w:rPr>
      </w:pPr>
      <w:bookmarkStart w:id="3725" w:name="_Toc89437752"/>
      <w:del w:id="3726" w:author="Божанова Наталия Викторовна" w:date="2022-04-08T17:47:00Z">
        <w:r w:rsidRPr="00C72EE5" w:rsidDel="001B0671">
          <w:rPr>
            <w:sz w:val="28"/>
          </w:rPr>
          <w:delTex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государственной услуги</w:delText>
        </w:r>
        <w:bookmarkEnd w:id="3725"/>
      </w:del>
    </w:p>
    <w:p w14:paraId="0D0BBCC4" w14:textId="0B2D78D7" w:rsidR="007110F5" w:rsidDel="001B0671" w:rsidRDefault="007110F5">
      <w:pPr>
        <w:tabs>
          <w:tab w:val="left" w:pos="284"/>
        </w:tabs>
        <w:ind w:right="2"/>
        <w:jc w:val="center"/>
        <w:rPr>
          <w:del w:id="3727" w:author="Божанова Наталия Викторовна" w:date="2022-04-08T17:47:00Z"/>
          <w:rFonts w:ascii="Times New Roman" w:eastAsia="Times New Roman" w:hAnsi="Times New Roman" w:cs="Times New Roman"/>
          <w:b/>
          <w:sz w:val="28"/>
          <w:szCs w:val="28"/>
        </w:rPr>
      </w:pPr>
    </w:p>
    <w:p w14:paraId="16556367" w14:textId="0D5785F6" w:rsidR="007110F5" w:rsidDel="001B0671" w:rsidRDefault="00362F2C">
      <w:pPr>
        <w:tabs>
          <w:tab w:val="left" w:pos="284"/>
        </w:tabs>
        <w:ind w:right="2" w:firstLine="709"/>
        <w:jc w:val="both"/>
        <w:rPr>
          <w:del w:id="3728" w:author="Божанова Наталия Викторовна" w:date="2022-04-08T17:47:00Z"/>
          <w:rFonts w:ascii="Times New Roman" w:eastAsia="Times New Roman" w:hAnsi="Times New Roman" w:cs="Times New Roman"/>
          <w:sz w:val="28"/>
          <w:szCs w:val="28"/>
        </w:rPr>
      </w:pPr>
      <w:del w:id="3729" w:author="Божанова Наталия Викторовна" w:date="2022-04-08T17:47:00Z">
        <w:r w:rsidDel="001B0671">
          <w:rPr>
            <w:rFonts w:ascii="Times New Roman" w:eastAsia="Times New Roman" w:hAnsi="Times New Roman" w:cs="Times New Roman"/>
            <w:sz w:val="28"/>
            <w:szCs w:val="28"/>
          </w:rPr>
          <w:delText xml:space="preserve">5.1.1. Заявитель вправе подать жалобу на решение и (или) действие (бездействие) Уполномоченного органа, его должностных лиц и государственных гражданских служащих </w:delText>
        </w:r>
        <w:r w:rsidDel="001B0671">
          <w:rPr>
            <w:rFonts w:ascii="Times New Roman" w:eastAsia="Times New Roman" w:hAnsi="Times New Roman" w:cs="Times New Roman"/>
            <w:color w:val="000000"/>
            <w:sz w:val="28"/>
            <w:szCs w:val="28"/>
          </w:rPr>
          <w:delText>при предоставлении государственной услуги</w:delText>
        </w:r>
        <w:r w:rsidDel="001B0671">
          <w:rPr>
            <w:rFonts w:ascii="Times New Roman" w:eastAsia="Times New Roman" w:hAnsi="Times New Roman" w:cs="Times New Roman"/>
            <w:sz w:val="28"/>
            <w:szCs w:val="28"/>
          </w:rPr>
          <w:delText xml:space="preserve"> (далее - жалоба).</w:delText>
        </w:r>
      </w:del>
    </w:p>
    <w:p w14:paraId="64D322BC" w14:textId="2AFAFBAF" w:rsidR="007110F5" w:rsidDel="001B0671" w:rsidRDefault="00362F2C">
      <w:pPr>
        <w:tabs>
          <w:tab w:val="left" w:pos="284"/>
        </w:tabs>
        <w:ind w:right="2" w:firstLine="709"/>
        <w:jc w:val="both"/>
        <w:rPr>
          <w:del w:id="3730" w:author="Божанова Наталия Викторовна" w:date="2022-04-08T17:47:00Z"/>
          <w:rFonts w:ascii="Times New Roman" w:eastAsia="Times New Roman" w:hAnsi="Times New Roman" w:cs="Times New Roman"/>
          <w:sz w:val="28"/>
          <w:szCs w:val="28"/>
        </w:rPr>
      </w:pPr>
      <w:del w:id="3731" w:author="Божанова Наталия Викторовна" w:date="2022-04-08T17:47:00Z">
        <w:r w:rsidDel="001B0671">
          <w:rPr>
            <w:rFonts w:ascii="Times New Roman" w:eastAsia="Times New Roman" w:hAnsi="Times New Roman" w:cs="Times New Roman"/>
            <w:sz w:val="28"/>
            <w:szCs w:val="28"/>
          </w:rPr>
          <w:delText>5.1.2. Заявитель может обратиться с жалобой, в том числе в следующих случаях:</w:delText>
        </w:r>
      </w:del>
    </w:p>
    <w:p w14:paraId="12E8689B" w14:textId="118D9011" w:rsidR="007110F5" w:rsidDel="001B0671" w:rsidRDefault="00362F2C">
      <w:pPr>
        <w:widowControl/>
        <w:ind w:firstLine="709"/>
        <w:jc w:val="both"/>
        <w:rPr>
          <w:del w:id="3732" w:author="Божанова Наталия Викторовна" w:date="2022-04-08T17:47:00Z"/>
          <w:rFonts w:ascii="Times New Roman" w:eastAsia="Times New Roman" w:hAnsi="Times New Roman" w:cs="Times New Roman"/>
          <w:color w:val="000000"/>
          <w:sz w:val="28"/>
          <w:szCs w:val="28"/>
        </w:rPr>
      </w:pPr>
      <w:del w:id="3733" w:author="Божанова Наталия Викторовна" w:date="2022-04-08T17:47:00Z">
        <w:r w:rsidDel="001B0671">
          <w:rPr>
            <w:rFonts w:ascii="Times New Roman" w:eastAsia="Times New Roman" w:hAnsi="Times New Roman" w:cs="Times New Roman"/>
            <w:color w:val="000000"/>
            <w:sz w:val="28"/>
            <w:szCs w:val="28"/>
          </w:rPr>
          <w:delText>нарушение срока регистрации запроса о предоставлении государственной услуги;</w:delText>
        </w:r>
      </w:del>
    </w:p>
    <w:p w14:paraId="7901C1C5" w14:textId="6F43428B" w:rsidR="007110F5" w:rsidDel="001B0671" w:rsidRDefault="00362F2C">
      <w:pPr>
        <w:widowControl/>
        <w:ind w:firstLine="709"/>
        <w:jc w:val="both"/>
        <w:rPr>
          <w:del w:id="3734" w:author="Божанова Наталия Викторовна" w:date="2022-04-08T17:47:00Z"/>
          <w:rFonts w:ascii="Times New Roman" w:eastAsia="Times New Roman" w:hAnsi="Times New Roman" w:cs="Times New Roman"/>
          <w:color w:val="000000"/>
          <w:sz w:val="28"/>
          <w:szCs w:val="28"/>
        </w:rPr>
      </w:pPr>
      <w:del w:id="3735" w:author="Божанова Наталия Викторовна" w:date="2022-04-08T17:47:00Z">
        <w:r w:rsidDel="001B0671">
          <w:rPr>
            <w:rFonts w:ascii="Times New Roman" w:eastAsia="Times New Roman" w:hAnsi="Times New Roman" w:cs="Times New Roman"/>
            <w:color w:val="000000"/>
            <w:sz w:val="28"/>
            <w:szCs w:val="28"/>
          </w:rPr>
          <w:delText>нарушение срока предоставления государственной услуги;</w:delText>
        </w:r>
      </w:del>
    </w:p>
    <w:p w14:paraId="53739D00" w14:textId="7FDAAFC8" w:rsidR="007110F5" w:rsidDel="001B0671" w:rsidRDefault="00362F2C">
      <w:pPr>
        <w:widowControl/>
        <w:ind w:firstLine="709"/>
        <w:jc w:val="both"/>
        <w:rPr>
          <w:del w:id="3736" w:author="Божанова Наталия Викторовна" w:date="2022-04-08T17:47:00Z"/>
          <w:rFonts w:ascii="Times New Roman" w:eastAsia="Times New Roman" w:hAnsi="Times New Roman" w:cs="Times New Roman"/>
          <w:color w:val="000000"/>
          <w:sz w:val="28"/>
          <w:szCs w:val="28"/>
        </w:rPr>
      </w:pPr>
      <w:del w:id="3737" w:author="Божанова Наталия Викторовна" w:date="2022-04-08T17:47:00Z">
        <w:r w:rsidDel="001B0671">
          <w:rPr>
            <w:rFonts w:ascii="Times New Roman" w:eastAsia="Times New Roman" w:hAnsi="Times New Roman" w:cs="Times New Roman"/>
            <w:color w:val="000000"/>
            <w:sz w:val="28"/>
            <w:szCs w:val="28"/>
          </w:rPr>
          <w:delText xml:space="preserve">требование представления Заявителем документов или информации либо осуществления действий, представление или осуществление которых не предусмотрено разделом 2 Административного регламента; </w:delText>
        </w:r>
      </w:del>
    </w:p>
    <w:p w14:paraId="155ADB59" w14:textId="380151D4" w:rsidR="007110F5" w:rsidDel="001B0671" w:rsidRDefault="00362F2C">
      <w:pPr>
        <w:widowControl/>
        <w:ind w:firstLine="709"/>
        <w:jc w:val="both"/>
        <w:rPr>
          <w:del w:id="3738" w:author="Божанова Наталия Викторовна" w:date="2022-04-08T17:47:00Z"/>
          <w:rFonts w:ascii="Times New Roman" w:eastAsia="Times New Roman" w:hAnsi="Times New Roman" w:cs="Times New Roman"/>
          <w:color w:val="000000"/>
          <w:sz w:val="28"/>
          <w:szCs w:val="28"/>
        </w:rPr>
      </w:pPr>
      <w:del w:id="3739" w:author="Божанова Наталия Викторовна" w:date="2022-04-08T17:47:00Z">
        <w:r w:rsidDel="001B0671">
          <w:rPr>
            <w:rFonts w:ascii="Times New Roman" w:eastAsia="Times New Roman" w:hAnsi="Times New Roman" w:cs="Times New Roman"/>
            <w:color w:val="000000"/>
            <w:sz w:val="28"/>
            <w:szCs w:val="28"/>
          </w:rPr>
          <w:delText>отказ в приеме документов, представление которых предусмотрено подразделом 2.</w:delText>
        </w:r>
        <w:r w:rsidDel="001B0671">
          <w:rPr>
            <w:rFonts w:ascii="Times New Roman" w:eastAsia="Times New Roman" w:hAnsi="Times New Roman" w:cs="Times New Roman"/>
            <w:sz w:val="28"/>
            <w:szCs w:val="28"/>
          </w:rPr>
          <w:delText>9.</w:delText>
        </w:r>
        <w:r w:rsidDel="001B0671">
          <w:rPr>
            <w:rFonts w:ascii="Times New Roman" w:eastAsia="Times New Roman" w:hAnsi="Times New Roman" w:cs="Times New Roman"/>
            <w:color w:val="000000"/>
            <w:sz w:val="28"/>
            <w:szCs w:val="28"/>
          </w:rPr>
          <w:delText xml:space="preserve"> Административного регламента для предоставления государственной услуги, у Заявителя;</w:delText>
        </w:r>
      </w:del>
    </w:p>
    <w:p w14:paraId="599DB0B5" w14:textId="4BE6E679" w:rsidR="007110F5" w:rsidDel="001B0671" w:rsidRDefault="00362F2C">
      <w:pPr>
        <w:widowControl/>
        <w:ind w:firstLine="709"/>
        <w:jc w:val="both"/>
        <w:rPr>
          <w:del w:id="3740" w:author="Божанова Наталия Викторовна" w:date="2022-04-08T17:47:00Z"/>
          <w:rFonts w:ascii="Times New Roman" w:eastAsia="Times New Roman" w:hAnsi="Times New Roman" w:cs="Times New Roman"/>
          <w:color w:val="000000"/>
          <w:sz w:val="28"/>
          <w:szCs w:val="28"/>
        </w:rPr>
      </w:pPr>
      <w:del w:id="3741" w:author="Божанова Наталия Викторовна" w:date="2022-04-08T17:47:00Z">
        <w:r w:rsidDel="001B0671">
          <w:rPr>
            <w:rFonts w:ascii="Times New Roman" w:eastAsia="Times New Roman" w:hAnsi="Times New Roman" w:cs="Times New Roman"/>
            <w:color w:val="000000"/>
            <w:sz w:val="28"/>
            <w:szCs w:val="28"/>
          </w:rPr>
          <w:delText>отказ в предоставлении государственной услуги, если основания отказа не предусмотрены подразделом 2.</w:delText>
        </w:r>
        <w:r w:rsidDel="001B0671">
          <w:rPr>
            <w:rFonts w:ascii="Times New Roman" w:eastAsia="Times New Roman" w:hAnsi="Times New Roman" w:cs="Times New Roman"/>
            <w:sz w:val="28"/>
            <w:szCs w:val="28"/>
          </w:rPr>
          <w:delText>10.</w:delText>
        </w:r>
        <w:r w:rsidDel="001B0671">
          <w:rPr>
            <w:rFonts w:ascii="Times New Roman" w:eastAsia="Times New Roman" w:hAnsi="Times New Roman" w:cs="Times New Roman"/>
            <w:color w:val="000000"/>
            <w:sz w:val="28"/>
            <w:szCs w:val="28"/>
          </w:rPr>
          <w:delText xml:space="preserve"> Административного регламента;</w:delText>
        </w:r>
      </w:del>
    </w:p>
    <w:p w14:paraId="1191059F" w14:textId="06C7CE81" w:rsidR="007110F5" w:rsidDel="001B0671" w:rsidRDefault="00362F2C">
      <w:pPr>
        <w:widowControl/>
        <w:ind w:firstLine="709"/>
        <w:jc w:val="both"/>
        <w:rPr>
          <w:del w:id="3742" w:author="Божанова Наталия Викторовна" w:date="2022-04-08T17:47:00Z"/>
          <w:rFonts w:ascii="Times New Roman" w:eastAsia="Times New Roman" w:hAnsi="Times New Roman" w:cs="Times New Roman"/>
          <w:color w:val="000000"/>
          <w:sz w:val="28"/>
          <w:szCs w:val="28"/>
        </w:rPr>
      </w:pPr>
      <w:del w:id="3743" w:author="Божанова Наталия Викторовна" w:date="2022-04-08T17:47:00Z">
        <w:r w:rsidDel="001B0671">
          <w:rPr>
            <w:rFonts w:ascii="Times New Roman" w:eastAsia="Times New Roman" w:hAnsi="Times New Roman" w:cs="Times New Roman"/>
            <w:color w:val="000000"/>
            <w:sz w:val="28"/>
            <w:szCs w:val="28"/>
          </w:rPr>
          <w:delText>затребование с Заявителя при предоставлении государственной услуги платы, не предусмотренной подразделом 2.</w:delText>
        </w:r>
        <w:r w:rsidDel="001B0671">
          <w:rPr>
            <w:rFonts w:ascii="Times New Roman" w:eastAsia="Times New Roman" w:hAnsi="Times New Roman" w:cs="Times New Roman"/>
            <w:sz w:val="28"/>
            <w:szCs w:val="28"/>
          </w:rPr>
          <w:delText>11.</w:delText>
        </w:r>
        <w:r w:rsidDel="001B0671">
          <w:rPr>
            <w:rFonts w:ascii="Times New Roman" w:eastAsia="Times New Roman" w:hAnsi="Times New Roman" w:cs="Times New Roman"/>
            <w:color w:val="000000"/>
            <w:sz w:val="28"/>
            <w:szCs w:val="28"/>
          </w:rPr>
          <w:delText xml:space="preserve"> Административного регламента;</w:delText>
        </w:r>
      </w:del>
    </w:p>
    <w:p w14:paraId="03914D87" w14:textId="6E101C82" w:rsidR="007110F5" w:rsidDel="001B0671" w:rsidRDefault="00362F2C">
      <w:pPr>
        <w:widowControl/>
        <w:ind w:firstLine="709"/>
        <w:jc w:val="both"/>
        <w:rPr>
          <w:del w:id="3744" w:author="Божанова Наталия Викторовна" w:date="2022-04-08T17:47:00Z"/>
          <w:rFonts w:ascii="Times New Roman" w:eastAsia="Times New Roman" w:hAnsi="Times New Roman" w:cs="Times New Roman"/>
          <w:color w:val="000000"/>
          <w:sz w:val="28"/>
          <w:szCs w:val="28"/>
        </w:rPr>
      </w:pPr>
      <w:del w:id="3745" w:author="Божанова Наталия Викторовна" w:date="2022-04-08T17:47:00Z">
        <w:r w:rsidDel="001B0671">
          <w:rPr>
            <w:rFonts w:ascii="Times New Roman" w:eastAsia="Times New Roman" w:hAnsi="Times New Roman" w:cs="Times New Roman"/>
            <w:color w:val="000000"/>
            <w:sz w:val="28"/>
            <w:szCs w:val="28"/>
          </w:rPr>
          <w:delText>отказ Уполномоченного органа, должностного лица Уполномоченного органа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delText>
        </w:r>
      </w:del>
    </w:p>
    <w:p w14:paraId="7857E053" w14:textId="79954EB1" w:rsidR="007110F5" w:rsidDel="001B0671" w:rsidRDefault="00362F2C">
      <w:pPr>
        <w:widowControl/>
        <w:ind w:firstLine="709"/>
        <w:jc w:val="both"/>
        <w:rPr>
          <w:del w:id="3746" w:author="Божанова Наталия Викторовна" w:date="2022-04-08T17:47:00Z"/>
          <w:rFonts w:ascii="Times New Roman" w:eastAsia="Times New Roman" w:hAnsi="Times New Roman" w:cs="Times New Roman"/>
          <w:color w:val="000000"/>
          <w:sz w:val="28"/>
          <w:szCs w:val="28"/>
        </w:rPr>
      </w:pPr>
      <w:del w:id="3747" w:author="Божанова Наталия Викторовна" w:date="2022-04-08T17:47:00Z">
        <w:r w:rsidDel="001B0671">
          <w:rPr>
            <w:rFonts w:ascii="Times New Roman" w:eastAsia="Times New Roman" w:hAnsi="Times New Roman" w:cs="Times New Roman"/>
            <w:color w:val="000000"/>
            <w:sz w:val="28"/>
            <w:szCs w:val="28"/>
          </w:rPr>
          <w:delText>нарушение срока или порядка выдачи документов по результатам предоставления государственной услуги;</w:delText>
        </w:r>
      </w:del>
    </w:p>
    <w:p w14:paraId="5E45B767" w14:textId="0336FC1A" w:rsidR="007110F5" w:rsidDel="001B0671" w:rsidRDefault="00362F2C">
      <w:pPr>
        <w:widowControl/>
        <w:ind w:firstLine="709"/>
        <w:jc w:val="both"/>
        <w:rPr>
          <w:del w:id="3748" w:author="Божанова Наталия Викторовна" w:date="2022-04-08T17:47:00Z"/>
          <w:rFonts w:ascii="Times New Roman" w:eastAsia="Times New Roman" w:hAnsi="Times New Roman" w:cs="Times New Roman"/>
          <w:color w:val="000000"/>
          <w:sz w:val="28"/>
          <w:szCs w:val="28"/>
        </w:rPr>
      </w:pPr>
      <w:del w:id="3749" w:author="Божанова Наталия Викторовна" w:date="2022-04-08T17:47:00Z">
        <w:r w:rsidDel="001B0671">
          <w:rPr>
            <w:rFonts w:ascii="Times New Roman" w:eastAsia="Times New Roman" w:hAnsi="Times New Roman" w:cs="Times New Roman"/>
            <w:color w:val="000000"/>
            <w:sz w:val="28"/>
            <w:szCs w:val="28"/>
          </w:rPr>
          <w:delText>приостановление предоставления государственной услуги в нарушение пункта 2.4.</w:delText>
        </w:r>
        <w:r w:rsidDel="001B0671">
          <w:rPr>
            <w:rFonts w:ascii="Times New Roman" w:eastAsia="Times New Roman" w:hAnsi="Times New Roman" w:cs="Times New Roman"/>
            <w:sz w:val="28"/>
            <w:szCs w:val="28"/>
          </w:rPr>
          <w:delText>9</w:delText>
        </w:r>
        <w:r w:rsidDel="001B0671">
          <w:rPr>
            <w:rFonts w:ascii="Times New Roman" w:eastAsia="Times New Roman" w:hAnsi="Times New Roman" w:cs="Times New Roman"/>
            <w:color w:val="000000"/>
            <w:sz w:val="28"/>
            <w:szCs w:val="28"/>
          </w:rPr>
          <w:delText xml:space="preserve"> Административного регламента;</w:delText>
        </w:r>
      </w:del>
    </w:p>
    <w:p w14:paraId="3399CFF2" w14:textId="79958631" w:rsidR="007110F5" w:rsidDel="001B0671" w:rsidRDefault="00362F2C">
      <w:pPr>
        <w:widowControl/>
        <w:ind w:firstLine="709"/>
        <w:jc w:val="both"/>
        <w:rPr>
          <w:del w:id="3750" w:author="Божанова Наталия Викторовна" w:date="2022-04-08T17:47:00Z"/>
          <w:rFonts w:ascii="Times New Roman" w:eastAsia="Times New Roman" w:hAnsi="Times New Roman" w:cs="Times New Roman"/>
          <w:color w:val="000000"/>
          <w:sz w:val="28"/>
          <w:szCs w:val="28"/>
        </w:rPr>
      </w:pPr>
      <w:del w:id="3751" w:author="Божанова Наталия Викторовна" w:date="2022-04-08T17:47:00Z">
        <w:r w:rsidDel="001B0671">
          <w:rPr>
            <w:rFonts w:ascii="Times New Roman" w:eastAsia="Times New Roman" w:hAnsi="Times New Roman" w:cs="Times New Roman"/>
            <w:color w:val="000000"/>
            <w:sz w:val="28"/>
            <w:szCs w:val="28"/>
          </w:rPr>
          <w:delText xml:space="preserve">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w:delText>
        </w:r>
        <w:r w:rsidR="0011559F" w:rsidDel="001B0671">
          <w:fldChar w:fldCharType="begin"/>
        </w:r>
        <w:r w:rsidR="0011559F" w:rsidDel="001B0671">
          <w:delInstrText xml:space="preserve"> HYPERLINK "about:blank" \h </w:delInstrText>
        </w:r>
        <w:r w:rsidR="0011559F" w:rsidDel="001B0671">
          <w:fldChar w:fldCharType="separate"/>
        </w:r>
        <w:r w:rsidDel="001B0671">
          <w:rPr>
            <w:rFonts w:ascii="Times New Roman" w:eastAsia="Times New Roman" w:hAnsi="Times New Roman" w:cs="Times New Roman"/>
            <w:color w:val="000000"/>
            <w:sz w:val="28"/>
            <w:szCs w:val="28"/>
          </w:rPr>
          <w:delText>пунктом 4 части 1 статьи 7</w:delText>
        </w:r>
        <w:r w:rsidR="0011559F" w:rsidDel="001B0671">
          <w:rPr>
            <w:rFonts w:ascii="Times New Roman" w:eastAsia="Times New Roman" w:hAnsi="Times New Roman" w:cs="Times New Roman"/>
            <w:color w:val="000000"/>
            <w:sz w:val="28"/>
            <w:szCs w:val="28"/>
          </w:rPr>
          <w:fldChar w:fldCharType="end"/>
        </w:r>
        <w:r w:rsidDel="001B0671">
          <w:rPr>
            <w:rFonts w:ascii="Times New Roman" w:eastAsia="Times New Roman" w:hAnsi="Times New Roman" w:cs="Times New Roman"/>
            <w:color w:val="000000"/>
            <w:sz w:val="28"/>
            <w:szCs w:val="28"/>
          </w:rPr>
          <w:delText xml:space="preserve"> Федерального закона от 27.07.2010 № 210-ФЗ «Об организации предоставления государственных и муниципальных услуг». </w:delText>
        </w:r>
      </w:del>
    </w:p>
    <w:p w14:paraId="2ECB557A" w14:textId="7849F285" w:rsidR="007110F5" w:rsidDel="001B0671" w:rsidRDefault="007110F5">
      <w:pPr>
        <w:widowControl/>
        <w:ind w:firstLine="709"/>
        <w:jc w:val="both"/>
        <w:rPr>
          <w:del w:id="3752" w:author="Божанова Наталия Викторовна" w:date="2022-04-08T17:47:00Z"/>
          <w:rFonts w:ascii="Times New Roman" w:eastAsia="Times New Roman" w:hAnsi="Times New Roman" w:cs="Times New Roman"/>
          <w:color w:val="000000"/>
          <w:sz w:val="28"/>
          <w:szCs w:val="28"/>
        </w:rPr>
      </w:pPr>
    </w:p>
    <w:p w14:paraId="499AE5A3" w14:textId="6EA05508" w:rsidR="007110F5" w:rsidRPr="00C72EE5" w:rsidDel="001B0671" w:rsidRDefault="00362F2C" w:rsidP="00C72EE5">
      <w:pPr>
        <w:pStyle w:val="1"/>
        <w:ind w:left="709"/>
        <w:jc w:val="both"/>
        <w:rPr>
          <w:del w:id="3753" w:author="Божанова Наталия Викторовна" w:date="2022-04-08T17:47:00Z"/>
          <w:b w:val="0"/>
          <w:sz w:val="28"/>
        </w:rPr>
      </w:pPr>
      <w:bookmarkStart w:id="3754" w:name="_Toc89437753"/>
      <w:del w:id="3755" w:author="Божанова Наталия Викторовна" w:date="2022-04-08T17:47:00Z">
        <w:r w:rsidRPr="00C72EE5" w:rsidDel="001B0671">
          <w:rPr>
            <w:sz w:val="28"/>
          </w:rPr>
          <w:delText>5.2.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delText>
        </w:r>
        <w:bookmarkEnd w:id="3754"/>
      </w:del>
    </w:p>
    <w:p w14:paraId="56688085" w14:textId="17EAF6AA" w:rsidR="007110F5" w:rsidDel="001B0671" w:rsidRDefault="007110F5">
      <w:pPr>
        <w:widowControl/>
        <w:ind w:firstLine="709"/>
        <w:jc w:val="center"/>
        <w:rPr>
          <w:del w:id="3756" w:author="Божанова Наталия Викторовна" w:date="2022-04-08T17:47:00Z"/>
          <w:rFonts w:ascii="Times New Roman" w:eastAsia="Times New Roman" w:hAnsi="Times New Roman" w:cs="Times New Roman"/>
          <w:b/>
          <w:color w:val="000000"/>
          <w:sz w:val="28"/>
          <w:szCs w:val="28"/>
        </w:rPr>
      </w:pPr>
    </w:p>
    <w:p w14:paraId="02175426" w14:textId="24F4343E" w:rsidR="007110F5" w:rsidDel="001B0671" w:rsidRDefault="00362F2C">
      <w:pPr>
        <w:widowControl/>
        <w:ind w:firstLine="709"/>
        <w:jc w:val="both"/>
        <w:rPr>
          <w:del w:id="3757" w:author="Божанова Наталия Викторовна" w:date="2022-04-08T17:47:00Z"/>
          <w:rFonts w:ascii="Times New Roman" w:eastAsia="Times New Roman" w:hAnsi="Times New Roman" w:cs="Times New Roman"/>
          <w:color w:val="000000"/>
          <w:sz w:val="28"/>
          <w:szCs w:val="28"/>
        </w:rPr>
      </w:pPr>
      <w:del w:id="3758" w:author="Божанова Наталия Викторовна" w:date="2022-04-08T17:47:00Z">
        <w:r w:rsidDel="001B0671">
          <w:rPr>
            <w:rFonts w:ascii="Times New Roman" w:eastAsia="Times New Roman" w:hAnsi="Times New Roman" w:cs="Times New Roman"/>
            <w:color w:val="000000"/>
            <w:sz w:val="28"/>
            <w:szCs w:val="28"/>
          </w:rPr>
          <w:delText>5.2.1. Прием жалоб осуществляется Уполномоченный органом.</w:delText>
        </w:r>
      </w:del>
    </w:p>
    <w:p w14:paraId="5403E383" w14:textId="5411FB4E" w:rsidR="007110F5" w:rsidDel="001B0671" w:rsidRDefault="00362F2C">
      <w:pPr>
        <w:widowControl/>
        <w:ind w:firstLine="709"/>
        <w:jc w:val="both"/>
        <w:rPr>
          <w:del w:id="3759" w:author="Божанова Наталия Викторовна" w:date="2022-04-08T17:47:00Z"/>
          <w:rFonts w:ascii="Times New Roman" w:eastAsia="Times New Roman" w:hAnsi="Times New Roman" w:cs="Times New Roman"/>
          <w:color w:val="000000"/>
          <w:sz w:val="28"/>
          <w:szCs w:val="28"/>
        </w:rPr>
      </w:pPr>
      <w:del w:id="3760" w:author="Божанова Наталия Викторовна" w:date="2022-04-08T17:47:00Z">
        <w:r w:rsidDel="001B0671">
          <w:rPr>
            <w:rFonts w:ascii="Times New Roman" w:eastAsia="Times New Roman" w:hAnsi="Times New Roman" w:cs="Times New Roman"/>
            <w:color w:val="000000"/>
            <w:sz w:val="28"/>
            <w:szCs w:val="28"/>
          </w:rPr>
          <w:delText>Жалоба, поступившая в Уполномоченный орган, предоставляющий государственную услугу, порядок предоставления которой был нарушен, рассматривается Уполномоченным органом.</w:delText>
        </w:r>
      </w:del>
    </w:p>
    <w:p w14:paraId="343BEACA" w14:textId="627B58A5" w:rsidR="007110F5" w:rsidDel="001B0671" w:rsidRDefault="00362F2C">
      <w:pPr>
        <w:widowControl/>
        <w:ind w:firstLine="709"/>
        <w:jc w:val="both"/>
        <w:rPr>
          <w:del w:id="3761" w:author="Божанова Наталия Викторовна" w:date="2022-04-08T17:47:00Z"/>
          <w:rFonts w:ascii="Times New Roman" w:eastAsia="Times New Roman" w:hAnsi="Times New Roman" w:cs="Times New Roman"/>
          <w:color w:val="000000"/>
          <w:sz w:val="28"/>
          <w:szCs w:val="28"/>
        </w:rPr>
      </w:pPr>
      <w:del w:id="3762" w:author="Божанова Наталия Викторовна" w:date="2022-04-08T17:47:00Z">
        <w:r w:rsidDel="001B0671">
          <w:rPr>
            <w:rFonts w:ascii="Times New Roman" w:eastAsia="Times New Roman" w:hAnsi="Times New Roman" w:cs="Times New Roman"/>
            <w:color w:val="000000"/>
            <w:sz w:val="28"/>
            <w:szCs w:val="28"/>
          </w:rPr>
          <w:delText xml:space="preserve">В случае если обжалуются решения и действия (бездействие) руководителя Уполномоченного органа, предоставляющего государственную услугу, жалоба подается в </w:delText>
        </w:r>
        <w:r w:rsidDel="001B0671">
          <w:rPr>
            <w:rFonts w:ascii="Times New Roman" w:eastAsia="Times New Roman" w:hAnsi="Times New Roman" w:cs="Times New Roman"/>
            <w:sz w:val="28"/>
            <w:szCs w:val="28"/>
          </w:rPr>
          <w:delText>высший орган исполнительной власти субъекта Российской Федерации и рассматривается заместителем руководителя высшего органа исполнительной власти субъекта Российской Федерации</w:delText>
        </w:r>
        <w:r w:rsidDel="001B0671">
          <w:rPr>
            <w:rFonts w:ascii="Times New Roman" w:eastAsia="Times New Roman" w:hAnsi="Times New Roman" w:cs="Times New Roman"/>
            <w:color w:val="000000"/>
            <w:sz w:val="28"/>
            <w:szCs w:val="28"/>
          </w:rPr>
          <w:delText>, осуществляющим координацию и контроль деятельности Уполномоченного органа.</w:delText>
        </w:r>
      </w:del>
    </w:p>
    <w:p w14:paraId="79AB1BD3" w14:textId="349E9F66" w:rsidR="007110F5" w:rsidDel="001B0671" w:rsidRDefault="00362F2C">
      <w:pPr>
        <w:widowControl/>
        <w:ind w:firstLine="709"/>
        <w:jc w:val="both"/>
        <w:rPr>
          <w:del w:id="3763" w:author="Божанова Наталия Викторовна" w:date="2022-04-08T17:47:00Z"/>
          <w:rFonts w:ascii="Times New Roman" w:eastAsia="Times New Roman" w:hAnsi="Times New Roman" w:cs="Times New Roman"/>
          <w:color w:val="000000"/>
          <w:sz w:val="28"/>
          <w:szCs w:val="28"/>
        </w:rPr>
      </w:pPr>
      <w:del w:id="3764" w:author="Божанова Наталия Викторовна" w:date="2022-04-08T17:47:00Z">
        <w:r w:rsidDel="001B0671">
          <w:rPr>
            <w:rFonts w:ascii="Times New Roman" w:eastAsia="Times New Roman" w:hAnsi="Times New Roman" w:cs="Times New Roman"/>
            <w:color w:val="000000"/>
            <w:sz w:val="28"/>
            <w:szCs w:val="28"/>
          </w:rPr>
          <w:delText>5.2.2. Жалоба на решения и действия (бездействие) Уполномоченного органа и его должностных лиц может быть подана Заявителем через многофункциональный центр. При поступлении такой жалобы многофункциональный центр обеспечивает её передачу в уполномоченный на её рассмотрение орган в порядке и сроки, которые установлены соглашением о взаимодействии между многофункциональным центром и Уполномоченный орган</w:delText>
        </w:r>
        <w:r w:rsidR="008335F6" w:rsidDel="001B0671">
          <w:rPr>
            <w:rFonts w:ascii="Times New Roman" w:eastAsia="Times New Roman" w:hAnsi="Times New Roman" w:cs="Times New Roman"/>
            <w:color w:val="000000"/>
            <w:sz w:val="28"/>
            <w:szCs w:val="28"/>
          </w:rPr>
          <w:delText>о</w:delText>
        </w:r>
        <w:r w:rsidDel="001B0671">
          <w:rPr>
            <w:rFonts w:ascii="Times New Roman" w:eastAsia="Times New Roman" w:hAnsi="Times New Roman" w:cs="Times New Roman"/>
            <w:color w:val="000000"/>
            <w:sz w:val="28"/>
            <w:szCs w:val="28"/>
          </w:rPr>
          <w:delText xml:space="preserve">м, но не позднее следующего рабочего дня со дня поступления жалобы. </w:delText>
        </w:r>
      </w:del>
    </w:p>
    <w:p w14:paraId="345762B1" w14:textId="4455D602" w:rsidR="007110F5" w:rsidDel="001B0671" w:rsidRDefault="007110F5">
      <w:pPr>
        <w:widowControl/>
        <w:ind w:firstLine="709"/>
        <w:jc w:val="both"/>
        <w:rPr>
          <w:del w:id="3765" w:author="Божанова Наталия Викторовна" w:date="2022-04-08T17:47:00Z"/>
          <w:rFonts w:ascii="Times New Roman" w:eastAsia="Times New Roman" w:hAnsi="Times New Roman" w:cs="Times New Roman"/>
          <w:color w:val="000000"/>
          <w:sz w:val="28"/>
          <w:szCs w:val="28"/>
        </w:rPr>
      </w:pPr>
    </w:p>
    <w:p w14:paraId="1771EFA7" w14:textId="44023616" w:rsidR="007110F5" w:rsidDel="001B0671" w:rsidRDefault="00362F2C" w:rsidP="00C72EE5">
      <w:pPr>
        <w:pStyle w:val="1"/>
        <w:ind w:left="709"/>
        <w:jc w:val="both"/>
        <w:rPr>
          <w:del w:id="3766" w:author="Божанова Наталия Викторовна" w:date="2022-04-08T17:47:00Z"/>
        </w:rPr>
      </w:pPr>
      <w:bookmarkStart w:id="3767" w:name="_Toc89437754"/>
      <w:del w:id="3768" w:author="Божанова Наталия Викторовна" w:date="2022-04-08T17:47:00Z">
        <w:r w:rsidRPr="00C72EE5" w:rsidDel="001B0671">
          <w:rPr>
            <w:sz w:val="28"/>
          </w:rPr>
          <w:delText>5.3. Способы информирования заявителей о порядке подачи и рассмотрения жалобы, в том числе с использованием Единого портала</w:delText>
        </w:r>
        <w:bookmarkEnd w:id="3767"/>
        <w:r w:rsidDel="001B0671">
          <w:delText xml:space="preserve"> </w:delText>
        </w:r>
      </w:del>
    </w:p>
    <w:p w14:paraId="09039ADC" w14:textId="23E1C76E" w:rsidR="007110F5" w:rsidDel="001B0671" w:rsidRDefault="007110F5">
      <w:pPr>
        <w:widowControl/>
        <w:ind w:firstLine="709"/>
        <w:jc w:val="center"/>
        <w:rPr>
          <w:del w:id="3769" w:author="Божанова Наталия Викторовна" w:date="2022-04-08T17:47:00Z"/>
          <w:rFonts w:ascii="Times New Roman" w:eastAsia="Times New Roman" w:hAnsi="Times New Roman" w:cs="Times New Roman"/>
          <w:b/>
          <w:color w:val="000000"/>
          <w:sz w:val="28"/>
          <w:szCs w:val="28"/>
        </w:rPr>
      </w:pPr>
    </w:p>
    <w:p w14:paraId="6A589E72" w14:textId="6D72807E" w:rsidR="007110F5" w:rsidDel="001B0671" w:rsidRDefault="00362F2C">
      <w:pPr>
        <w:widowControl/>
        <w:ind w:firstLine="709"/>
        <w:jc w:val="both"/>
        <w:rPr>
          <w:del w:id="3770" w:author="Божанова Наталия Викторовна" w:date="2022-04-08T17:47:00Z"/>
          <w:rFonts w:ascii="Times New Roman" w:eastAsia="Times New Roman" w:hAnsi="Times New Roman" w:cs="Times New Roman"/>
          <w:color w:val="000000"/>
          <w:sz w:val="28"/>
          <w:szCs w:val="28"/>
        </w:rPr>
      </w:pPr>
      <w:del w:id="3771" w:author="Божанова Наталия Викторовна" w:date="2022-04-08T17:47:00Z">
        <w:r w:rsidDel="001B0671">
          <w:rPr>
            <w:rFonts w:ascii="Times New Roman" w:eastAsia="Times New Roman" w:hAnsi="Times New Roman" w:cs="Times New Roman"/>
            <w:color w:val="000000"/>
            <w:sz w:val="28"/>
            <w:szCs w:val="28"/>
          </w:rPr>
          <w:delText>Информацию о порядке подачи и рассмотрения жалобы можно получить следующими способами:</w:delText>
        </w:r>
      </w:del>
    </w:p>
    <w:p w14:paraId="64C361EA" w14:textId="242138C8" w:rsidR="007110F5" w:rsidDel="001B0671" w:rsidRDefault="00362F2C">
      <w:pPr>
        <w:widowControl/>
        <w:ind w:firstLine="709"/>
        <w:jc w:val="both"/>
        <w:rPr>
          <w:del w:id="3772" w:author="Божанова Наталия Викторовна" w:date="2022-04-08T17:47:00Z"/>
          <w:rFonts w:ascii="Times New Roman" w:eastAsia="Times New Roman" w:hAnsi="Times New Roman" w:cs="Times New Roman"/>
          <w:color w:val="000000"/>
          <w:sz w:val="28"/>
          <w:szCs w:val="28"/>
        </w:rPr>
      </w:pPr>
      <w:del w:id="3773" w:author="Божанова Наталия Викторовна" w:date="2022-04-08T17:47:00Z">
        <w:r w:rsidDel="001B0671">
          <w:rPr>
            <w:rFonts w:ascii="Times New Roman" w:eastAsia="Times New Roman" w:hAnsi="Times New Roman" w:cs="Times New Roman"/>
            <w:color w:val="000000"/>
            <w:sz w:val="28"/>
            <w:szCs w:val="28"/>
          </w:rPr>
          <w:delText>в информационно-телекоммуникационной сети «Интернет» на официальном сайте Уполномоченного органа;</w:delText>
        </w:r>
      </w:del>
    </w:p>
    <w:p w14:paraId="36903A6E" w14:textId="7F9ACF13" w:rsidR="007110F5" w:rsidDel="001B0671" w:rsidRDefault="00362F2C">
      <w:pPr>
        <w:widowControl/>
        <w:ind w:firstLine="709"/>
        <w:jc w:val="both"/>
        <w:rPr>
          <w:del w:id="3774" w:author="Божанова Наталия Викторовна" w:date="2022-04-08T17:47:00Z"/>
          <w:rFonts w:ascii="Times New Roman" w:eastAsia="Times New Roman" w:hAnsi="Times New Roman" w:cs="Times New Roman"/>
          <w:color w:val="000000"/>
          <w:sz w:val="28"/>
          <w:szCs w:val="28"/>
        </w:rPr>
      </w:pPr>
      <w:del w:id="3775" w:author="Божанова Наталия Викторовна" w:date="2022-04-08T17:47:00Z">
        <w:r w:rsidDel="001B0671">
          <w:rPr>
            <w:rFonts w:ascii="Times New Roman" w:eastAsia="Times New Roman" w:hAnsi="Times New Roman" w:cs="Times New Roman"/>
            <w:color w:val="000000"/>
            <w:sz w:val="28"/>
            <w:szCs w:val="28"/>
          </w:rPr>
          <w:delText>с использованием Единого портала;</w:delText>
        </w:r>
      </w:del>
    </w:p>
    <w:p w14:paraId="561E616E" w14:textId="365F99DF" w:rsidR="007110F5" w:rsidDel="001B0671" w:rsidRDefault="00362F2C">
      <w:pPr>
        <w:widowControl/>
        <w:ind w:firstLine="709"/>
        <w:jc w:val="both"/>
        <w:rPr>
          <w:del w:id="3776" w:author="Божанова Наталия Викторовна" w:date="2022-04-08T17:47:00Z"/>
          <w:rFonts w:ascii="Times New Roman" w:eastAsia="Times New Roman" w:hAnsi="Times New Roman" w:cs="Times New Roman"/>
          <w:color w:val="000000"/>
          <w:sz w:val="28"/>
          <w:szCs w:val="28"/>
        </w:rPr>
      </w:pPr>
      <w:del w:id="3777" w:author="Божанова Наталия Викторовна" w:date="2022-04-08T17:47:00Z">
        <w:r w:rsidDel="001B0671">
          <w:rPr>
            <w:rFonts w:ascii="Times New Roman" w:eastAsia="Times New Roman" w:hAnsi="Times New Roman" w:cs="Times New Roman"/>
            <w:color w:val="000000"/>
            <w:sz w:val="28"/>
            <w:szCs w:val="28"/>
          </w:rPr>
          <w:delText>на информационных стендах в местах предоставления государственной услуги;</w:delText>
        </w:r>
      </w:del>
    </w:p>
    <w:p w14:paraId="668CA023" w14:textId="3037F187" w:rsidR="007110F5" w:rsidDel="001B0671" w:rsidRDefault="00362F2C">
      <w:pPr>
        <w:widowControl/>
        <w:ind w:firstLine="709"/>
        <w:jc w:val="both"/>
        <w:rPr>
          <w:del w:id="3778" w:author="Божанова Наталия Викторовна" w:date="2022-04-08T17:47:00Z"/>
          <w:rFonts w:ascii="Times New Roman" w:eastAsia="Times New Roman" w:hAnsi="Times New Roman" w:cs="Times New Roman"/>
          <w:color w:val="000000"/>
          <w:sz w:val="28"/>
          <w:szCs w:val="28"/>
        </w:rPr>
      </w:pPr>
      <w:del w:id="3779" w:author="Божанова Наталия Викторовна" w:date="2022-04-08T17:47:00Z">
        <w:r w:rsidDel="001B0671">
          <w:rPr>
            <w:rFonts w:ascii="Times New Roman" w:eastAsia="Times New Roman" w:hAnsi="Times New Roman" w:cs="Times New Roman"/>
            <w:color w:val="000000"/>
            <w:sz w:val="28"/>
            <w:szCs w:val="28"/>
          </w:rPr>
          <w:delText>посредством личного обращения (в том числе по телефону, по электронной почте, почтовой связью) в Уполномоченный орган.</w:delText>
        </w:r>
      </w:del>
    </w:p>
    <w:p w14:paraId="3BE83D20" w14:textId="6D39857B" w:rsidR="00AE5162" w:rsidDel="001B0671" w:rsidRDefault="00AE5162">
      <w:pPr>
        <w:widowControl/>
        <w:ind w:firstLine="709"/>
        <w:jc w:val="both"/>
        <w:rPr>
          <w:del w:id="3780" w:author="Божанова Наталия Викторовна" w:date="2022-04-08T17:47:00Z"/>
          <w:rFonts w:ascii="Times New Roman" w:eastAsia="Times New Roman" w:hAnsi="Times New Roman" w:cs="Times New Roman"/>
          <w:color w:val="000000"/>
          <w:sz w:val="28"/>
          <w:szCs w:val="28"/>
        </w:rPr>
      </w:pPr>
    </w:p>
    <w:p w14:paraId="577DC95E" w14:textId="52C2BDC9" w:rsidR="007110F5" w:rsidDel="001B0671" w:rsidRDefault="007110F5">
      <w:pPr>
        <w:widowControl/>
        <w:ind w:firstLine="709"/>
        <w:jc w:val="center"/>
        <w:rPr>
          <w:del w:id="3781" w:author="Божанова Наталия Викторовна" w:date="2022-04-08T17:47:00Z"/>
          <w:rFonts w:ascii="Times New Roman" w:eastAsia="Times New Roman" w:hAnsi="Times New Roman" w:cs="Times New Roman"/>
          <w:b/>
          <w:color w:val="000000"/>
          <w:sz w:val="28"/>
          <w:szCs w:val="28"/>
        </w:rPr>
      </w:pPr>
    </w:p>
    <w:p w14:paraId="0FA305B3" w14:textId="77EAF73E" w:rsidR="007110F5" w:rsidRPr="00C72EE5" w:rsidDel="001B0671" w:rsidRDefault="00362F2C" w:rsidP="00C72EE5">
      <w:pPr>
        <w:pStyle w:val="1"/>
        <w:ind w:left="709"/>
        <w:jc w:val="both"/>
        <w:rPr>
          <w:del w:id="3782" w:author="Божанова Наталия Викторовна" w:date="2022-04-08T17:47:00Z"/>
          <w:b w:val="0"/>
          <w:sz w:val="28"/>
        </w:rPr>
      </w:pPr>
      <w:bookmarkStart w:id="3783" w:name="_Toc89437755"/>
      <w:del w:id="3784" w:author="Божанова Наталия Викторовна" w:date="2022-04-08T17:47:00Z">
        <w:r w:rsidRPr="00C72EE5" w:rsidDel="001B0671">
          <w:rPr>
            <w:sz w:val="28"/>
          </w:rPr>
          <w:delText>5.4.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государственную услугу, а также его должностных лиц</w:delText>
        </w:r>
        <w:bookmarkEnd w:id="3783"/>
      </w:del>
    </w:p>
    <w:p w14:paraId="7C1E62BD" w14:textId="0C1C0DE5" w:rsidR="007110F5" w:rsidDel="001B0671" w:rsidRDefault="007110F5">
      <w:pPr>
        <w:widowControl/>
        <w:ind w:firstLine="709"/>
        <w:jc w:val="center"/>
        <w:rPr>
          <w:del w:id="3785" w:author="Божанова Наталия Викторовна" w:date="2022-04-08T17:47:00Z"/>
          <w:rFonts w:ascii="Times New Roman" w:eastAsia="Times New Roman" w:hAnsi="Times New Roman" w:cs="Times New Roman"/>
          <w:b/>
          <w:color w:val="000000"/>
          <w:sz w:val="28"/>
          <w:szCs w:val="28"/>
        </w:rPr>
      </w:pPr>
    </w:p>
    <w:p w14:paraId="34BEEE23" w14:textId="63D073FE" w:rsidR="007110F5" w:rsidDel="001B0671" w:rsidRDefault="00362F2C">
      <w:pPr>
        <w:widowControl/>
        <w:ind w:firstLine="709"/>
        <w:jc w:val="both"/>
        <w:rPr>
          <w:del w:id="3786" w:author="Божанова Наталия Викторовна" w:date="2022-04-08T17:47:00Z"/>
          <w:rFonts w:ascii="Times New Roman" w:eastAsia="Times New Roman" w:hAnsi="Times New Roman" w:cs="Times New Roman"/>
          <w:color w:val="000000"/>
          <w:sz w:val="28"/>
          <w:szCs w:val="28"/>
        </w:rPr>
      </w:pPr>
      <w:del w:id="3787" w:author="Божанова Наталия Викторовна" w:date="2022-04-08T17:47:00Z">
        <w:r w:rsidDel="001B0671">
          <w:rPr>
            <w:rFonts w:ascii="Times New Roman" w:eastAsia="Times New Roman" w:hAnsi="Times New Roman" w:cs="Times New Roman"/>
            <w:color w:val="000000"/>
            <w:sz w:val="28"/>
            <w:szCs w:val="28"/>
          </w:rPr>
          <w:delText>Правовое регулирование отношений, возникающих в связи с подачей и рассмотрением жалобы, осуществляется в соответствии с:</w:delText>
        </w:r>
      </w:del>
    </w:p>
    <w:p w14:paraId="1BC289C3" w14:textId="19785701" w:rsidR="007110F5" w:rsidDel="001B0671" w:rsidRDefault="00362F2C">
      <w:pPr>
        <w:widowControl/>
        <w:ind w:firstLine="709"/>
        <w:jc w:val="both"/>
        <w:rPr>
          <w:del w:id="3788" w:author="Божанова Наталия Викторовна" w:date="2022-04-08T17:47:00Z"/>
          <w:rFonts w:ascii="Times New Roman" w:eastAsia="Times New Roman" w:hAnsi="Times New Roman" w:cs="Times New Roman"/>
          <w:color w:val="000000"/>
          <w:sz w:val="28"/>
          <w:szCs w:val="28"/>
        </w:rPr>
      </w:pPr>
      <w:del w:id="3789" w:author="Божанова Наталия Викторовна" w:date="2022-04-08T17:47:00Z">
        <w:r w:rsidDel="001B0671">
          <w:rPr>
            <w:rFonts w:ascii="Times New Roman" w:eastAsia="Times New Roman" w:hAnsi="Times New Roman" w:cs="Times New Roman"/>
            <w:color w:val="000000"/>
            <w:sz w:val="28"/>
            <w:szCs w:val="28"/>
          </w:rPr>
          <w:delText>Федеральным законом от 27.07.2010 № 210-ФЗ «Об организации предоставления государственных и муниципальных услуг»;</w:delText>
        </w:r>
      </w:del>
    </w:p>
    <w:p w14:paraId="112BB78A" w14:textId="13B7265E" w:rsidR="007110F5" w:rsidDel="001B0671" w:rsidRDefault="00362F2C">
      <w:pPr>
        <w:widowControl/>
        <w:ind w:firstLine="709"/>
        <w:jc w:val="both"/>
        <w:rPr>
          <w:del w:id="3790" w:author="Божанова Наталия Викторовна" w:date="2022-04-08T17:47:00Z"/>
          <w:rFonts w:ascii="Times New Roman" w:eastAsia="Times New Roman" w:hAnsi="Times New Roman" w:cs="Times New Roman"/>
          <w:color w:val="000000"/>
          <w:sz w:val="28"/>
          <w:szCs w:val="28"/>
        </w:rPr>
      </w:pPr>
      <w:del w:id="3791" w:author="Божанова Наталия Викторовна" w:date="2022-04-08T17:47:00Z">
        <w:r w:rsidDel="001B0671">
          <w:rPr>
            <w:rFonts w:ascii="Times New Roman" w:eastAsia="Times New Roman" w:hAnsi="Times New Roman" w:cs="Times New Roman"/>
            <w:sz w:val="28"/>
            <w:szCs w:val="28"/>
          </w:rPr>
          <w:delText>нормативными правовыми актами высшего органа исполнительной власти субъекта Российской Федерации</w:delText>
        </w:r>
        <w:r w:rsidDel="001B0671">
          <w:rPr>
            <w:rFonts w:ascii="Times New Roman" w:eastAsia="Times New Roman" w:hAnsi="Times New Roman" w:cs="Times New Roman"/>
            <w:color w:val="000000"/>
            <w:sz w:val="28"/>
            <w:szCs w:val="28"/>
          </w:rPr>
          <w:delText>.</w:delText>
        </w:r>
      </w:del>
    </w:p>
    <w:p w14:paraId="552CD75D" w14:textId="3543B4F7" w:rsidR="007110F5" w:rsidDel="001B0671" w:rsidRDefault="00362F2C">
      <w:pPr>
        <w:widowControl/>
        <w:ind w:firstLine="709"/>
        <w:jc w:val="both"/>
        <w:rPr>
          <w:del w:id="3792" w:author="Божанова Наталия Викторовна" w:date="2022-04-08T17:47:00Z"/>
          <w:rFonts w:ascii="Times New Roman" w:eastAsia="Times New Roman" w:hAnsi="Times New Roman" w:cs="Times New Roman"/>
          <w:color w:val="000000"/>
          <w:sz w:val="28"/>
          <w:szCs w:val="28"/>
        </w:rPr>
      </w:pPr>
      <w:del w:id="3793" w:author="Божанова Наталия Викторовна" w:date="2022-04-08T17:47:00Z">
        <w:r w:rsidDel="001B0671">
          <w:rPr>
            <w:rFonts w:ascii="Times New Roman" w:eastAsia="Times New Roman" w:hAnsi="Times New Roman" w:cs="Times New Roman"/>
            <w:color w:val="000000"/>
            <w:sz w:val="28"/>
            <w:szCs w:val="28"/>
          </w:rPr>
          <w:delText>Порядок обжалования решений и действий (бездействия) Уполномоченного органа, его должностных лиц и государственных гражданских служащих, предоставляющих государственную услугу, размещается в Федеральном реестре и на Едином портале.</w:delText>
        </w:r>
      </w:del>
    </w:p>
    <w:p w14:paraId="344EE766" w14:textId="77777777" w:rsidR="007110F5" w:rsidRDefault="007110F5">
      <w:pPr>
        <w:widowControl/>
        <w:ind w:firstLine="709"/>
        <w:jc w:val="both"/>
        <w:rPr>
          <w:rFonts w:ascii="Times New Roman" w:eastAsia="Times New Roman" w:hAnsi="Times New Roman" w:cs="Times New Roman"/>
          <w:color w:val="000000"/>
          <w:sz w:val="28"/>
          <w:szCs w:val="28"/>
        </w:rPr>
      </w:pPr>
    </w:p>
    <w:p w14:paraId="520FFB03" w14:textId="77777777" w:rsidR="007110F5" w:rsidRDefault="007110F5">
      <w:pPr>
        <w:widowControl/>
        <w:ind w:firstLine="709"/>
        <w:jc w:val="both"/>
        <w:rPr>
          <w:rFonts w:ascii="Times New Roman" w:eastAsia="Times New Roman" w:hAnsi="Times New Roman" w:cs="Times New Roman"/>
          <w:color w:val="000000"/>
          <w:sz w:val="28"/>
          <w:szCs w:val="28"/>
        </w:rPr>
        <w:sectPr w:rsidR="007110F5">
          <w:headerReference w:type="even" r:id="rId11"/>
          <w:headerReference w:type="default" r:id="rId12"/>
          <w:pgSz w:w="11909" w:h="16838"/>
          <w:pgMar w:top="1134" w:right="1134" w:bottom="1134" w:left="1418" w:header="284" w:footer="6" w:gutter="0"/>
          <w:pgNumType w:start="1"/>
          <w:cols w:space="720"/>
          <w:titlePg/>
        </w:sectPr>
      </w:pPr>
    </w:p>
    <w:p w14:paraId="4A1D7C74" w14:textId="77777777" w:rsidR="007110F5" w:rsidRDefault="007110F5">
      <w:pPr>
        <w:pBdr>
          <w:top w:val="nil"/>
          <w:left w:val="nil"/>
          <w:bottom w:val="nil"/>
          <w:right w:val="nil"/>
          <w:between w:val="nil"/>
        </w:pBdr>
        <w:ind w:right="2"/>
        <w:rPr>
          <w:rFonts w:ascii="Times New Roman" w:eastAsia="Times New Roman" w:hAnsi="Times New Roman" w:cs="Times New Roman"/>
          <w:b/>
          <w:color w:val="000000"/>
        </w:rPr>
      </w:pPr>
    </w:p>
    <w:p w14:paraId="683C4A3A" w14:textId="37D5418A" w:rsidR="007110F5" w:rsidRPr="00F83968" w:rsidDel="00016EC7" w:rsidRDefault="00362F2C" w:rsidP="00C72EE5">
      <w:pPr>
        <w:pStyle w:val="1"/>
        <w:ind w:left="4536"/>
        <w:rPr>
          <w:del w:id="3794" w:author="Божанова Наталия Викторовна" w:date="2022-04-04T18:58:00Z"/>
          <w:sz w:val="28"/>
          <w:szCs w:val="28"/>
        </w:rPr>
      </w:pPr>
      <w:bookmarkStart w:id="3795" w:name="_Toc89437756"/>
      <w:del w:id="3796" w:author="Божанова Наталия Викторовна" w:date="2022-04-04T18:58:00Z">
        <w:r w:rsidRPr="00F83968" w:rsidDel="00016EC7">
          <w:rPr>
            <w:b w:val="0"/>
            <w:sz w:val="28"/>
            <w:szCs w:val="28"/>
          </w:rPr>
          <w:delText>Приложение № 1</w:delText>
        </w:r>
        <w:bookmarkEnd w:id="3795"/>
      </w:del>
    </w:p>
    <w:p w14:paraId="6BF875F9" w14:textId="36197EAA" w:rsidR="008335F6" w:rsidDel="00016EC7" w:rsidRDefault="00362F2C" w:rsidP="00C72EE5">
      <w:pPr>
        <w:pBdr>
          <w:top w:val="nil"/>
          <w:left w:val="nil"/>
          <w:bottom w:val="nil"/>
          <w:right w:val="nil"/>
          <w:between w:val="nil"/>
        </w:pBdr>
        <w:ind w:left="4253" w:right="2"/>
        <w:jc w:val="center"/>
        <w:rPr>
          <w:del w:id="3797" w:author="Божанова Наталия Викторовна" w:date="2022-04-04T18:58:00Z"/>
          <w:rFonts w:ascii="Times New Roman" w:eastAsia="Times New Roman" w:hAnsi="Times New Roman" w:cs="Times New Roman"/>
          <w:color w:val="000000"/>
          <w:sz w:val="28"/>
          <w:szCs w:val="28"/>
        </w:rPr>
      </w:pPr>
      <w:del w:id="3798" w:author="Божанова Наталия Викторовна" w:date="2022-04-04T18:58:00Z">
        <w:r w:rsidDel="00016EC7">
          <w:rPr>
            <w:rFonts w:ascii="Times New Roman" w:eastAsia="Times New Roman" w:hAnsi="Times New Roman" w:cs="Times New Roman"/>
            <w:color w:val="000000"/>
            <w:sz w:val="28"/>
            <w:szCs w:val="28"/>
          </w:rPr>
          <w:delText>к Административному регламенту</w:delText>
        </w:r>
      </w:del>
    </w:p>
    <w:p w14:paraId="35D2C8AB" w14:textId="0B1D1C99" w:rsidR="008335F6" w:rsidDel="00016EC7" w:rsidRDefault="008335F6" w:rsidP="00C72EE5">
      <w:pPr>
        <w:pBdr>
          <w:top w:val="nil"/>
          <w:left w:val="nil"/>
          <w:bottom w:val="nil"/>
          <w:right w:val="nil"/>
          <w:between w:val="nil"/>
        </w:pBdr>
        <w:ind w:left="5103" w:right="2"/>
        <w:rPr>
          <w:del w:id="3799" w:author="Божанова Наталия Викторовна" w:date="2022-04-04T18:58:00Z"/>
          <w:rFonts w:ascii="Times New Roman" w:eastAsia="Times New Roman" w:hAnsi="Times New Roman" w:cs="Times New Roman"/>
          <w:color w:val="000000"/>
          <w:sz w:val="28"/>
          <w:szCs w:val="28"/>
        </w:rPr>
      </w:pPr>
    </w:p>
    <w:p w14:paraId="726921A8" w14:textId="12C5CBC7" w:rsidR="007110F5" w:rsidDel="00016EC7" w:rsidRDefault="00362F2C">
      <w:pPr>
        <w:pBdr>
          <w:top w:val="nil"/>
          <w:left w:val="nil"/>
          <w:bottom w:val="nil"/>
          <w:right w:val="nil"/>
          <w:between w:val="nil"/>
        </w:pBdr>
        <w:ind w:right="2"/>
        <w:jc w:val="center"/>
        <w:rPr>
          <w:del w:id="3800" w:author="Божанова Наталия Викторовна" w:date="2022-04-04T18:58:00Z"/>
          <w:rFonts w:ascii="Times New Roman" w:eastAsia="Times New Roman" w:hAnsi="Times New Roman" w:cs="Times New Roman"/>
          <w:b/>
          <w:color w:val="000000"/>
          <w:sz w:val="28"/>
          <w:szCs w:val="28"/>
        </w:rPr>
      </w:pPr>
      <w:del w:id="3801" w:author="Божанова Наталия Викторовна" w:date="2022-04-04T18:58:00Z">
        <w:r w:rsidDel="00016EC7">
          <w:rPr>
            <w:rFonts w:ascii="Times New Roman" w:eastAsia="Times New Roman" w:hAnsi="Times New Roman" w:cs="Times New Roman"/>
            <w:b/>
            <w:color w:val="000000"/>
            <w:sz w:val="28"/>
            <w:szCs w:val="28"/>
          </w:rPr>
          <w:delText>Показатели доступности и качества предоставления государственной услуги и их значения</w:delText>
        </w:r>
      </w:del>
    </w:p>
    <w:tbl>
      <w:tblPr>
        <w:tblStyle w:val="a5"/>
        <w:tblW w:w="9928" w:type="dxa"/>
        <w:tblInd w:w="5" w:type="dxa"/>
        <w:tblLayout w:type="fixed"/>
        <w:tblLook w:val="0400" w:firstRow="0" w:lastRow="0" w:firstColumn="0" w:lastColumn="0" w:noHBand="0" w:noVBand="1"/>
      </w:tblPr>
      <w:tblGrid>
        <w:gridCol w:w="547"/>
        <w:gridCol w:w="7113"/>
        <w:gridCol w:w="2268"/>
      </w:tblGrid>
      <w:tr w:rsidR="007110F5" w:rsidDel="00016EC7" w14:paraId="6DD4A286" w14:textId="36042D74" w:rsidTr="00B805D3">
        <w:trPr>
          <w:trHeight w:val="618"/>
          <w:del w:id="3802" w:author="Божанова Наталия Викторовна" w:date="2022-04-04T18:58:00Z"/>
        </w:trPr>
        <w:tc>
          <w:tcPr>
            <w:tcW w:w="547" w:type="dxa"/>
            <w:tcBorders>
              <w:top w:val="single" w:sz="4" w:space="0" w:color="000000"/>
              <w:left w:val="single" w:sz="4" w:space="0" w:color="000000"/>
            </w:tcBorders>
            <w:shd w:val="clear" w:color="auto" w:fill="FFFFFF"/>
          </w:tcPr>
          <w:p w14:paraId="463D2C8E" w14:textId="0357E1CD" w:rsidR="007110F5" w:rsidDel="00016EC7" w:rsidRDefault="00362F2C">
            <w:pPr>
              <w:pBdr>
                <w:top w:val="nil"/>
                <w:left w:val="nil"/>
                <w:bottom w:val="nil"/>
                <w:right w:val="nil"/>
                <w:between w:val="nil"/>
              </w:pBdr>
              <w:ind w:left="120" w:right="2"/>
              <w:rPr>
                <w:del w:id="3803" w:author="Божанова Наталия Викторовна" w:date="2022-04-04T18:58:00Z"/>
                <w:rFonts w:ascii="Times New Roman" w:eastAsia="Times New Roman" w:hAnsi="Times New Roman" w:cs="Times New Roman"/>
                <w:color w:val="000000"/>
              </w:rPr>
            </w:pPr>
            <w:del w:id="3804" w:author="Божанова Наталия Викторовна" w:date="2022-04-04T18:58:00Z">
              <w:r w:rsidDel="00016EC7">
                <w:rPr>
                  <w:rFonts w:ascii="Times New Roman" w:eastAsia="Times New Roman" w:hAnsi="Times New Roman" w:cs="Times New Roman"/>
                  <w:color w:val="000000"/>
                </w:rPr>
                <w:delText>№</w:delText>
              </w:r>
            </w:del>
          </w:p>
          <w:p w14:paraId="33E32D9C" w14:textId="4CCD5A40" w:rsidR="007110F5" w:rsidDel="00016EC7" w:rsidRDefault="00362F2C">
            <w:pPr>
              <w:pBdr>
                <w:top w:val="nil"/>
                <w:left w:val="nil"/>
                <w:bottom w:val="nil"/>
                <w:right w:val="nil"/>
                <w:between w:val="nil"/>
              </w:pBdr>
              <w:ind w:left="120" w:right="2"/>
              <w:rPr>
                <w:del w:id="3805" w:author="Божанова Наталия Викторовна" w:date="2022-04-04T18:58:00Z"/>
                <w:rFonts w:ascii="Times New Roman" w:eastAsia="Times New Roman" w:hAnsi="Times New Roman" w:cs="Times New Roman"/>
                <w:color w:val="000000"/>
              </w:rPr>
            </w:pPr>
            <w:del w:id="3806" w:author="Божанова Наталия Викторовна" w:date="2022-04-04T18:58:00Z">
              <w:r w:rsidDel="00016EC7">
                <w:rPr>
                  <w:rFonts w:ascii="Times New Roman" w:eastAsia="Times New Roman" w:hAnsi="Times New Roman" w:cs="Times New Roman"/>
                  <w:color w:val="000000"/>
                </w:rPr>
                <w:delText>п/п</w:delText>
              </w:r>
            </w:del>
          </w:p>
        </w:tc>
        <w:tc>
          <w:tcPr>
            <w:tcW w:w="7113" w:type="dxa"/>
            <w:tcBorders>
              <w:top w:val="single" w:sz="4" w:space="0" w:color="000000"/>
              <w:left w:val="single" w:sz="4" w:space="0" w:color="000000"/>
            </w:tcBorders>
            <w:shd w:val="clear" w:color="auto" w:fill="FFFFFF"/>
          </w:tcPr>
          <w:p w14:paraId="2D599456" w14:textId="55465F8E" w:rsidR="007110F5" w:rsidDel="00016EC7" w:rsidRDefault="00362F2C">
            <w:pPr>
              <w:pBdr>
                <w:top w:val="nil"/>
                <w:left w:val="nil"/>
                <w:bottom w:val="nil"/>
                <w:right w:val="nil"/>
                <w:between w:val="nil"/>
              </w:pBdr>
              <w:ind w:right="2"/>
              <w:jc w:val="center"/>
              <w:rPr>
                <w:del w:id="3807" w:author="Божанова Наталия Викторовна" w:date="2022-04-04T18:58:00Z"/>
                <w:rFonts w:ascii="Times New Roman" w:eastAsia="Times New Roman" w:hAnsi="Times New Roman" w:cs="Times New Roman"/>
                <w:color w:val="000000"/>
              </w:rPr>
            </w:pPr>
            <w:del w:id="3808" w:author="Божанова Наталия Викторовна" w:date="2022-04-04T18:58:00Z">
              <w:r w:rsidDel="00016EC7">
                <w:rPr>
                  <w:rFonts w:ascii="Times New Roman" w:eastAsia="Times New Roman" w:hAnsi="Times New Roman" w:cs="Times New Roman"/>
                  <w:color w:val="000000"/>
                </w:rPr>
                <w:delText>Показатели доступности и качества предоставления государственной услуги</w:delText>
              </w:r>
            </w:del>
          </w:p>
        </w:tc>
        <w:tc>
          <w:tcPr>
            <w:tcW w:w="2268" w:type="dxa"/>
            <w:tcBorders>
              <w:top w:val="single" w:sz="4" w:space="0" w:color="000000"/>
              <w:left w:val="single" w:sz="4" w:space="0" w:color="000000"/>
              <w:right w:val="single" w:sz="4" w:space="0" w:color="000000"/>
            </w:tcBorders>
            <w:shd w:val="clear" w:color="auto" w:fill="FFFFFF"/>
          </w:tcPr>
          <w:p w14:paraId="609C78D6" w14:textId="4F5CCBD3" w:rsidR="007110F5" w:rsidDel="00016EC7" w:rsidRDefault="00362F2C">
            <w:pPr>
              <w:pBdr>
                <w:top w:val="nil"/>
                <w:left w:val="nil"/>
                <w:bottom w:val="nil"/>
                <w:right w:val="nil"/>
                <w:between w:val="nil"/>
              </w:pBdr>
              <w:ind w:right="2"/>
              <w:jc w:val="center"/>
              <w:rPr>
                <w:del w:id="3809" w:author="Божанова Наталия Викторовна" w:date="2022-04-04T18:58:00Z"/>
                <w:rFonts w:ascii="Times New Roman" w:eastAsia="Times New Roman" w:hAnsi="Times New Roman" w:cs="Times New Roman"/>
                <w:color w:val="000000"/>
              </w:rPr>
            </w:pPr>
            <w:del w:id="3810" w:author="Божанова Наталия Викторовна" w:date="2022-04-04T18:58:00Z">
              <w:r w:rsidDel="00016EC7">
                <w:rPr>
                  <w:rFonts w:ascii="Times New Roman" w:eastAsia="Times New Roman" w:hAnsi="Times New Roman" w:cs="Times New Roman"/>
                  <w:color w:val="000000"/>
                </w:rPr>
                <w:delText xml:space="preserve">Нормативное значение показателя </w:delText>
              </w:r>
            </w:del>
          </w:p>
        </w:tc>
      </w:tr>
      <w:tr w:rsidR="007110F5" w:rsidDel="00016EC7" w14:paraId="7398B2C7" w14:textId="1A84C5E5" w:rsidTr="00B805D3">
        <w:trPr>
          <w:trHeight w:val="475"/>
          <w:del w:id="3811" w:author="Божанова Наталия Викторовна" w:date="2022-04-04T18:58:00Z"/>
        </w:trPr>
        <w:tc>
          <w:tcPr>
            <w:tcW w:w="9928" w:type="dxa"/>
            <w:gridSpan w:val="3"/>
            <w:tcBorders>
              <w:top w:val="single" w:sz="4" w:space="0" w:color="000000"/>
              <w:left w:val="single" w:sz="4" w:space="0" w:color="000000"/>
              <w:right w:val="single" w:sz="4" w:space="0" w:color="000000"/>
            </w:tcBorders>
            <w:shd w:val="clear" w:color="auto" w:fill="FFFFFF"/>
            <w:vAlign w:val="center"/>
          </w:tcPr>
          <w:p w14:paraId="116BE764" w14:textId="0042B775" w:rsidR="007110F5" w:rsidDel="00016EC7" w:rsidRDefault="00362F2C" w:rsidP="000E3383">
            <w:pPr>
              <w:pBdr>
                <w:top w:val="nil"/>
                <w:left w:val="nil"/>
                <w:bottom w:val="nil"/>
                <w:right w:val="nil"/>
                <w:between w:val="nil"/>
              </w:pBdr>
              <w:ind w:right="2"/>
              <w:rPr>
                <w:del w:id="3812" w:author="Божанова Наталия Викторовна" w:date="2022-04-04T18:58:00Z"/>
                <w:rFonts w:ascii="Times New Roman" w:eastAsia="Times New Roman" w:hAnsi="Times New Roman" w:cs="Times New Roman"/>
                <w:color w:val="000000"/>
                <w:sz w:val="28"/>
                <w:szCs w:val="28"/>
              </w:rPr>
            </w:pPr>
            <w:del w:id="3813" w:author="Божанова Наталия Викторовна" w:date="2022-04-04T18:58:00Z">
              <w:r w:rsidDel="00016EC7">
                <w:rPr>
                  <w:rFonts w:ascii="Times New Roman" w:eastAsia="Times New Roman" w:hAnsi="Times New Roman" w:cs="Times New Roman"/>
                  <w:b/>
                  <w:color w:val="000000"/>
                  <w:sz w:val="28"/>
                  <w:szCs w:val="28"/>
                </w:rPr>
                <w:delText>Показатели доступности предоставления государственной услуги</w:delText>
              </w:r>
            </w:del>
          </w:p>
        </w:tc>
      </w:tr>
      <w:tr w:rsidR="007110F5" w:rsidDel="00016EC7" w14:paraId="1C8D9CBD" w14:textId="3C4D5E0A" w:rsidTr="00B805D3">
        <w:trPr>
          <w:trHeight w:val="790"/>
          <w:del w:id="3814" w:author="Божанова Наталия Викторовна" w:date="2022-04-04T18:58:00Z"/>
        </w:trPr>
        <w:tc>
          <w:tcPr>
            <w:tcW w:w="547" w:type="dxa"/>
            <w:tcBorders>
              <w:top w:val="single" w:sz="4" w:space="0" w:color="000000"/>
              <w:left w:val="single" w:sz="4" w:space="0" w:color="000000"/>
            </w:tcBorders>
            <w:shd w:val="clear" w:color="auto" w:fill="FFFFFF"/>
            <w:vAlign w:val="center"/>
          </w:tcPr>
          <w:p w14:paraId="440F7920" w14:textId="4820E58F" w:rsidR="007110F5" w:rsidDel="00016EC7" w:rsidRDefault="00362F2C">
            <w:pPr>
              <w:pBdr>
                <w:top w:val="nil"/>
                <w:left w:val="nil"/>
                <w:bottom w:val="nil"/>
                <w:right w:val="nil"/>
                <w:between w:val="nil"/>
              </w:pBdr>
              <w:ind w:left="120" w:right="2"/>
              <w:jc w:val="center"/>
              <w:rPr>
                <w:del w:id="3815" w:author="Божанова Наталия Викторовна" w:date="2022-04-04T18:58:00Z"/>
                <w:rFonts w:ascii="Times New Roman" w:eastAsia="Times New Roman" w:hAnsi="Times New Roman" w:cs="Times New Roman"/>
                <w:color w:val="000000"/>
                <w:sz w:val="28"/>
                <w:szCs w:val="28"/>
              </w:rPr>
            </w:pPr>
            <w:del w:id="3816" w:author="Божанова Наталия Викторовна" w:date="2022-04-04T18:58:00Z">
              <w:r w:rsidDel="00016EC7">
                <w:rPr>
                  <w:rFonts w:ascii="Times New Roman" w:eastAsia="Times New Roman" w:hAnsi="Times New Roman" w:cs="Times New Roman"/>
                  <w:color w:val="000000"/>
                  <w:sz w:val="28"/>
                  <w:szCs w:val="28"/>
                </w:rPr>
                <w:delText>1.</w:delText>
              </w:r>
            </w:del>
          </w:p>
        </w:tc>
        <w:tc>
          <w:tcPr>
            <w:tcW w:w="7113" w:type="dxa"/>
            <w:tcBorders>
              <w:top w:val="single" w:sz="4" w:space="0" w:color="000000"/>
              <w:left w:val="single" w:sz="4" w:space="0" w:color="000000"/>
            </w:tcBorders>
            <w:shd w:val="clear" w:color="auto" w:fill="FFFFFF"/>
            <w:vAlign w:val="center"/>
          </w:tcPr>
          <w:p w14:paraId="20A68BC8" w14:textId="3415EAC1" w:rsidR="007110F5" w:rsidDel="00016EC7" w:rsidRDefault="00362F2C">
            <w:pPr>
              <w:pBdr>
                <w:top w:val="nil"/>
                <w:left w:val="nil"/>
                <w:bottom w:val="nil"/>
                <w:right w:val="nil"/>
                <w:between w:val="nil"/>
              </w:pBdr>
              <w:ind w:right="2"/>
              <w:rPr>
                <w:del w:id="3817" w:author="Божанова Наталия Викторовна" w:date="2022-04-04T18:58:00Z"/>
                <w:rFonts w:ascii="Times New Roman" w:eastAsia="Times New Roman" w:hAnsi="Times New Roman" w:cs="Times New Roman"/>
                <w:color w:val="000000"/>
                <w:sz w:val="28"/>
                <w:szCs w:val="28"/>
              </w:rPr>
            </w:pPr>
            <w:del w:id="3818" w:author="Божанова Наталия Викторовна" w:date="2022-04-04T18:58:00Z">
              <w:r w:rsidDel="00016EC7">
                <w:rPr>
                  <w:rFonts w:ascii="Times New Roman" w:eastAsia="Times New Roman" w:hAnsi="Times New Roman" w:cs="Times New Roman"/>
                  <w:i/>
                  <w:color w:val="000000"/>
                  <w:sz w:val="28"/>
                  <w:szCs w:val="28"/>
                </w:rPr>
                <w:delText>%</w:delText>
              </w:r>
              <w:r w:rsidDel="00016EC7">
                <w:rPr>
                  <w:rFonts w:ascii="Times New Roman" w:eastAsia="Times New Roman" w:hAnsi="Times New Roman" w:cs="Times New Roman"/>
                  <w:color w:val="000000"/>
                  <w:sz w:val="28"/>
                  <w:szCs w:val="28"/>
                </w:rPr>
                <w:delText xml:space="preserve"> заявителей, удовлетворенных графиком работы Уполномоченного органа </w:delText>
              </w:r>
            </w:del>
          </w:p>
        </w:tc>
        <w:tc>
          <w:tcPr>
            <w:tcW w:w="2268" w:type="dxa"/>
            <w:tcBorders>
              <w:top w:val="single" w:sz="4" w:space="0" w:color="000000"/>
              <w:left w:val="single" w:sz="4" w:space="0" w:color="000000"/>
              <w:right w:val="single" w:sz="4" w:space="0" w:color="000000"/>
            </w:tcBorders>
            <w:shd w:val="clear" w:color="auto" w:fill="FFFFFF"/>
            <w:vAlign w:val="center"/>
          </w:tcPr>
          <w:p w14:paraId="304D3240" w14:textId="53AA034C" w:rsidR="007110F5" w:rsidDel="00016EC7" w:rsidRDefault="00362F2C">
            <w:pPr>
              <w:pBdr>
                <w:top w:val="nil"/>
                <w:left w:val="nil"/>
                <w:bottom w:val="nil"/>
                <w:right w:val="nil"/>
                <w:between w:val="nil"/>
              </w:pBdr>
              <w:ind w:left="120" w:right="2"/>
              <w:jc w:val="center"/>
              <w:rPr>
                <w:del w:id="3819" w:author="Божанова Наталия Викторовна" w:date="2022-04-04T18:58:00Z"/>
                <w:rFonts w:ascii="Times New Roman" w:eastAsia="Times New Roman" w:hAnsi="Times New Roman" w:cs="Times New Roman"/>
                <w:color w:val="000000"/>
                <w:sz w:val="28"/>
                <w:szCs w:val="28"/>
              </w:rPr>
            </w:pPr>
            <w:del w:id="3820" w:author="Божанова Наталия Викторовна" w:date="2022-04-04T18:58:00Z">
              <w:r w:rsidDel="00016EC7">
                <w:rPr>
                  <w:rFonts w:ascii="Times New Roman" w:eastAsia="Times New Roman" w:hAnsi="Times New Roman" w:cs="Times New Roman"/>
                  <w:color w:val="000000"/>
                  <w:sz w:val="28"/>
                  <w:szCs w:val="28"/>
                </w:rPr>
                <w:delText>90%</w:delText>
              </w:r>
            </w:del>
          </w:p>
        </w:tc>
      </w:tr>
      <w:tr w:rsidR="007110F5" w:rsidDel="00016EC7" w14:paraId="118B8F8B" w14:textId="59C211DA" w:rsidTr="00B805D3">
        <w:trPr>
          <w:trHeight w:val="739"/>
          <w:del w:id="3821" w:author="Божанова Наталия Викторовна" w:date="2022-04-04T18:58:00Z"/>
        </w:trPr>
        <w:tc>
          <w:tcPr>
            <w:tcW w:w="547" w:type="dxa"/>
            <w:tcBorders>
              <w:top w:val="single" w:sz="4" w:space="0" w:color="000000"/>
              <w:left w:val="single" w:sz="4" w:space="0" w:color="000000"/>
            </w:tcBorders>
            <w:shd w:val="clear" w:color="auto" w:fill="FFFFFF"/>
            <w:vAlign w:val="center"/>
          </w:tcPr>
          <w:p w14:paraId="7FC2D02E" w14:textId="29E6B42C" w:rsidR="007110F5" w:rsidDel="00016EC7" w:rsidRDefault="00362F2C">
            <w:pPr>
              <w:pBdr>
                <w:top w:val="nil"/>
                <w:left w:val="nil"/>
                <w:bottom w:val="nil"/>
                <w:right w:val="nil"/>
                <w:between w:val="nil"/>
              </w:pBdr>
              <w:ind w:left="120" w:right="2"/>
              <w:jc w:val="center"/>
              <w:rPr>
                <w:del w:id="3822" w:author="Божанова Наталия Викторовна" w:date="2022-04-04T18:58:00Z"/>
                <w:rFonts w:ascii="Times New Roman" w:eastAsia="Times New Roman" w:hAnsi="Times New Roman" w:cs="Times New Roman"/>
                <w:color w:val="000000"/>
                <w:sz w:val="28"/>
                <w:szCs w:val="28"/>
              </w:rPr>
            </w:pPr>
            <w:del w:id="3823" w:author="Божанова Наталия Викторовна" w:date="2022-04-04T18:58:00Z">
              <w:r w:rsidDel="00016EC7">
                <w:rPr>
                  <w:rFonts w:ascii="Times New Roman" w:eastAsia="Times New Roman" w:hAnsi="Times New Roman" w:cs="Times New Roman"/>
                  <w:color w:val="000000"/>
                  <w:sz w:val="28"/>
                  <w:szCs w:val="28"/>
                </w:rPr>
                <w:delText>2.</w:delText>
              </w:r>
            </w:del>
          </w:p>
        </w:tc>
        <w:tc>
          <w:tcPr>
            <w:tcW w:w="7113" w:type="dxa"/>
            <w:tcBorders>
              <w:top w:val="single" w:sz="4" w:space="0" w:color="000000"/>
              <w:left w:val="single" w:sz="4" w:space="0" w:color="000000"/>
            </w:tcBorders>
            <w:shd w:val="clear" w:color="auto" w:fill="FFFFFF"/>
            <w:vAlign w:val="center"/>
          </w:tcPr>
          <w:p w14:paraId="6FB96686" w14:textId="35897563" w:rsidR="007110F5" w:rsidDel="00016EC7" w:rsidRDefault="00362F2C">
            <w:pPr>
              <w:pBdr>
                <w:top w:val="nil"/>
                <w:left w:val="nil"/>
                <w:bottom w:val="nil"/>
                <w:right w:val="nil"/>
                <w:between w:val="nil"/>
              </w:pBdr>
              <w:ind w:right="2"/>
              <w:rPr>
                <w:del w:id="3824" w:author="Божанова Наталия Викторовна" w:date="2022-04-04T18:58:00Z"/>
                <w:rFonts w:ascii="Times New Roman" w:eastAsia="Times New Roman" w:hAnsi="Times New Roman" w:cs="Times New Roman"/>
                <w:color w:val="000000"/>
                <w:sz w:val="28"/>
                <w:szCs w:val="28"/>
              </w:rPr>
            </w:pPr>
            <w:del w:id="3825" w:author="Божанова Наталия Викторовна" w:date="2022-04-04T18:58:00Z">
              <w:r w:rsidDel="00016EC7">
                <w:rPr>
                  <w:rFonts w:ascii="Times New Roman" w:eastAsia="Times New Roman" w:hAnsi="Times New Roman" w:cs="Times New Roman"/>
                  <w:i/>
                  <w:color w:val="000000"/>
                  <w:sz w:val="28"/>
                  <w:szCs w:val="28"/>
                </w:rPr>
                <w:delText>%</w:delText>
              </w:r>
              <w:r w:rsidDel="00016EC7">
                <w:rPr>
                  <w:rFonts w:ascii="Times New Roman" w:eastAsia="Times New Roman" w:hAnsi="Times New Roman" w:cs="Times New Roman"/>
                  <w:color w:val="000000"/>
                  <w:sz w:val="28"/>
                  <w:szCs w:val="28"/>
                </w:rPr>
                <w:delText xml:space="preserve"> заявителей, ожидавших в очереди при подаче документов не более 15 минут</w:delText>
              </w:r>
            </w:del>
          </w:p>
        </w:tc>
        <w:tc>
          <w:tcPr>
            <w:tcW w:w="2268" w:type="dxa"/>
            <w:tcBorders>
              <w:top w:val="single" w:sz="4" w:space="0" w:color="000000"/>
              <w:left w:val="single" w:sz="4" w:space="0" w:color="000000"/>
              <w:right w:val="single" w:sz="4" w:space="0" w:color="000000"/>
            </w:tcBorders>
            <w:shd w:val="clear" w:color="auto" w:fill="FFFFFF"/>
            <w:vAlign w:val="center"/>
          </w:tcPr>
          <w:p w14:paraId="369F1F96" w14:textId="5C4EE55D" w:rsidR="007110F5" w:rsidDel="00016EC7" w:rsidRDefault="00362F2C">
            <w:pPr>
              <w:pBdr>
                <w:top w:val="nil"/>
                <w:left w:val="nil"/>
                <w:bottom w:val="nil"/>
                <w:right w:val="nil"/>
                <w:between w:val="nil"/>
              </w:pBdr>
              <w:ind w:left="120" w:right="2"/>
              <w:jc w:val="center"/>
              <w:rPr>
                <w:del w:id="3826" w:author="Божанова Наталия Викторовна" w:date="2022-04-04T18:58:00Z"/>
                <w:rFonts w:ascii="Times New Roman" w:eastAsia="Times New Roman" w:hAnsi="Times New Roman" w:cs="Times New Roman"/>
                <w:color w:val="000000"/>
                <w:sz w:val="28"/>
                <w:szCs w:val="28"/>
              </w:rPr>
            </w:pPr>
            <w:del w:id="3827" w:author="Божанова Наталия Викторовна" w:date="2022-04-04T18:58:00Z">
              <w:r w:rsidDel="00016EC7">
                <w:rPr>
                  <w:rFonts w:ascii="Times New Roman" w:eastAsia="Times New Roman" w:hAnsi="Times New Roman" w:cs="Times New Roman"/>
                  <w:color w:val="000000"/>
                  <w:sz w:val="28"/>
                  <w:szCs w:val="28"/>
                </w:rPr>
                <w:delText>100%</w:delText>
              </w:r>
            </w:del>
          </w:p>
        </w:tc>
      </w:tr>
      <w:tr w:rsidR="007110F5" w:rsidDel="00016EC7" w14:paraId="78F68FB7" w14:textId="682C82B1" w:rsidTr="00B805D3">
        <w:trPr>
          <w:trHeight w:val="926"/>
          <w:del w:id="3828" w:author="Божанова Наталия Викторовна" w:date="2022-04-04T18:58:00Z"/>
        </w:trPr>
        <w:tc>
          <w:tcPr>
            <w:tcW w:w="547" w:type="dxa"/>
            <w:tcBorders>
              <w:top w:val="single" w:sz="4" w:space="0" w:color="000000"/>
              <w:left w:val="single" w:sz="4" w:space="0" w:color="000000"/>
            </w:tcBorders>
            <w:shd w:val="clear" w:color="auto" w:fill="FFFFFF"/>
            <w:vAlign w:val="center"/>
          </w:tcPr>
          <w:p w14:paraId="320E7700" w14:textId="2BCEAE9B" w:rsidR="007110F5" w:rsidDel="00016EC7" w:rsidRDefault="00362F2C">
            <w:pPr>
              <w:pBdr>
                <w:top w:val="nil"/>
                <w:left w:val="nil"/>
                <w:bottom w:val="nil"/>
                <w:right w:val="nil"/>
                <w:between w:val="nil"/>
              </w:pBdr>
              <w:ind w:left="120" w:right="2"/>
              <w:jc w:val="center"/>
              <w:rPr>
                <w:del w:id="3829" w:author="Божанова Наталия Викторовна" w:date="2022-04-04T18:58:00Z"/>
                <w:rFonts w:ascii="Times New Roman" w:eastAsia="Times New Roman" w:hAnsi="Times New Roman" w:cs="Times New Roman"/>
                <w:color w:val="000000"/>
                <w:sz w:val="28"/>
                <w:szCs w:val="28"/>
              </w:rPr>
            </w:pPr>
            <w:del w:id="3830" w:author="Божанова Наталия Викторовна" w:date="2022-04-04T18:58:00Z">
              <w:r w:rsidDel="00016EC7">
                <w:rPr>
                  <w:rFonts w:ascii="Times New Roman" w:eastAsia="Times New Roman" w:hAnsi="Times New Roman" w:cs="Times New Roman"/>
                  <w:color w:val="000000"/>
                  <w:sz w:val="28"/>
                  <w:szCs w:val="28"/>
                </w:rPr>
                <w:delText>3.</w:delText>
              </w:r>
            </w:del>
          </w:p>
        </w:tc>
        <w:tc>
          <w:tcPr>
            <w:tcW w:w="7113" w:type="dxa"/>
            <w:tcBorders>
              <w:top w:val="single" w:sz="4" w:space="0" w:color="000000"/>
              <w:left w:val="single" w:sz="4" w:space="0" w:color="000000"/>
            </w:tcBorders>
            <w:shd w:val="clear" w:color="auto" w:fill="FFFFFF"/>
            <w:vAlign w:val="center"/>
          </w:tcPr>
          <w:p w14:paraId="6FF81AFB" w14:textId="1E4D17B7" w:rsidR="007110F5" w:rsidDel="00016EC7" w:rsidRDefault="00362F2C">
            <w:pPr>
              <w:pBdr>
                <w:top w:val="nil"/>
                <w:left w:val="nil"/>
                <w:bottom w:val="nil"/>
                <w:right w:val="nil"/>
                <w:between w:val="nil"/>
              </w:pBdr>
              <w:ind w:left="120" w:right="2"/>
              <w:rPr>
                <w:del w:id="3831" w:author="Божанова Наталия Викторовна" w:date="2022-04-04T18:58:00Z"/>
                <w:rFonts w:ascii="Times New Roman" w:eastAsia="Times New Roman" w:hAnsi="Times New Roman" w:cs="Times New Roman"/>
                <w:color w:val="000000"/>
                <w:sz w:val="28"/>
                <w:szCs w:val="28"/>
              </w:rPr>
            </w:pPr>
            <w:del w:id="3832" w:author="Божанова Наталия Викторовна" w:date="2022-04-04T18:58:00Z">
              <w:r w:rsidDel="00016EC7">
                <w:rPr>
                  <w:rFonts w:ascii="Times New Roman" w:eastAsia="Times New Roman" w:hAnsi="Times New Roman" w:cs="Times New Roman"/>
                  <w:color w:val="000000"/>
                  <w:sz w:val="28"/>
                  <w:szCs w:val="28"/>
                </w:rPr>
                <w:delText>Правдивость (достоверность) и полнота информации о предоставляемой государственной услуге</w:delText>
              </w:r>
            </w:del>
          </w:p>
        </w:tc>
        <w:tc>
          <w:tcPr>
            <w:tcW w:w="2268" w:type="dxa"/>
            <w:tcBorders>
              <w:top w:val="single" w:sz="4" w:space="0" w:color="000000"/>
              <w:left w:val="single" w:sz="4" w:space="0" w:color="000000"/>
              <w:right w:val="single" w:sz="4" w:space="0" w:color="000000"/>
            </w:tcBorders>
            <w:shd w:val="clear" w:color="auto" w:fill="FFFFFF"/>
            <w:vAlign w:val="center"/>
          </w:tcPr>
          <w:p w14:paraId="1C30032D" w14:textId="4BA731C0" w:rsidR="007110F5" w:rsidDel="00016EC7" w:rsidRDefault="00362F2C">
            <w:pPr>
              <w:pBdr>
                <w:top w:val="nil"/>
                <w:left w:val="nil"/>
                <w:bottom w:val="nil"/>
                <w:right w:val="nil"/>
                <w:between w:val="nil"/>
              </w:pBdr>
              <w:ind w:left="120" w:right="2"/>
              <w:jc w:val="center"/>
              <w:rPr>
                <w:del w:id="3833" w:author="Божанова Наталия Викторовна" w:date="2022-04-04T18:58:00Z"/>
                <w:rFonts w:ascii="Times New Roman" w:eastAsia="Times New Roman" w:hAnsi="Times New Roman" w:cs="Times New Roman"/>
                <w:color w:val="000000"/>
                <w:sz w:val="28"/>
                <w:szCs w:val="28"/>
              </w:rPr>
            </w:pPr>
            <w:del w:id="3834" w:author="Божанова Наталия Викторовна" w:date="2022-04-04T18:58:00Z">
              <w:r w:rsidDel="00016EC7">
                <w:rPr>
                  <w:rFonts w:ascii="Times New Roman" w:eastAsia="Times New Roman" w:hAnsi="Times New Roman" w:cs="Times New Roman"/>
                  <w:color w:val="000000"/>
                  <w:sz w:val="28"/>
                  <w:szCs w:val="28"/>
                </w:rPr>
                <w:delText>100%</w:delText>
              </w:r>
            </w:del>
          </w:p>
        </w:tc>
      </w:tr>
      <w:tr w:rsidR="007110F5" w:rsidDel="00016EC7" w14:paraId="1CE121B1" w14:textId="5AAEBA13" w:rsidTr="00B805D3">
        <w:trPr>
          <w:trHeight w:val="1137"/>
          <w:del w:id="3835" w:author="Божанова Наталия Викторовна" w:date="2022-04-04T18:58:00Z"/>
        </w:trPr>
        <w:tc>
          <w:tcPr>
            <w:tcW w:w="547" w:type="dxa"/>
            <w:tcBorders>
              <w:top w:val="single" w:sz="4" w:space="0" w:color="000000"/>
              <w:left w:val="single" w:sz="4" w:space="0" w:color="000000"/>
            </w:tcBorders>
            <w:shd w:val="clear" w:color="auto" w:fill="FFFFFF"/>
            <w:vAlign w:val="center"/>
          </w:tcPr>
          <w:p w14:paraId="25F44C6E" w14:textId="77AE502D" w:rsidR="007110F5" w:rsidDel="00016EC7" w:rsidRDefault="00362F2C">
            <w:pPr>
              <w:pBdr>
                <w:top w:val="nil"/>
                <w:left w:val="nil"/>
                <w:bottom w:val="nil"/>
                <w:right w:val="nil"/>
                <w:between w:val="nil"/>
              </w:pBdr>
              <w:ind w:left="120" w:right="2"/>
              <w:jc w:val="center"/>
              <w:rPr>
                <w:del w:id="3836" w:author="Божанова Наталия Викторовна" w:date="2022-04-04T18:58:00Z"/>
                <w:rFonts w:ascii="Times New Roman" w:eastAsia="Times New Roman" w:hAnsi="Times New Roman" w:cs="Times New Roman"/>
                <w:color w:val="000000"/>
                <w:sz w:val="28"/>
                <w:szCs w:val="28"/>
              </w:rPr>
            </w:pPr>
            <w:del w:id="3837" w:author="Божанова Наталия Викторовна" w:date="2022-04-04T18:58:00Z">
              <w:r w:rsidDel="00016EC7">
                <w:rPr>
                  <w:rFonts w:ascii="Times New Roman" w:eastAsia="Times New Roman" w:hAnsi="Times New Roman" w:cs="Times New Roman"/>
                  <w:color w:val="000000"/>
                  <w:sz w:val="28"/>
                  <w:szCs w:val="28"/>
                </w:rPr>
                <w:delText>4.</w:delText>
              </w:r>
            </w:del>
          </w:p>
        </w:tc>
        <w:tc>
          <w:tcPr>
            <w:tcW w:w="7113" w:type="dxa"/>
            <w:tcBorders>
              <w:top w:val="single" w:sz="4" w:space="0" w:color="000000"/>
              <w:left w:val="single" w:sz="4" w:space="0" w:color="000000"/>
            </w:tcBorders>
            <w:shd w:val="clear" w:color="auto" w:fill="FFFFFF"/>
            <w:vAlign w:val="center"/>
          </w:tcPr>
          <w:p w14:paraId="2824CFA2" w14:textId="063AAD35" w:rsidR="007110F5" w:rsidDel="00016EC7" w:rsidRDefault="00362F2C">
            <w:pPr>
              <w:pBdr>
                <w:top w:val="nil"/>
                <w:left w:val="nil"/>
                <w:bottom w:val="nil"/>
                <w:right w:val="nil"/>
                <w:between w:val="nil"/>
              </w:pBdr>
              <w:ind w:left="120" w:right="2"/>
              <w:rPr>
                <w:del w:id="3838" w:author="Божанова Наталия Викторовна" w:date="2022-04-04T18:58:00Z"/>
                <w:rFonts w:ascii="Times New Roman" w:eastAsia="Times New Roman" w:hAnsi="Times New Roman" w:cs="Times New Roman"/>
                <w:color w:val="000000"/>
                <w:sz w:val="28"/>
                <w:szCs w:val="28"/>
              </w:rPr>
            </w:pPr>
            <w:del w:id="3839" w:author="Божанова Наталия Викторовна" w:date="2022-04-04T18:58:00Z">
              <w:r w:rsidDel="00016EC7">
                <w:rPr>
                  <w:rFonts w:ascii="Times New Roman" w:eastAsia="Times New Roman" w:hAnsi="Times New Roman" w:cs="Times New Roman"/>
                  <w:color w:val="000000"/>
                  <w:sz w:val="28"/>
                  <w:szCs w:val="28"/>
                </w:rPr>
                <w:delText xml:space="preserve">Простота и ясность изложения информационных и инструктивных документов </w:delText>
              </w:r>
              <w:r w:rsidDel="00016EC7">
                <w:rPr>
                  <w:rFonts w:ascii="Times New Roman" w:eastAsia="Times New Roman" w:hAnsi="Times New Roman" w:cs="Times New Roman"/>
                  <w:i/>
                  <w:color w:val="000000"/>
                  <w:sz w:val="28"/>
                  <w:szCs w:val="28"/>
                </w:rPr>
                <w:delText>(%</w:delText>
              </w:r>
              <w:r w:rsidDel="00016EC7">
                <w:rPr>
                  <w:rFonts w:ascii="Times New Roman" w:eastAsia="Times New Roman" w:hAnsi="Times New Roman" w:cs="Times New Roman"/>
                  <w:color w:val="000000"/>
                  <w:sz w:val="28"/>
                  <w:szCs w:val="28"/>
                </w:rPr>
                <w:delText xml:space="preserve"> заявителей, обратившихся за повторной консультацией)</w:delText>
              </w:r>
            </w:del>
          </w:p>
        </w:tc>
        <w:tc>
          <w:tcPr>
            <w:tcW w:w="2268" w:type="dxa"/>
            <w:tcBorders>
              <w:top w:val="single" w:sz="4" w:space="0" w:color="000000"/>
              <w:left w:val="single" w:sz="4" w:space="0" w:color="000000"/>
              <w:right w:val="single" w:sz="4" w:space="0" w:color="000000"/>
            </w:tcBorders>
            <w:shd w:val="clear" w:color="auto" w:fill="FFFFFF"/>
            <w:vAlign w:val="center"/>
          </w:tcPr>
          <w:p w14:paraId="273E521E" w14:textId="4BC83539" w:rsidR="007110F5" w:rsidDel="00016EC7" w:rsidRDefault="00362F2C">
            <w:pPr>
              <w:pBdr>
                <w:top w:val="nil"/>
                <w:left w:val="nil"/>
                <w:bottom w:val="nil"/>
                <w:right w:val="nil"/>
                <w:between w:val="nil"/>
              </w:pBdr>
              <w:ind w:left="120" w:right="2"/>
              <w:jc w:val="center"/>
              <w:rPr>
                <w:del w:id="3840" w:author="Божанова Наталия Викторовна" w:date="2022-04-04T18:58:00Z"/>
                <w:rFonts w:ascii="Times New Roman" w:eastAsia="Times New Roman" w:hAnsi="Times New Roman" w:cs="Times New Roman"/>
                <w:color w:val="000000"/>
                <w:sz w:val="28"/>
                <w:szCs w:val="28"/>
              </w:rPr>
            </w:pPr>
            <w:del w:id="3841" w:author="Божанова Наталия Викторовна" w:date="2022-04-04T18:58:00Z">
              <w:r w:rsidDel="00016EC7">
                <w:rPr>
                  <w:rFonts w:ascii="Times New Roman" w:eastAsia="Times New Roman" w:hAnsi="Times New Roman" w:cs="Times New Roman"/>
                  <w:color w:val="000000"/>
                  <w:sz w:val="28"/>
                  <w:szCs w:val="28"/>
                </w:rPr>
                <w:delText>10%</w:delText>
              </w:r>
            </w:del>
          </w:p>
        </w:tc>
      </w:tr>
      <w:tr w:rsidR="007110F5" w:rsidDel="00016EC7" w14:paraId="4D6791CC" w14:textId="16FDAEF8" w:rsidTr="00B805D3">
        <w:trPr>
          <w:trHeight w:val="288"/>
          <w:del w:id="3842" w:author="Божанова Наталия Викторовна" w:date="2022-04-04T18:58:00Z"/>
        </w:trPr>
        <w:tc>
          <w:tcPr>
            <w:tcW w:w="9928" w:type="dxa"/>
            <w:gridSpan w:val="3"/>
            <w:tcBorders>
              <w:top w:val="single" w:sz="4" w:space="0" w:color="000000"/>
              <w:left w:val="single" w:sz="4" w:space="0" w:color="000000"/>
              <w:right w:val="single" w:sz="4" w:space="0" w:color="000000"/>
            </w:tcBorders>
            <w:shd w:val="clear" w:color="auto" w:fill="FFFFFF"/>
            <w:vAlign w:val="center"/>
          </w:tcPr>
          <w:p w14:paraId="03D64026" w14:textId="3FFE39D6" w:rsidR="007110F5" w:rsidDel="00016EC7" w:rsidRDefault="00362F2C">
            <w:pPr>
              <w:pBdr>
                <w:top w:val="nil"/>
                <w:left w:val="nil"/>
                <w:bottom w:val="nil"/>
                <w:right w:val="nil"/>
                <w:between w:val="nil"/>
              </w:pBdr>
              <w:ind w:right="2"/>
              <w:jc w:val="center"/>
              <w:rPr>
                <w:del w:id="3843" w:author="Божанова Наталия Викторовна" w:date="2022-04-04T18:58:00Z"/>
                <w:rFonts w:ascii="Times New Roman" w:eastAsia="Times New Roman" w:hAnsi="Times New Roman" w:cs="Times New Roman"/>
                <w:color w:val="000000"/>
                <w:sz w:val="28"/>
                <w:szCs w:val="28"/>
              </w:rPr>
            </w:pPr>
            <w:del w:id="3844" w:author="Божанова Наталия Викторовна" w:date="2022-04-04T18:58:00Z">
              <w:r w:rsidDel="00016EC7">
                <w:rPr>
                  <w:rFonts w:ascii="Times New Roman" w:eastAsia="Times New Roman" w:hAnsi="Times New Roman" w:cs="Times New Roman"/>
                  <w:b/>
                  <w:color w:val="000000"/>
                  <w:sz w:val="28"/>
                  <w:szCs w:val="28"/>
                </w:rPr>
                <w:delText>Показатели качества предоставления государственной услуги</w:delText>
              </w:r>
            </w:del>
          </w:p>
        </w:tc>
      </w:tr>
      <w:tr w:rsidR="007110F5" w:rsidDel="00016EC7" w14:paraId="57177A8A" w14:textId="748E05DD" w:rsidTr="00B805D3">
        <w:trPr>
          <w:trHeight w:val="918"/>
          <w:del w:id="3845" w:author="Божанова Наталия Викторовна" w:date="2022-04-04T18:58:00Z"/>
        </w:trPr>
        <w:tc>
          <w:tcPr>
            <w:tcW w:w="547" w:type="dxa"/>
            <w:tcBorders>
              <w:top w:val="single" w:sz="4" w:space="0" w:color="000000"/>
              <w:left w:val="single" w:sz="4" w:space="0" w:color="000000"/>
            </w:tcBorders>
            <w:shd w:val="clear" w:color="auto" w:fill="FFFFFF"/>
            <w:vAlign w:val="center"/>
          </w:tcPr>
          <w:p w14:paraId="19512E75" w14:textId="0F800DDF" w:rsidR="007110F5" w:rsidDel="00016EC7" w:rsidRDefault="00362F2C">
            <w:pPr>
              <w:pBdr>
                <w:top w:val="nil"/>
                <w:left w:val="nil"/>
                <w:bottom w:val="nil"/>
                <w:right w:val="nil"/>
                <w:between w:val="nil"/>
              </w:pBdr>
              <w:ind w:left="120" w:right="2"/>
              <w:jc w:val="center"/>
              <w:rPr>
                <w:del w:id="3846" w:author="Божанова Наталия Викторовна" w:date="2022-04-04T18:58:00Z"/>
                <w:rFonts w:ascii="Times New Roman" w:eastAsia="Times New Roman" w:hAnsi="Times New Roman" w:cs="Times New Roman"/>
                <w:color w:val="000000"/>
                <w:sz w:val="28"/>
                <w:szCs w:val="28"/>
              </w:rPr>
            </w:pPr>
            <w:del w:id="3847" w:author="Божанова Наталия Викторовна" w:date="2022-04-04T18:58:00Z">
              <w:r w:rsidDel="00016EC7">
                <w:rPr>
                  <w:rFonts w:ascii="Times New Roman" w:eastAsia="Times New Roman" w:hAnsi="Times New Roman" w:cs="Times New Roman"/>
                  <w:color w:val="000000"/>
                  <w:sz w:val="28"/>
                  <w:szCs w:val="28"/>
                </w:rPr>
                <w:delText>5.</w:delText>
              </w:r>
            </w:del>
          </w:p>
        </w:tc>
        <w:tc>
          <w:tcPr>
            <w:tcW w:w="7113" w:type="dxa"/>
            <w:tcBorders>
              <w:top w:val="single" w:sz="4" w:space="0" w:color="000000"/>
              <w:left w:val="single" w:sz="4" w:space="0" w:color="000000"/>
            </w:tcBorders>
            <w:shd w:val="clear" w:color="auto" w:fill="FFFFFF"/>
            <w:vAlign w:val="center"/>
          </w:tcPr>
          <w:p w14:paraId="5A6FEED5" w14:textId="3EC1E231" w:rsidR="007110F5" w:rsidDel="00016EC7" w:rsidRDefault="00362F2C">
            <w:pPr>
              <w:pBdr>
                <w:top w:val="nil"/>
                <w:left w:val="nil"/>
                <w:bottom w:val="nil"/>
                <w:right w:val="nil"/>
                <w:between w:val="nil"/>
              </w:pBdr>
              <w:ind w:left="120" w:right="2"/>
              <w:rPr>
                <w:del w:id="3848" w:author="Божанова Наталия Викторовна" w:date="2022-04-04T18:58:00Z"/>
                <w:rFonts w:ascii="Times New Roman" w:eastAsia="Times New Roman" w:hAnsi="Times New Roman" w:cs="Times New Roman"/>
                <w:color w:val="000000"/>
                <w:sz w:val="28"/>
                <w:szCs w:val="28"/>
              </w:rPr>
            </w:pPr>
            <w:del w:id="3849" w:author="Божанова Наталия Викторовна" w:date="2022-04-04T18:58:00Z">
              <w:r w:rsidDel="00016EC7">
                <w:rPr>
                  <w:rFonts w:ascii="Times New Roman" w:eastAsia="Times New Roman" w:hAnsi="Times New Roman" w:cs="Times New Roman"/>
                  <w:color w:val="000000"/>
                  <w:sz w:val="28"/>
                  <w:szCs w:val="28"/>
                </w:rPr>
                <w:delText>% заявителей, удовлетворенных качеством результатов труда сотрудников (профессиональное мастерство)</w:delText>
              </w:r>
            </w:del>
          </w:p>
        </w:tc>
        <w:tc>
          <w:tcPr>
            <w:tcW w:w="2268" w:type="dxa"/>
            <w:tcBorders>
              <w:top w:val="single" w:sz="4" w:space="0" w:color="000000"/>
              <w:left w:val="single" w:sz="4" w:space="0" w:color="000000"/>
              <w:right w:val="single" w:sz="4" w:space="0" w:color="000000"/>
            </w:tcBorders>
            <w:shd w:val="clear" w:color="auto" w:fill="FFFFFF"/>
            <w:vAlign w:val="center"/>
          </w:tcPr>
          <w:p w14:paraId="132A414A" w14:textId="7609E473" w:rsidR="007110F5" w:rsidDel="00016EC7" w:rsidRDefault="00362F2C">
            <w:pPr>
              <w:pBdr>
                <w:top w:val="nil"/>
                <w:left w:val="nil"/>
                <w:bottom w:val="nil"/>
                <w:right w:val="nil"/>
                <w:between w:val="nil"/>
              </w:pBdr>
              <w:ind w:left="120" w:right="2"/>
              <w:jc w:val="center"/>
              <w:rPr>
                <w:del w:id="3850" w:author="Божанова Наталия Викторовна" w:date="2022-04-04T18:58:00Z"/>
                <w:rFonts w:ascii="Times New Roman" w:eastAsia="Times New Roman" w:hAnsi="Times New Roman" w:cs="Times New Roman"/>
                <w:color w:val="000000"/>
                <w:sz w:val="28"/>
                <w:szCs w:val="28"/>
              </w:rPr>
            </w:pPr>
            <w:del w:id="3851" w:author="Божанова Наталия Викторовна" w:date="2022-04-04T18:58:00Z">
              <w:r w:rsidDel="00016EC7">
                <w:rPr>
                  <w:rFonts w:ascii="Times New Roman" w:eastAsia="Times New Roman" w:hAnsi="Times New Roman" w:cs="Times New Roman"/>
                  <w:color w:val="000000"/>
                  <w:sz w:val="28"/>
                  <w:szCs w:val="28"/>
                </w:rPr>
                <w:delText>100%</w:delText>
              </w:r>
            </w:del>
          </w:p>
        </w:tc>
      </w:tr>
      <w:tr w:rsidR="007110F5" w:rsidDel="00016EC7" w14:paraId="7F5D1344" w14:textId="622EC2B7" w:rsidTr="00B805D3">
        <w:trPr>
          <w:trHeight w:val="1413"/>
          <w:del w:id="3852" w:author="Божанова Наталия Викторовна" w:date="2022-04-04T18:58:00Z"/>
        </w:trPr>
        <w:tc>
          <w:tcPr>
            <w:tcW w:w="547" w:type="dxa"/>
            <w:tcBorders>
              <w:top w:val="single" w:sz="4" w:space="0" w:color="000000"/>
              <w:left w:val="single" w:sz="4" w:space="0" w:color="000000"/>
            </w:tcBorders>
            <w:shd w:val="clear" w:color="auto" w:fill="FFFFFF"/>
            <w:vAlign w:val="center"/>
          </w:tcPr>
          <w:p w14:paraId="3AC4E4FD" w14:textId="674E90C8" w:rsidR="007110F5" w:rsidDel="00016EC7" w:rsidRDefault="00362F2C">
            <w:pPr>
              <w:pBdr>
                <w:top w:val="nil"/>
                <w:left w:val="nil"/>
                <w:bottom w:val="nil"/>
                <w:right w:val="nil"/>
                <w:between w:val="nil"/>
              </w:pBdr>
              <w:ind w:left="120" w:right="2"/>
              <w:jc w:val="center"/>
              <w:rPr>
                <w:del w:id="3853" w:author="Божанова Наталия Викторовна" w:date="2022-04-04T18:58:00Z"/>
                <w:rFonts w:ascii="Times New Roman" w:eastAsia="Times New Roman" w:hAnsi="Times New Roman" w:cs="Times New Roman"/>
                <w:color w:val="000000"/>
                <w:sz w:val="28"/>
                <w:szCs w:val="28"/>
              </w:rPr>
            </w:pPr>
            <w:del w:id="3854" w:author="Божанова Наталия Викторовна" w:date="2022-04-04T18:58:00Z">
              <w:r w:rsidDel="00016EC7">
                <w:rPr>
                  <w:rFonts w:ascii="Times New Roman" w:eastAsia="Times New Roman" w:hAnsi="Times New Roman" w:cs="Times New Roman"/>
                  <w:color w:val="000000"/>
                  <w:sz w:val="28"/>
                  <w:szCs w:val="28"/>
                </w:rPr>
                <w:delText>6.</w:delText>
              </w:r>
            </w:del>
          </w:p>
        </w:tc>
        <w:tc>
          <w:tcPr>
            <w:tcW w:w="7113" w:type="dxa"/>
            <w:tcBorders>
              <w:top w:val="single" w:sz="4" w:space="0" w:color="000000"/>
              <w:left w:val="single" w:sz="4" w:space="0" w:color="000000"/>
            </w:tcBorders>
            <w:shd w:val="clear" w:color="auto" w:fill="FFFFFF"/>
            <w:vAlign w:val="center"/>
          </w:tcPr>
          <w:p w14:paraId="2E91841F" w14:textId="6AC50A46" w:rsidR="007110F5" w:rsidDel="00016EC7" w:rsidRDefault="00362F2C">
            <w:pPr>
              <w:pBdr>
                <w:top w:val="nil"/>
                <w:left w:val="nil"/>
                <w:bottom w:val="nil"/>
                <w:right w:val="nil"/>
                <w:between w:val="nil"/>
              </w:pBdr>
              <w:ind w:left="120" w:right="2"/>
              <w:rPr>
                <w:del w:id="3855" w:author="Божанова Наталия Викторовна" w:date="2022-04-04T18:58:00Z"/>
                <w:rFonts w:ascii="Times New Roman" w:eastAsia="Times New Roman" w:hAnsi="Times New Roman" w:cs="Times New Roman"/>
                <w:color w:val="000000"/>
                <w:sz w:val="28"/>
                <w:szCs w:val="28"/>
              </w:rPr>
            </w:pPr>
            <w:del w:id="3856" w:author="Божанова Наталия Викторовна" w:date="2022-04-04T18:58:00Z">
              <w:r w:rsidDel="00016EC7">
                <w:rPr>
                  <w:rFonts w:ascii="Times New Roman" w:eastAsia="Times New Roman" w:hAnsi="Times New Roman" w:cs="Times New Roman"/>
                  <w:color w:val="000000"/>
                  <w:sz w:val="28"/>
                  <w:szCs w:val="28"/>
                </w:rPr>
                <w:delText xml:space="preserve">Соблюдение сроков предоставления государственной услуги </w:delText>
              </w:r>
              <w:r w:rsidDel="00016EC7">
                <w:rPr>
                  <w:rFonts w:ascii="Times New Roman" w:eastAsia="Times New Roman" w:hAnsi="Times New Roman" w:cs="Times New Roman"/>
                  <w:i/>
                  <w:color w:val="000000"/>
                  <w:sz w:val="28"/>
                  <w:szCs w:val="28"/>
                </w:rPr>
                <w:delText>(%</w:delText>
              </w:r>
              <w:r w:rsidDel="00016EC7">
                <w:rPr>
                  <w:rFonts w:ascii="Times New Roman" w:eastAsia="Times New Roman" w:hAnsi="Times New Roman" w:cs="Times New Roman"/>
                  <w:color w:val="000000"/>
                  <w:sz w:val="28"/>
                  <w:szCs w:val="28"/>
                </w:rPr>
                <w:delText xml:space="preserve"> случаев предоставления государственной услуги в установленный срок с момента приема документов)</w:delText>
              </w:r>
            </w:del>
          </w:p>
        </w:tc>
        <w:tc>
          <w:tcPr>
            <w:tcW w:w="2268" w:type="dxa"/>
            <w:tcBorders>
              <w:top w:val="single" w:sz="4" w:space="0" w:color="000000"/>
              <w:left w:val="single" w:sz="4" w:space="0" w:color="000000"/>
              <w:right w:val="single" w:sz="4" w:space="0" w:color="000000"/>
            </w:tcBorders>
            <w:shd w:val="clear" w:color="auto" w:fill="FFFFFF"/>
            <w:vAlign w:val="center"/>
          </w:tcPr>
          <w:p w14:paraId="1F86544F" w14:textId="2E392AE1" w:rsidR="007110F5" w:rsidDel="00016EC7" w:rsidRDefault="00362F2C">
            <w:pPr>
              <w:pBdr>
                <w:top w:val="nil"/>
                <w:left w:val="nil"/>
                <w:bottom w:val="nil"/>
                <w:right w:val="nil"/>
                <w:between w:val="nil"/>
              </w:pBdr>
              <w:ind w:left="120" w:right="2"/>
              <w:jc w:val="center"/>
              <w:rPr>
                <w:del w:id="3857" w:author="Божанова Наталия Викторовна" w:date="2022-04-04T18:58:00Z"/>
                <w:rFonts w:ascii="Times New Roman" w:eastAsia="Times New Roman" w:hAnsi="Times New Roman" w:cs="Times New Roman"/>
                <w:color w:val="000000"/>
                <w:sz w:val="28"/>
                <w:szCs w:val="28"/>
              </w:rPr>
            </w:pPr>
            <w:del w:id="3858" w:author="Божанова Наталия Викторовна" w:date="2022-04-04T18:58:00Z">
              <w:r w:rsidDel="00016EC7">
                <w:rPr>
                  <w:rFonts w:ascii="Times New Roman" w:eastAsia="Times New Roman" w:hAnsi="Times New Roman" w:cs="Times New Roman"/>
                  <w:color w:val="000000"/>
                  <w:sz w:val="28"/>
                  <w:szCs w:val="28"/>
                </w:rPr>
                <w:delText>100%</w:delText>
              </w:r>
            </w:del>
          </w:p>
        </w:tc>
      </w:tr>
      <w:tr w:rsidR="007110F5" w:rsidDel="00016EC7" w14:paraId="3F67054F" w14:textId="604B38D9" w:rsidTr="00B805D3">
        <w:trPr>
          <w:trHeight w:val="426"/>
          <w:del w:id="3859" w:author="Божанова Наталия Викторовна" w:date="2022-04-04T18:58:00Z"/>
        </w:trPr>
        <w:tc>
          <w:tcPr>
            <w:tcW w:w="547" w:type="dxa"/>
            <w:tcBorders>
              <w:top w:val="single" w:sz="4" w:space="0" w:color="000000"/>
              <w:left w:val="single" w:sz="4" w:space="0" w:color="000000"/>
            </w:tcBorders>
            <w:shd w:val="clear" w:color="auto" w:fill="FFFFFF"/>
            <w:vAlign w:val="center"/>
          </w:tcPr>
          <w:p w14:paraId="30B91D3A" w14:textId="5255DEAD" w:rsidR="007110F5" w:rsidDel="00016EC7" w:rsidRDefault="00362F2C">
            <w:pPr>
              <w:pBdr>
                <w:top w:val="nil"/>
                <w:left w:val="nil"/>
                <w:bottom w:val="nil"/>
                <w:right w:val="nil"/>
                <w:between w:val="nil"/>
              </w:pBdr>
              <w:ind w:left="120" w:right="2"/>
              <w:jc w:val="center"/>
              <w:rPr>
                <w:del w:id="3860" w:author="Божанова Наталия Викторовна" w:date="2022-04-04T18:58:00Z"/>
                <w:rFonts w:ascii="Times New Roman" w:eastAsia="Times New Roman" w:hAnsi="Times New Roman" w:cs="Times New Roman"/>
                <w:color w:val="000000"/>
                <w:sz w:val="28"/>
                <w:szCs w:val="28"/>
              </w:rPr>
            </w:pPr>
            <w:del w:id="3861" w:author="Божанова Наталия Викторовна" w:date="2022-04-04T18:58:00Z">
              <w:r w:rsidDel="00016EC7">
                <w:rPr>
                  <w:rFonts w:ascii="Times New Roman" w:eastAsia="Times New Roman" w:hAnsi="Times New Roman" w:cs="Times New Roman"/>
                  <w:color w:val="000000"/>
                  <w:sz w:val="28"/>
                  <w:szCs w:val="28"/>
                </w:rPr>
                <w:delText>7.</w:delText>
              </w:r>
            </w:del>
          </w:p>
        </w:tc>
        <w:tc>
          <w:tcPr>
            <w:tcW w:w="7113" w:type="dxa"/>
            <w:tcBorders>
              <w:top w:val="single" w:sz="4" w:space="0" w:color="000000"/>
              <w:left w:val="single" w:sz="4" w:space="0" w:color="000000"/>
            </w:tcBorders>
            <w:shd w:val="clear" w:color="auto" w:fill="FFFFFF"/>
            <w:vAlign w:val="center"/>
          </w:tcPr>
          <w:p w14:paraId="48A307EC" w14:textId="68D24C80" w:rsidR="007110F5" w:rsidDel="00016EC7" w:rsidRDefault="00362F2C">
            <w:pPr>
              <w:pBdr>
                <w:top w:val="nil"/>
                <w:left w:val="nil"/>
                <w:bottom w:val="nil"/>
                <w:right w:val="nil"/>
                <w:between w:val="nil"/>
              </w:pBdr>
              <w:ind w:right="2"/>
              <w:rPr>
                <w:del w:id="3862" w:author="Божанова Наталия Викторовна" w:date="2022-04-04T18:58:00Z"/>
                <w:rFonts w:ascii="Times New Roman" w:eastAsia="Times New Roman" w:hAnsi="Times New Roman" w:cs="Times New Roman"/>
                <w:color w:val="000000"/>
                <w:sz w:val="28"/>
                <w:szCs w:val="28"/>
              </w:rPr>
            </w:pPr>
            <w:del w:id="3863" w:author="Божанова Наталия Викторовна" w:date="2022-04-04T18:58:00Z">
              <w:r w:rsidDel="00016EC7">
                <w:rPr>
                  <w:rFonts w:ascii="Times New Roman" w:eastAsia="Times New Roman" w:hAnsi="Times New Roman" w:cs="Times New Roman"/>
                  <w:color w:val="000000"/>
                  <w:sz w:val="28"/>
                  <w:szCs w:val="28"/>
                </w:rPr>
                <w:delText>Количество обоснованных жалоб</w:delText>
              </w:r>
            </w:del>
          </w:p>
        </w:tc>
        <w:tc>
          <w:tcPr>
            <w:tcW w:w="2268" w:type="dxa"/>
            <w:tcBorders>
              <w:top w:val="single" w:sz="4" w:space="0" w:color="000000"/>
              <w:left w:val="single" w:sz="4" w:space="0" w:color="000000"/>
              <w:right w:val="single" w:sz="4" w:space="0" w:color="000000"/>
            </w:tcBorders>
            <w:shd w:val="clear" w:color="auto" w:fill="FFFFFF"/>
            <w:vAlign w:val="center"/>
          </w:tcPr>
          <w:p w14:paraId="3173B802" w14:textId="7CF50EF1" w:rsidR="007110F5" w:rsidDel="00016EC7" w:rsidRDefault="00362F2C">
            <w:pPr>
              <w:pBdr>
                <w:top w:val="nil"/>
                <w:left w:val="nil"/>
                <w:bottom w:val="nil"/>
                <w:right w:val="nil"/>
                <w:between w:val="nil"/>
              </w:pBdr>
              <w:ind w:left="120" w:right="2"/>
              <w:jc w:val="center"/>
              <w:rPr>
                <w:del w:id="3864" w:author="Божанова Наталия Викторовна" w:date="2022-04-04T18:58:00Z"/>
                <w:rFonts w:ascii="Times New Roman" w:eastAsia="Times New Roman" w:hAnsi="Times New Roman" w:cs="Times New Roman"/>
                <w:color w:val="000000"/>
                <w:sz w:val="28"/>
                <w:szCs w:val="28"/>
              </w:rPr>
            </w:pPr>
            <w:del w:id="3865" w:author="Божанова Наталия Викторовна" w:date="2022-04-04T18:58:00Z">
              <w:r w:rsidDel="00016EC7">
                <w:rPr>
                  <w:rFonts w:ascii="Times New Roman" w:eastAsia="Times New Roman" w:hAnsi="Times New Roman" w:cs="Times New Roman"/>
                  <w:color w:val="000000"/>
                  <w:sz w:val="28"/>
                  <w:szCs w:val="28"/>
                </w:rPr>
                <w:delText>0</w:delText>
              </w:r>
            </w:del>
          </w:p>
        </w:tc>
      </w:tr>
      <w:tr w:rsidR="007110F5" w:rsidDel="00016EC7" w14:paraId="5B051128" w14:textId="7B5B6809" w:rsidTr="00B805D3">
        <w:trPr>
          <w:trHeight w:val="702"/>
          <w:del w:id="3866" w:author="Божанова Наталия Викторовна" w:date="2022-04-04T18:58:00Z"/>
        </w:trPr>
        <w:tc>
          <w:tcPr>
            <w:tcW w:w="547" w:type="dxa"/>
            <w:tcBorders>
              <w:top w:val="single" w:sz="4" w:space="0" w:color="000000"/>
              <w:left w:val="single" w:sz="4" w:space="0" w:color="000000"/>
              <w:bottom w:val="single" w:sz="4" w:space="0" w:color="000000"/>
            </w:tcBorders>
            <w:shd w:val="clear" w:color="auto" w:fill="FFFFFF"/>
            <w:vAlign w:val="center"/>
          </w:tcPr>
          <w:p w14:paraId="6E4386B5" w14:textId="22CBACD9" w:rsidR="007110F5" w:rsidDel="00016EC7" w:rsidRDefault="00362F2C">
            <w:pPr>
              <w:pBdr>
                <w:top w:val="nil"/>
                <w:left w:val="nil"/>
                <w:bottom w:val="nil"/>
                <w:right w:val="nil"/>
                <w:between w:val="nil"/>
              </w:pBdr>
              <w:ind w:left="120" w:right="2"/>
              <w:jc w:val="center"/>
              <w:rPr>
                <w:del w:id="3867" w:author="Божанова Наталия Викторовна" w:date="2022-04-04T18:58:00Z"/>
                <w:rFonts w:ascii="Times New Roman" w:eastAsia="Times New Roman" w:hAnsi="Times New Roman" w:cs="Times New Roman"/>
                <w:color w:val="000000"/>
                <w:sz w:val="28"/>
                <w:szCs w:val="28"/>
              </w:rPr>
            </w:pPr>
            <w:del w:id="3868" w:author="Божанова Наталия Викторовна" w:date="2022-04-04T18:58:00Z">
              <w:r w:rsidDel="00016EC7">
                <w:rPr>
                  <w:rFonts w:ascii="Times New Roman" w:eastAsia="Times New Roman" w:hAnsi="Times New Roman" w:cs="Times New Roman"/>
                  <w:color w:val="000000"/>
                  <w:sz w:val="28"/>
                  <w:szCs w:val="28"/>
                </w:rPr>
                <w:delText>8.</w:delText>
              </w:r>
            </w:del>
          </w:p>
        </w:tc>
        <w:tc>
          <w:tcPr>
            <w:tcW w:w="7113" w:type="dxa"/>
            <w:tcBorders>
              <w:top w:val="single" w:sz="4" w:space="0" w:color="000000"/>
              <w:left w:val="single" w:sz="4" w:space="0" w:color="000000"/>
              <w:bottom w:val="single" w:sz="4" w:space="0" w:color="000000"/>
            </w:tcBorders>
            <w:shd w:val="clear" w:color="auto" w:fill="FFFFFF"/>
            <w:vAlign w:val="center"/>
          </w:tcPr>
          <w:p w14:paraId="2F93B3E2" w14:textId="56663380" w:rsidR="007110F5" w:rsidDel="00016EC7" w:rsidRDefault="00362F2C">
            <w:pPr>
              <w:pBdr>
                <w:top w:val="nil"/>
                <w:left w:val="nil"/>
                <w:bottom w:val="nil"/>
                <w:right w:val="nil"/>
                <w:between w:val="nil"/>
              </w:pBdr>
              <w:ind w:left="120" w:right="2"/>
              <w:rPr>
                <w:del w:id="3869" w:author="Божанова Наталия Викторовна" w:date="2022-04-04T18:58:00Z"/>
                <w:rFonts w:ascii="Times New Roman" w:eastAsia="Times New Roman" w:hAnsi="Times New Roman" w:cs="Times New Roman"/>
                <w:color w:val="000000"/>
                <w:sz w:val="28"/>
                <w:szCs w:val="28"/>
              </w:rPr>
            </w:pPr>
            <w:del w:id="3870" w:author="Божанова Наталия Викторовна" w:date="2022-04-04T18:58:00Z">
              <w:r w:rsidDel="00016EC7">
                <w:rPr>
                  <w:rFonts w:ascii="Times New Roman" w:eastAsia="Times New Roman" w:hAnsi="Times New Roman" w:cs="Times New Roman"/>
                  <w:i/>
                  <w:color w:val="000000"/>
                  <w:sz w:val="28"/>
                  <w:szCs w:val="28"/>
                </w:rPr>
                <w:delText>%</w:delText>
              </w:r>
              <w:r w:rsidDel="00016EC7">
                <w:rPr>
                  <w:rFonts w:ascii="Times New Roman" w:eastAsia="Times New Roman" w:hAnsi="Times New Roman" w:cs="Times New Roman"/>
                  <w:color w:val="000000"/>
                  <w:sz w:val="28"/>
                  <w:szCs w:val="28"/>
                </w:rPr>
                <w:delText xml:space="preserve"> заявителей, удовлетворенных культурой обслуживания (вежливостью) специалистами</w:delText>
              </w:r>
            </w:del>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68AEC1" w14:textId="11D6DFFB" w:rsidR="007110F5" w:rsidDel="00016EC7" w:rsidRDefault="00362F2C">
            <w:pPr>
              <w:pBdr>
                <w:top w:val="nil"/>
                <w:left w:val="nil"/>
                <w:bottom w:val="nil"/>
                <w:right w:val="nil"/>
                <w:between w:val="nil"/>
              </w:pBdr>
              <w:ind w:left="120" w:right="2"/>
              <w:jc w:val="center"/>
              <w:rPr>
                <w:del w:id="3871" w:author="Божанова Наталия Викторовна" w:date="2022-04-04T18:58:00Z"/>
                <w:rFonts w:ascii="Times New Roman" w:eastAsia="Times New Roman" w:hAnsi="Times New Roman" w:cs="Times New Roman"/>
                <w:color w:val="000000"/>
                <w:sz w:val="28"/>
                <w:szCs w:val="28"/>
              </w:rPr>
            </w:pPr>
            <w:del w:id="3872" w:author="Божанова Наталия Викторовна" w:date="2022-04-04T18:58:00Z">
              <w:r w:rsidDel="00016EC7">
                <w:rPr>
                  <w:rFonts w:ascii="Times New Roman" w:eastAsia="Times New Roman" w:hAnsi="Times New Roman" w:cs="Times New Roman"/>
                  <w:color w:val="000000"/>
                  <w:sz w:val="28"/>
                  <w:szCs w:val="28"/>
                </w:rPr>
                <w:delText>90%</w:delText>
              </w:r>
            </w:del>
          </w:p>
        </w:tc>
      </w:tr>
      <w:tr w:rsidR="007110F5" w:rsidDel="00016EC7" w14:paraId="1D134254" w14:textId="19A3B48C" w:rsidTr="00B805D3">
        <w:trPr>
          <w:trHeight w:val="842"/>
          <w:del w:id="3873" w:author="Божанова Наталия Викторовна" w:date="2022-04-04T18:58:00Z"/>
        </w:trPr>
        <w:tc>
          <w:tcPr>
            <w:tcW w:w="547" w:type="dxa"/>
            <w:tcBorders>
              <w:top w:val="single" w:sz="4" w:space="0" w:color="000000"/>
              <w:left w:val="single" w:sz="4" w:space="0" w:color="000000"/>
              <w:bottom w:val="single" w:sz="4" w:space="0" w:color="000000"/>
            </w:tcBorders>
            <w:shd w:val="clear" w:color="auto" w:fill="FFFFFF"/>
            <w:vAlign w:val="center"/>
          </w:tcPr>
          <w:p w14:paraId="6C700CB6" w14:textId="003483FB" w:rsidR="007110F5" w:rsidDel="00016EC7" w:rsidRDefault="00362F2C">
            <w:pPr>
              <w:pBdr>
                <w:top w:val="nil"/>
                <w:left w:val="nil"/>
                <w:bottom w:val="nil"/>
                <w:right w:val="nil"/>
                <w:between w:val="nil"/>
              </w:pBdr>
              <w:ind w:left="120" w:right="2"/>
              <w:jc w:val="center"/>
              <w:rPr>
                <w:del w:id="3874" w:author="Божанова Наталия Викторовна" w:date="2022-04-04T18:58:00Z"/>
                <w:rFonts w:ascii="Times New Roman" w:eastAsia="Times New Roman" w:hAnsi="Times New Roman" w:cs="Times New Roman"/>
                <w:color w:val="000000"/>
                <w:sz w:val="28"/>
                <w:szCs w:val="28"/>
              </w:rPr>
            </w:pPr>
            <w:del w:id="3875" w:author="Божанова Наталия Викторовна" w:date="2022-04-04T18:58:00Z">
              <w:r w:rsidDel="00016EC7">
                <w:rPr>
                  <w:rFonts w:ascii="Times New Roman" w:eastAsia="Times New Roman" w:hAnsi="Times New Roman" w:cs="Times New Roman"/>
                  <w:color w:val="000000"/>
                  <w:sz w:val="28"/>
                  <w:szCs w:val="28"/>
                </w:rPr>
                <w:delText>9.</w:delText>
              </w:r>
            </w:del>
          </w:p>
        </w:tc>
        <w:tc>
          <w:tcPr>
            <w:tcW w:w="7113" w:type="dxa"/>
            <w:tcBorders>
              <w:top w:val="single" w:sz="4" w:space="0" w:color="000000"/>
              <w:left w:val="single" w:sz="4" w:space="0" w:color="000000"/>
              <w:bottom w:val="single" w:sz="4" w:space="0" w:color="000000"/>
            </w:tcBorders>
            <w:shd w:val="clear" w:color="auto" w:fill="FFFFFF"/>
            <w:vAlign w:val="center"/>
          </w:tcPr>
          <w:p w14:paraId="21A49283" w14:textId="1DA122B1" w:rsidR="007110F5" w:rsidDel="00016EC7" w:rsidRDefault="00362F2C">
            <w:pPr>
              <w:pBdr>
                <w:top w:val="nil"/>
                <w:left w:val="nil"/>
                <w:bottom w:val="nil"/>
                <w:right w:val="nil"/>
                <w:between w:val="nil"/>
              </w:pBdr>
              <w:ind w:left="120" w:right="2"/>
              <w:rPr>
                <w:del w:id="3876" w:author="Божанова Наталия Викторовна" w:date="2022-04-04T18:58:00Z"/>
                <w:rFonts w:ascii="Times New Roman" w:eastAsia="Times New Roman" w:hAnsi="Times New Roman" w:cs="Times New Roman"/>
                <w:i/>
                <w:color w:val="000000"/>
                <w:sz w:val="28"/>
                <w:szCs w:val="28"/>
              </w:rPr>
            </w:pPr>
            <w:del w:id="3877" w:author="Божанова Наталия Викторовна" w:date="2022-04-04T18:58:00Z">
              <w:r w:rsidDel="00016EC7">
                <w:rPr>
                  <w:rFonts w:ascii="Times New Roman" w:eastAsia="Times New Roman" w:hAnsi="Times New Roman" w:cs="Times New Roman"/>
                  <w:color w:val="000000"/>
                  <w:sz w:val="28"/>
                  <w:szCs w:val="28"/>
                </w:rPr>
                <w:delText>количество взаимодействий заявителя с должностными лицами</w:delText>
              </w:r>
            </w:del>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9570C0" w14:textId="674693DF" w:rsidR="007110F5" w:rsidDel="00016EC7" w:rsidRDefault="00362F2C">
            <w:pPr>
              <w:pBdr>
                <w:top w:val="nil"/>
                <w:left w:val="nil"/>
                <w:bottom w:val="nil"/>
                <w:right w:val="nil"/>
                <w:between w:val="nil"/>
              </w:pBdr>
              <w:ind w:left="120" w:right="2"/>
              <w:jc w:val="center"/>
              <w:rPr>
                <w:del w:id="3878" w:author="Божанова Наталия Викторовна" w:date="2022-04-04T18:58:00Z"/>
                <w:rFonts w:ascii="Times New Roman" w:eastAsia="Times New Roman" w:hAnsi="Times New Roman" w:cs="Times New Roman"/>
                <w:color w:val="000000"/>
                <w:sz w:val="28"/>
                <w:szCs w:val="28"/>
              </w:rPr>
            </w:pPr>
            <w:del w:id="3879" w:author="Божанова Наталия Викторовна" w:date="2022-04-04T18:58:00Z">
              <w:r w:rsidDel="00016EC7">
                <w:rPr>
                  <w:rFonts w:ascii="Times New Roman" w:eastAsia="Times New Roman" w:hAnsi="Times New Roman" w:cs="Times New Roman"/>
                  <w:color w:val="000000"/>
                  <w:sz w:val="28"/>
                  <w:szCs w:val="28"/>
                </w:rPr>
                <w:delText>2</w:delText>
              </w:r>
            </w:del>
          </w:p>
        </w:tc>
      </w:tr>
    </w:tbl>
    <w:p w14:paraId="576EDAA8" w14:textId="333C07FC" w:rsidR="00B805D3" w:rsidRPr="00C72EE5" w:rsidRDefault="00AB2A01" w:rsidP="00B805D3">
      <w:pPr>
        <w:pStyle w:val="1"/>
        <w:ind w:left="5103"/>
        <w:rPr>
          <w:ins w:id="3880" w:author="Божанова Наталия Викторовна" w:date="2022-04-12T16:14:00Z"/>
          <w:b w:val="0"/>
          <w:sz w:val="28"/>
          <w:szCs w:val="28"/>
        </w:rPr>
      </w:pPr>
      <w:ins w:id="3881" w:author="Божанова Наталия Викторовна" w:date="2022-04-12T16:14:00Z">
        <w:r>
          <w:rPr>
            <w:b w:val="0"/>
            <w:sz w:val="28"/>
            <w:szCs w:val="28"/>
          </w:rPr>
          <w:t>Приложение №1</w:t>
        </w:r>
      </w:ins>
    </w:p>
    <w:p w14:paraId="52C7551E" w14:textId="77777777" w:rsidR="00B805D3" w:rsidRPr="000D5067" w:rsidRDefault="00B805D3" w:rsidP="00B805D3">
      <w:pPr>
        <w:pBdr>
          <w:top w:val="nil"/>
          <w:left w:val="nil"/>
          <w:bottom w:val="nil"/>
          <w:right w:val="nil"/>
          <w:between w:val="nil"/>
        </w:pBdr>
        <w:ind w:left="5103" w:right="2"/>
        <w:jc w:val="center"/>
        <w:rPr>
          <w:ins w:id="3882" w:author="Божанова Наталия Викторовна" w:date="2022-04-12T16:14:00Z"/>
          <w:rFonts w:ascii="Times New Roman" w:eastAsia="Times New Roman" w:hAnsi="Times New Roman" w:cs="Times New Roman"/>
          <w:color w:val="000000"/>
          <w:sz w:val="28"/>
          <w:szCs w:val="28"/>
        </w:rPr>
      </w:pPr>
      <w:ins w:id="3883" w:author="Божанова Наталия Викторовна" w:date="2022-04-12T16:14:00Z">
        <w:r w:rsidRPr="000D5067">
          <w:rPr>
            <w:rFonts w:ascii="Times New Roman" w:eastAsia="Times New Roman" w:hAnsi="Times New Roman" w:cs="Times New Roman"/>
            <w:color w:val="000000"/>
            <w:sz w:val="28"/>
            <w:szCs w:val="28"/>
          </w:rPr>
          <w:t>к Административному регламенту</w:t>
        </w:r>
      </w:ins>
    </w:p>
    <w:p w14:paraId="441943EE" w14:textId="77777777" w:rsidR="00B805D3" w:rsidRDefault="00B805D3" w:rsidP="00B805D3">
      <w:pPr>
        <w:autoSpaceDE w:val="0"/>
        <w:autoSpaceDN w:val="0"/>
        <w:spacing w:before="4"/>
        <w:rPr>
          <w:ins w:id="3884" w:author="Божанова Наталия Викторовна" w:date="2022-04-12T16:14:00Z"/>
          <w:rFonts w:ascii="Times New Roman" w:eastAsia="Times New Roman" w:hAnsi="Times New Roman" w:cs="Times New Roman"/>
          <w:sz w:val="26"/>
          <w:szCs w:val="28"/>
          <w:lang w:eastAsia="en-US"/>
        </w:rPr>
      </w:pPr>
    </w:p>
    <w:p w14:paraId="184FC7BF" w14:textId="77777777" w:rsidR="00B805D3" w:rsidRPr="00034E45" w:rsidRDefault="00B805D3" w:rsidP="00B805D3">
      <w:pPr>
        <w:autoSpaceDE w:val="0"/>
        <w:autoSpaceDN w:val="0"/>
        <w:spacing w:before="4"/>
        <w:rPr>
          <w:ins w:id="3885" w:author="Божанова Наталия Викторовна" w:date="2022-04-12T16:14:00Z"/>
          <w:rFonts w:ascii="Times New Roman" w:eastAsia="Times New Roman" w:hAnsi="Times New Roman" w:cs="Times New Roman"/>
          <w:sz w:val="26"/>
          <w:szCs w:val="28"/>
          <w:lang w:eastAsia="en-US"/>
        </w:rPr>
      </w:pPr>
    </w:p>
    <w:p w14:paraId="47AEAC66" w14:textId="77777777" w:rsidR="00B805D3" w:rsidRPr="00034E45" w:rsidRDefault="00B805D3" w:rsidP="00B805D3">
      <w:pPr>
        <w:jc w:val="center"/>
        <w:rPr>
          <w:ins w:id="3886" w:author="Божанова Наталия Викторовна" w:date="2022-04-12T16:14:00Z"/>
          <w:rFonts w:ascii="Times New Roman" w:eastAsia="Times New Roman" w:hAnsi="Times New Roman" w:cs="Times New Roman"/>
          <w:b/>
          <w:bCs/>
          <w:sz w:val="28"/>
          <w:szCs w:val="28"/>
          <w:lang w:eastAsia="en-US"/>
        </w:rPr>
      </w:pPr>
      <w:ins w:id="3887" w:author="Божанова Наталия Викторовна" w:date="2022-04-12T16:14:00Z">
        <w:r w:rsidRPr="00034E45">
          <w:rPr>
            <w:rFonts w:ascii="Times New Roman" w:eastAsia="Times New Roman" w:hAnsi="Times New Roman" w:cs="Times New Roman"/>
            <w:b/>
            <w:bCs/>
            <w:sz w:val="28"/>
            <w:szCs w:val="28"/>
            <w:lang w:eastAsia="en-US"/>
          </w:rPr>
          <w:t>Форма</w:t>
        </w:r>
        <w:r w:rsidRPr="00034E45">
          <w:rPr>
            <w:rFonts w:ascii="Times New Roman" w:eastAsia="Times New Roman" w:hAnsi="Times New Roman" w:cs="Times New Roman"/>
            <w:b/>
            <w:bCs/>
            <w:spacing w:val="-3"/>
            <w:sz w:val="28"/>
            <w:szCs w:val="28"/>
            <w:lang w:eastAsia="en-US"/>
          </w:rPr>
          <w:t xml:space="preserve"> </w:t>
        </w:r>
        <w:r w:rsidRPr="00034E45">
          <w:rPr>
            <w:rFonts w:ascii="Times New Roman" w:eastAsia="Times New Roman" w:hAnsi="Times New Roman" w:cs="Times New Roman"/>
            <w:b/>
            <w:bCs/>
            <w:sz w:val="28"/>
            <w:szCs w:val="28"/>
            <w:lang w:eastAsia="en-US"/>
          </w:rPr>
          <w:t>заявления</w:t>
        </w:r>
        <w:r w:rsidRPr="00034E45">
          <w:rPr>
            <w:rFonts w:ascii="Times New Roman" w:eastAsia="Times New Roman" w:hAnsi="Times New Roman" w:cs="Times New Roman"/>
            <w:b/>
            <w:bCs/>
            <w:spacing w:val="-5"/>
            <w:sz w:val="28"/>
            <w:szCs w:val="28"/>
            <w:lang w:eastAsia="en-US"/>
          </w:rPr>
          <w:t xml:space="preserve"> </w:t>
        </w:r>
        <w:r w:rsidRPr="00034E45">
          <w:rPr>
            <w:rFonts w:ascii="Times New Roman" w:eastAsia="Times New Roman" w:hAnsi="Times New Roman" w:cs="Times New Roman"/>
            <w:b/>
            <w:bCs/>
            <w:sz w:val="28"/>
            <w:szCs w:val="28"/>
            <w:lang w:eastAsia="en-US"/>
          </w:rPr>
          <w:t>о</w:t>
        </w:r>
        <w:r w:rsidRPr="00034E45">
          <w:rPr>
            <w:rFonts w:ascii="Times New Roman" w:eastAsia="Times New Roman" w:hAnsi="Times New Roman" w:cs="Times New Roman"/>
            <w:b/>
            <w:bCs/>
            <w:spacing w:val="-3"/>
            <w:sz w:val="28"/>
            <w:szCs w:val="28"/>
            <w:lang w:eastAsia="en-US"/>
          </w:rPr>
          <w:t xml:space="preserve"> </w:t>
        </w:r>
        <w:r w:rsidRPr="00034E45">
          <w:rPr>
            <w:rFonts w:ascii="Times New Roman" w:eastAsia="Times New Roman" w:hAnsi="Times New Roman" w:cs="Times New Roman"/>
            <w:b/>
            <w:bCs/>
            <w:sz w:val="28"/>
            <w:szCs w:val="28"/>
            <w:lang w:eastAsia="en-US"/>
          </w:rPr>
          <w:t>предоставлении</w:t>
        </w:r>
        <w:r w:rsidRPr="00034E45">
          <w:rPr>
            <w:rFonts w:ascii="Times New Roman" w:eastAsia="Times New Roman" w:hAnsi="Times New Roman" w:cs="Times New Roman"/>
            <w:b/>
            <w:bCs/>
            <w:spacing w:val="-4"/>
            <w:sz w:val="28"/>
            <w:szCs w:val="28"/>
            <w:lang w:eastAsia="en-US"/>
          </w:rPr>
          <w:t xml:space="preserve"> </w:t>
        </w:r>
        <w:r w:rsidRPr="00034E45">
          <w:rPr>
            <w:rFonts w:ascii="Times New Roman" w:eastAsia="Times New Roman" w:hAnsi="Times New Roman" w:cs="Times New Roman"/>
            <w:b/>
            <w:bCs/>
            <w:sz w:val="28"/>
            <w:szCs w:val="28"/>
            <w:lang w:eastAsia="en-US"/>
          </w:rPr>
          <w:t>государственной</w:t>
        </w:r>
        <w:r w:rsidRPr="00034E45">
          <w:rPr>
            <w:rFonts w:ascii="Times New Roman" w:eastAsia="Times New Roman" w:hAnsi="Times New Roman" w:cs="Times New Roman"/>
            <w:b/>
            <w:bCs/>
            <w:spacing w:val="-5"/>
            <w:sz w:val="28"/>
            <w:szCs w:val="28"/>
            <w:lang w:eastAsia="en-US"/>
          </w:rPr>
          <w:t xml:space="preserve"> </w:t>
        </w:r>
        <w:r w:rsidRPr="00034E45">
          <w:rPr>
            <w:rFonts w:ascii="Times New Roman" w:eastAsia="Times New Roman" w:hAnsi="Times New Roman" w:cs="Times New Roman"/>
            <w:b/>
            <w:bCs/>
            <w:sz w:val="28"/>
            <w:szCs w:val="28"/>
            <w:lang w:eastAsia="en-US"/>
          </w:rPr>
          <w:t>услуги</w:t>
        </w:r>
      </w:ins>
    </w:p>
    <w:p w14:paraId="13189FDF" w14:textId="77777777" w:rsidR="00B805D3" w:rsidRPr="00034E45" w:rsidRDefault="00B805D3" w:rsidP="00B805D3">
      <w:pPr>
        <w:autoSpaceDE w:val="0"/>
        <w:autoSpaceDN w:val="0"/>
        <w:spacing w:before="6"/>
        <w:rPr>
          <w:ins w:id="3888" w:author="Божанова Наталия Викторовна" w:date="2022-04-12T16:14:00Z"/>
          <w:rFonts w:ascii="Times New Roman" w:eastAsia="Times New Roman" w:hAnsi="Times New Roman" w:cs="Times New Roman"/>
          <w:b/>
          <w:sz w:val="27"/>
          <w:szCs w:val="28"/>
          <w:lang w:eastAsia="en-US"/>
        </w:rPr>
      </w:pPr>
    </w:p>
    <w:p w14:paraId="32B9E72F" w14:textId="77777777" w:rsidR="00B805D3" w:rsidRPr="008747F1" w:rsidRDefault="00B805D3" w:rsidP="00B805D3">
      <w:pPr>
        <w:keepNext/>
        <w:jc w:val="center"/>
        <w:rPr>
          <w:ins w:id="3889" w:author="Божанова Наталия Викторовна" w:date="2022-04-12T16:14:00Z"/>
          <w:rFonts w:ascii="Times New Roman" w:hAnsi="Times New Roman" w:cs="Times New Roman"/>
          <w:sz w:val="28"/>
          <w:szCs w:val="28"/>
        </w:rPr>
      </w:pPr>
      <w:ins w:id="3890" w:author="Божанова Наталия Викторовна" w:date="2022-04-12T16:14:00Z">
        <w:r w:rsidRPr="008747F1">
          <w:rPr>
            <w:rFonts w:ascii="Times New Roman" w:hAnsi="Times New Roman" w:cs="Times New Roman"/>
            <w:sz w:val="28"/>
            <w:szCs w:val="28"/>
          </w:rPr>
          <w:t>В Министерство молодежной политики и спорта Саратовской области</w:t>
        </w:r>
      </w:ins>
    </w:p>
    <w:p w14:paraId="20E6C041" w14:textId="77777777" w:rsidR="00B805D3" w:rsidRPr="00034E45" w:rsidRDefault="00B805D3" w:rsidP="00B805D3">
      <w:pPr>
        <w:autoSpaceDE w:val="0"/>
        <w:autoSpaceDN w:val="0"/>
        <w:spacing w:before="8"/>
        <w:rPr>
          <w:ins w:id="3891" w:author="Божанова Наталия Викторовна" w:date="2022-04-12T16:14:00Z"/>
          <w:rFonts w:ascii="Times New Roman" w:eastAsia="Times New Roman" w:hAnsi="Times New Roman" w:cs="Times New Roman"/>
          <w:sz w:val="27"/>
          <w:szCs w:val="28"/>
          <w:lang w:eastAsia="en-US"/>
        </w:rPr>
      </w:pPr>
    </w:p>
    <w:p w14:paraId="4F6A50B5" w14:textId="77777777" w:rsidR="00B805D3" w:rsidRPr="00034E45" w:rsidRDefault="00B805D3" w:rsidP="00B805D3">
      <w:pPr>
        <w:tabs>
          <w:tab w:val="left" w:pos="4393"/>
        </w:tabs>
        <w:autoSpaceDE w:val="0"/>
        <w:autoSpaceDN w:val="0"/>
        <w:spacing w:before="1"/>
        <w:ind w:right="488"/>
        <w:jc w:val="right"/>
        <w:rPr>
          <w:ins w:id="3892" w:author="Божанова Наталия Викторовна" w:date="2022-04-12T16:14:00Z"/>
          <w:rFonts w:ascii="Times New Roman" w:eastAsia="Times New Roman" w:hAnsi="Times New Roman" w:cs="Times New Roman"/>
          <w:sz w:val="28"/>
          <w:szCs w:val="28"/>
          <w:lang w:eastAsia="en-US"/>
        </w:rPr>
      </w:pPr>
      <w:ins w:id="3893" w:author="Божанова Наталия Викторовна" w:date="2022-04-12T16:14:00Z">
        <w:r w:rsidRPr="00034E45">
          <w:rPr>
            <w:rFonts w:ascii="Times New Roman" w:eastAsia="Times New Roman" w:hAnsi="Times New Roman" w:cs="Times New Roman"/>
            <w:sz w:val="28"/>
            <w:szCs w:val="28"/>
            <w:lang w:eastAsia="en-US"/>
          </w:rPr>
          <w:t>от</w:t>
        </w:r>
        <w:r w:rsidRPr="00034E45">
          <w:rPr>
            <w:rFonts w:ascii="Times New Roman" w:eastAsia="Times New Roman" w:hAnsi="Times New Roman" w:cs="Times New Roman"/>
            <w:sz w:val="28"/>
            <w:szCs w:val="28"/>
            <w:u w:val="single"/>
            <w:lang w:eastAsia="en-US"/>
          </w:rPr>
          <w:tab/>
        </w:r>
        <w:r w:rsidRPr="00034E45">
          <w:rPr>
            <w:rFonts w:ascii="Times New Roman" w:eastAsia="Times New Roman" w:hAnsi="Times New Roman" w:cs="Times New Roman"/>
            <w:sz w:val="28"/>
            <w:szCs w:val="28"/>
            <w:lang w:eastAsia="en-US"/>
          </w:rPr>
          <w:t>.</w:t>
        </w:r>
      </w:ins>
    </w:p>
    <w:p w14:paraId="3CA71A74" w14:textId="77777777" w:rsidR="00B805D3" w:rsidRPr="00034E45" w:rsidRDefault="00B805D3" w:rsidP="00B805D3">
      <w:pPr>
        <w:autoSpaceDE w:val="0"/>
        <w:autoSpaceDN w:val="0"/>
        <w:spacing w:before="6"/>
        <w:rPr>
          <w:ins w:id="3894" w:author="Божанова Наталия Викторовна" w:date="2022-04-12T16:14:00Z"/>
          <w:rFonts w:ascii="Times New Roman" w:eastAsia="Times New Roman" w:hAnsi="Times New Roman" w:cs="Times New Roman"/>
          <w:sz w:val="28"/>
          <w:szCs w:val="28"/>
          <w:lang w:eastAsia="en-US"/>
        </w:rPr>
      </w:pPr>
    </w:p>
    <w:p w14:paraId="71AEA0CA" w14:textId="77777777" w:rsidR="00B805D3" w:rsidRPr="00034E45" w:rsidRDefault="00B805D3" w:rsidP="00B805D3">
      <w:pPr>
        <w:jc w:val="center"/>
        <w:rPr>
          <w:ins w:id="3895" w:author="Божанова Наталия Викторовна" w:date="2022-04-12T16:14:00Z"/>
          <w:rFonts w:ascii="Times New Roman" w:eastAsia="Times New Roman" w:hAnsi="Times New Roman" w:cs="Times New Roman"/>
          <w:b/>
          <w:bCs/>
          <w:sz w:val="28"/>
          <w:szCs w:val="28"/>
          <w:lang w:eastAsia="en-US"/>
        </w:rPr>
      </w:pPr>
      <w:ins w:id="3896" w:author="Божанова Наталия Викторовна" w:date="2022-04-12T16:14:00Z">
        <w:r w:rsidRPr="00034E45">
          <w:rPr>
            <w:rFonts w:ascii="Times New Roman" w:eastAsia="Times New Roman" w:hAnsi="Times New Roman" w:cs="Times New Roman"/>
            <w:b/>
            <w:bCs/>
            <w:sz w:val="28"/>
            <w:szCs w:val="28"/>
            <w:lang w:eastAsia="en-US"/>
          </w:rPr>
          <w:t>Заявление</w:t>
        </w:r>
        <w:r w:rsidRPr="00034E45">
          <w:rPr>
            <w:rFonts w:ascii="Times New Roman" w:eastAsia="Times New Roman" w:hAnsi="Times New Roman" w:cs="Times New Roman"/>
            <w:b/>
            <w:bCs/>
            <w:spacing w:val="-3"/>
            <w:sz w:val="28"/>
            <w:szCs w:val="28"/>
            <w:lang w:eastAsia="en-US"/>
          </w:rPr>
          <w:t xml:space="preserve"> </w:t>
        </w:r>
        <w:r w:rsidRPr="00034E45">
          <w:rPr>
            <w:rFonts w:ascii="Times New Roman" w:eastAsia="Times New Roman" w:hAnsi="Times New Roman" w:cs="Times New Roman"/>
            <w:b/>
            <w:bCs/>
            <w:sz w:val="28"/>
            <w:szCs w:val="28"/>
            <w:lang w:eastAsia="en-US"/>
          </w:rPr>
          <w:t>о</w:t>
        </w:r>
        <w:r w:rsidRPr="00034E45">
          <w:rPr>
            <w:rFonts w:ascii="Times New Roman" w:eastAsia="Times New Roman" w:hAnsi="Times New Roman" w:cs="Times New Roman"/>
            <w:b/>
            <w:bCs/>
            <w:spacing w:val="-2"/>
            <w:sz w:val="28"/>
            <w:szCs w:val="28"/>
            <w:lang w:eastAsia="en-US"/>
          </w:rPr>
          <w:t xml:space="preserve"> </w:t>
        </w:r>
        <w:r w:rsidRPr="00034E45">
          <w:rPr>
            <w:rFonts w:ascii="Times New Roman" w:eastAsia="Times New Roman" w:hAnsi="Times New Roman" w:cs="Times New Roman"/>
            <w:b/>
            <w:bCs/>
            <w:sz w:val="28"/>
            <w:szCs w:val="28"/>
            <w:lang w:eastAsia="en-US"/>
          </w:rPr>
          <w:t>государственной</w:t>
        </w:r>
        <w:r w:rsidRPr="00034E45">
          <w:rPr>
            <w:rFonts w:ascii="Times New Roman" w:eastAsia="Times New Roman" w:hAnsi="Times New Roman" w:cs="Times New Roman"/>
            <w:b/>
            <w:bCs/>
            <w:spacing w:val="-7"/>
            <w:sz w:val="28"/>
            <w:szCs w:val="28"/>
            <w:lang w:eastAsia="en-US"/>
          </w:rPr>
          <w:t xml:space="preserve"> </w:t>
        </w:r>
        <w:r w:rsidRPr="00034E45">
          <w:rPr>
            <w:rFonts w:ascii="Times New Roman" w:eastAsia="Times New Roman" w:hAnsi="Times New Roman" w:cs="Times New Roman"/>
            <w:b/>
            <w:bCs/>
            <w:sz w:val="28"/>
            <w:szCs w:val="28"/>
            <w:lang w:eastAsia="en-US"/>
          </w:rPr>
          <w:t>аккредитации</w:t>
        </w:r>
        <w:r w:rsidRPr="00034E45">
          <w:rPr>
            <w:rFonts w:ascii="Times New Roman" w:eastAsia="Times New Roman" w:hAnsi="Times New Roman" w:cs="Times New Roman"/>
            <w:b/>
            <w:bCs/>
            <w:spacing w:val="-3"/>
            <w:sz w:val="28"/>
            <w:szCs w:val="28"/>
            <w:lang w:eastAsia="en-US"/>
          </w:rPr>
          <w:t xml:space="preserve"> </w:t>
        </w:r>
        <w:r w:rsidRPr="00034E45">
          <w:rPr>
            <w:rFonts w:ascii="Times New Roman" w:eastAsia="Times New Roman" w:hAnsi="Times New Roman" w:cs="Times New Roman"/>
            <w:b/>
            <w:bCs/>
            <w:sz w:val="28"/>
            <w:szCs w:val="28"/>
            <w:lang w:eastAsia="en-US"/>
          </w:rPr>
          <w:t>спортивной</w:t>
        </w:r>
        <w:r w:rsidRPr="00034E45">
          <w:rPr>
            <w:rFonts w:ascii="Times New Roman" w:eastAsia="Times New Roman" w:hAnsi="Times New Roman" w:cs="Times New Roman"/>
            <w:b/>
            <w:bCs/>
            <w:spacing w:val="-7"/>
            <w:sz w:val="28"/>
            <w:szCs w:val="28"/>
            <w:lang w:eastAsia="en-US"/>
          </w:rPr>
          <w:t xml:space="preserve"> </w:t>
        </w:r>
        <w:r w:rsidRPr="00034E45">
          <w:rPr>
            <w:rFonts w:ascii="Times New Roman" w:eastAsia="Times New Roman" w:hAnsi="Times New Roman" w:cs="Times New Roman"/>
            <w:b/>
            <w:bCs/>
            <w:sz w:val="28"/>
            <w:szCs w:val="28"/>
            <w:lang w:eastAsia="en-US"/>
          </w:rPr>
          <w:t>федерации</w:t>
        </w:r>
      </w:ins>
    </w:p>
    <w:p w14:paraId="535B5E9E" w14:textId="77777777" w:rsidR="00B805D3" w:rsidRPr="00034E45" w:rsidRDefault="00B805D3" w:rsidP="00B805D3">
      <w:pPr>
        <w:autoSpaceDE w:val="0"/>
        <w:autoSpaceDN w:val="0"/>
        <w:spacing w:before="6"/>
        <w:rPr>
          <w:ins w:id="3897" w:author="Божанова Наталия Викторовна" w:date="2022-04-12T16:14:00Z"/>
          <w:rFonts w:ascii="Times New Roman" w:eastAsia="Times New Roman" w:hAnsi="Times New Roman" w:cs="Times New Roman"/>
          <w:b/>
          <w:sz w:val="27"/>
          <w:szCs w:val="28"/>
          <w:lang w:eastAsia="en-US"/>
        </w:rPr>
      </w:pPr>
    </w:p>
    <w:p w14:paraId="7349A957" w14:textId="77777777" w:rsidR="00B805D3" w:rsidRDefault="00B805D3" w:rsidP="00B805D3">
      <w:pPr>
        <w:tabs>
          <w:tab w:val="left" w:pos="6521"/>
          <w:tab w:val="left" w:pos="9072"/>
          <w:tab w:val="left" w:pos="9639"/>
        </w:tabs>
        <w:autoSpaceDE w:val="0"/>
        <w:autoSpaceDN w:val="0"/>
        <w:ind w:right="411"/>
        <w:rPr>
          <w:ins w:id="3898" w:author="Божанова Наталия Викторовна" w:date="2022-04-12T16:14:00Z"/>
          <w:rFonts w:ascii="Times New Roman" w:eastAsia="Times New Roman" w:hAnsi="Times New Roman" w:cs="Times New Roman"/>
          <w:spacing w:val="-67"/>
          <w:sz w:val="28"/>
          <w:szCs w:val="28"/>
          <w:lang w:eastAsia="en-US"/>
        </w:rPr>
      </w:pPr>
      <w:ins w:id="3899" w:author="Божанова Наталия Викторовна" w:date="2022-04-12T16:14:00Z">
        <w:r w:rsidRPr="00034E45">
          <w:rPr>
            <w:rFonts w:ascii="Times New Roman" w:eastAsia="Times New Roman" w:hAnsi="Times New Roman" w:cs="Times New Roman"/>
            <w:sz w:val="28"/>
            <w:szCs w:val="28"/>
            <w:lang w:eastAsia="en-US"/>
          </w:rPr>
          <w:t>Сведения о представителе заявителя:</w:t>
        </w:r>
        <w:r w:rsidRPr="00034E45">
          <w:rPr>
            <w:rFonts w:ascii="Times New Roman" w:eastAsia="Times New Roman" w:hAnsi="Times New Roman" w:cs="Times New Roman"/>
            <w:spacing w:val="-67"/>
            <w:sz w:val="28"/>
            <w:szCs w:val="28"/>
            <w:lang w:eastAsia="en-US"/>
          </w:rPr>
          <w:t xml:space="preserve"> </w:t>
        </w:r>
      </w:ins>
    </w:p>
    <w:p w14:paraId="6BF2558E" w14:textId="77777777" w:rsidR="00B805D3" w:rsidRDefault="00B805D3" w:rsidP="00B805D3">
      <w:pPr>
        <w:tabs>
          <w:tab w:val="left" w:pos="6521"/>
          <w:tab w:val="left" w:pos="9072"/>
          <w:tab w:val="left" w:pos="9639"/>
        </w:tabs>
        <w:autoSpaceDE w:val="0"/>
        <w:autoSpaceDN w:val="0"/>
        <w:ind w:right="411"/>
        <w:rPr>
          <w:ins w:id="3900" w:author="Божанова Наталия Викторовна" w:date="2022-04-12T16:14:00Z"/>
          <w:rFonts w:ascii="Times New Roman" w:eastAsia="Times New Roman" w:hAnsi="Times New Roman" w:cs="Times New Roman"/>
          <w:spacing w:val="-67"/>
          <w:sz w:val="28"/>
          <w:szCs w:val="28"/>
          <w:lang w:eastAsia="en-US"/>
        </w:rPr>
      </w:pPr>
    </w:p>
    <w:p w14:paraId="4AC9189A" w14:textId="77777777" w:rsidR="00B805D3" w:rsidRPr="00034E45" w:rsidRDefault="00B805D3" w:rsidP="00B805D3">
      <w:pPr>
        <w:tabs>
          <w:tab w:val="left" w:pos="6521"/>
          <w:tab w:val="left" w:pos="9072"/>
          <w:tab w:val="left" w:pos="9639"/>
        </w:tabs>
        <w:autoSpaceDE w:val="0"/>
        <w:autoSpaceDN w:val="0"/>
        <w:ind w:right="411"/>
        <w:rPr>
          <w:ins w:id="3901" w:author="Божанова Наталия Викторовна" w:date="2022-04-12T16:14:00Z"/>
          <w:rFonts w:ascii="Times New Roman" w:eastAsia="Times New Roman" w:hAnsi="Times New Roman" w:cs="Times New Roman"/>
          <w:sz w:val="28"/>
          <w:szCs w:val="28"/>
          <w:lang w:eastAsia="en-US"/>
        </w:rPr>
      </w:pPr>
      <w:ins w:id="3902" w:author="Божанова Наталия Викторовна" w:date="2022-04-12T16:14:00Z">
        <w:r w:rsidRPr="00034E45">
          <w:rPr>
            <w:rFonts w:ascii="Times New Roman" w:eastAsia="Times New Roman" w:hAnsi="Times New Roman" w:cs="Times New Roman"/>
            <w:sz w:val="28"/>
            <w:szCs w:val="28"/>
            <w:lang w:eastAsia="en-US"/>
          </w:rPr>
          <w:t>Фамилия</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Имя Отчество</w:t>
        </w:r>
        <w:r>
          <w:rPr>
            <w:rFonts w:ascii="Times New Roman" w:eastAsia="Times New Roman" w:hAnsi="Times New Roman" w:cs="Times New Roman"/>
            <w:sz w:val="28"/>
            <w:szCs w:val="28"/>
            <w:lang w:eastAsia="en-US"/>
          </w:rPr>
          <w:t xml:space="preserve"> _______________________________________________</w:t>
        </w:r>
      </w:ins>
    </w:p>
    <w:p w14:paraId="1FC1BB11" w14:textId="77777777" w:rsidR="00B805D3" w:rsidRDefault="00B805D3" w:rsidP="00B805D3">
      <w:pPr>
        <w:autoSpaceDE w:val="0"/>
        <w:autoSpaceDN w:val="0"/>
        <w:spacing w:before="6"/>
        <w:rPr>
          <w:ins w:id="3903" w:author="Божанова Наталия Викторовна" w:date="2022-04-12T16:14:00Z"/>
          <w:rFonts w:ascii="Times New Roman" w:eastAsia="Times New Roman" w:hAnsi="Times New Roman" w:cs="Times New Roman"/>
          <w:sz w:val="28"/>
          <w:szCs w:val="28"/>
          <w:lang w:eastAsia="en-US"/>
        </w:rPr>
      </w:pPr>
    </w:p>
    <w:p w14:paraId="66323CF6" w14:textId="77777777" w:rsidR="00B805D3" w:rsidRPr="00034E45" w:rsidRDefault="00B805D3" w:rsidP="00B805D3">
      <w:pPr>
        <w:autoSpaceDE w:val="0"/>
        <w:autoSpaceDN w:val="0"/>
        <w:spacing w:before="6"/>
        <w:rPr>
          <w:ins w:id="3904" w:author="Божанова Наталия Викторовна" w:date="2022-04-12T16:14:00Z"/>
          <w:rFonts w:ascii="Times New Roman" w:eastAsia="Times New Roman" w:hAnsi="Times New Roman" w:cs="Times New Roman"/>
          <w:sz w:val="23"/>
          <w:szCs w:val="28"/>
          <w:lang w:eastAsia="en-US"/>
        </w:rPr>
      </w:pPr>
      <w:ins w:id="3905" w:author="Божанова Наталия Викторовна" w:date="2022-04-12T16:14:00Z">
        <w:r w:rsidRPr="00034E45">
          <w:rPr>
            <w:rFonts w:ascii="Times New Roman" w:eastAsia="Times New Roman" w:hAnsi="Times New Roman" w:cs="Times New Roman"/>
            <w:sz w:val="28"/>
            <w:szCs w:val="28"/>
            <w:lang w:eastAsia="en-US"/>
          </w:rPr>
          <w:t>Дата</w:t>
        </w:r>
        <w:r w:rsidRPr="00034E45">
          <w:rPr>
            <w:rFonts w:ascii="Times New Roman" w:eastAsia="Times New Roman" w:hAnsi="Times New Roman" w:cs="Times New Roman"/>
            <w:spacing w:val="-8"/>
            <w:sz w:val="28"/>
            <w:szCs w:val="28"/>
            <w:lang w:eastAsia="en-US"/>
          </w:rPr>
          <w:t xml:space="preserve"> </w:t>
        </w:r>
        <w:r w:rsidRPr="00034E45">
          <w:rPr>
            <w:rFonts w:ascii="Times New Roman" w:eastAsia="Times New Roman" w:hAnsi="Times New Roman" w:cs="Times New Roman"/>
            <w:sz w:val="28"/>
            <w:szCs w:val="28"/>
            <w:lang w:eastAsia="en-US"/>
          </w:rPr>
          <w:t>рождения</w:t>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u w:val="single"/>
            <w:lang w:eastAsia="en-US"/>
          </w:rPr>
          <w:t xml:space="preserve"> </w:t>
        </w:r>
        <w:r>
          <w:rPr>
            <w:rFonts w:ascii="Times New Roman" w:eastAsia="Times New Roman" w:hAnsi="Times New Roman" w:cs="Times New Roman"/>
            <w:sz w:val="23"/>
            <w:szCs w:val="28"/>
            <w:lang w:eastAsia="en-US"/>
          </w:rPr>
          <w:t>_____________________________________</w:t>
        </w:r>
      </w:ins>
    </w:p>
    <w:p w14:paraId="305995A4" w14:textId="77777777" w:rsidR="00B805D3" w:rsidRPr="00034E45" w:rsidRDefault="00B805D3" w:rsidP="00B805D3">
      <w:pPr>
        <w:autoSpaceDE w:val="0"/>
        <w:autoSpaceDN w:val="0"/>
        <w:rPr>
          <w:ins w:id="3906" w:author="Божанова Наталия Викторовна" w:date="2022-04-12T16:14:00Z"/>
          <w:rFonts w:ascii="Times New Roman" w:eastAsia="Times New Roman" w:hAnsi="Times New Roman" w:cs="Times New Roman"/>
          <w:sz w:val="21"/>
          <w:szCs w:val="28"/>
          <w:lang w:eastAsia="en-US"/>
        </w:rPr>
      </w:pPr>
    </w:p>
    <w:p w14:paraId="77CE7A1C" w14:textId="77777777" w:rsidR="00B805D3" w:rsidRPr="00034E45" w:rsidRDefault="00B805D3" w:rsidP="00B805D3">
      <w:pPr>
        <w:tabs>
          <w:tab w:val="left" w:pos="6275"/>
        </w:tabs>
        <w:autoSpaceDE w:val="0"/>
        <w:autoSpaceDN w:val="0"/>
        <w:spacing w:before="2" w:line="322" w:lineRule="exact"/>
        <w:rPr>
          <w:ins w:id="3907" w:author="Божанова Наталия Викторовна" w:date="2022-04-12T16:14:00Z"/>
          <w:rFonts w:ascii="Times New Roman" w:eastAsia="Times New Roman" w:hAnsi="Times New Roman" w:cs="Times New Roman"/>
          <w:sz w:val="28"/>
          <w:szCs w:val="28"/>
          <w:lang w:eastAsia="en-US"/>
        </w:rPr>
      </w:pPr>
      <w:ins w:id="3908" w:author="Божанова Наталия Викторовна" w:date="2022-04-12T16:14:00Z">
        <w:r w:rsidRPr="00034E45">
          <w:rPr>
            <w:rFonts w:ascii="Times New Roman" w:eastAsia="Times New Roman" w:hAnsi="Times New Roman" w:cs="Times New Roman"/>
            <w:sz w:val="28"/>
            <w:szCs w:val="28"/>
            <w:lang w:eastAsia="en-US"/>
          </w:rPr>
          <w:t>СНИЛС</w:t>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u w:val="single"/>
            <w:lang w:eastAsia="en-US"/>
          </w:rPr>
          <w:t xml:space="preserve"> </w:t>
        </w:r>
        <w:r w:rsidRPr="00034E45">
          <w:rPr>
            <w:rFonts w:ascii="Times New Roman" w:eastAsia="Times New Roman" w:hAnsi="Times New Roman" w:cs="Times New Roman"/>
            <w:sz w:val="28"/>
            <w:szCs w:val="28"/>
            <w:u w:val="single"/>
            <w:lang w:eastAsia="en-US"/>
          </w:rPr>
          <w:tab/>
        </w:r>
      </w:ins>
    </w:p>
    <w:p w14:paraId="472F7397" w14:textId="77777777" w:rsidR="00B805D3" w:rsidRDefault="00B805D3" w:rsidP="00B805D3">
      <w:pPr>
        <w:tabs>
          <w:tab w:val="left" w:pos="6260"/>
        </w:tabs>
        <w:autoSpaceDE w:val="0"/>
        <w:autoSpaceDN w:val="0"/>
        <w:ind w:right="3780"/>
        <w:jc w:val="both"/>
        <w:rPr>
          <w:ins w:id="3909" w:author="Божанова Наталия Викторовна" w:date="2022-04-12T16:14:00Z"/>
          <w:rFonts w:ascii="Times New Roman" w:eastAsia="Times New Roman" w:hAnsi="Times New Roman" w:cs="Times New Roman"/>
          <w:sz w:val="28"/>
          <w:szCs w:val="28"/>
          <w:lang w:eastAsia="en-US"/>
        </w:rPr>
      </w:pPr>
    </w:p>
    <w:p w14:paraId="02724598" w14:textId="77777777" w:rsidR="00B805D3" w:rsidRDefault="00B805D3" w:rsidP="00B805D3">
      <w:pPr>
        <w:tabs>
          <w:tab w:val="left" w:pos="6260"/>
        </w:tabs>
        <w:autoSpaceDE w:val="0"/>
        <w:autoSpaceDN w:val="0"/>
        <w:ind w:right="3780"/>
        <w:jc w:val="both"/>
        <w:rPr>
          <w:ins w:id="3910" w:author="Божанова Наталия Викторовна" w:date="2022-04-12T16:14:00Z"/>
          <w:rFonts w:ascii="Times New Roman" w:eastAsia="Times New Roman" w:hAnsi="Times New Roman" w:cs="Times New Roman"/>
          <w:sz w:val="28"/>
          <w:szCs w:val="28"/>
          <w:lang w:eastAsia="en-US"/>
        </w:rPr>
      </w:pPr>
      <w:ins w:id="3911" w:author="Божанова Наталия Викторовна" w:date="2022-04-12T16:14:00Z">
        <w:r w:rsidRPr="00034E45">
          <w:rPr>
            <w:rFonts w:ascii="Times New Roman" w:eastAsia="Times New Roman" w:hAnsi="Times New Roman" w:cs="Times New Roman"/>
            <w:sz w:val="28"/>
            <w:szCs w:val="28"/>
            <w:lang w:eastAsia="en-US"/>
          </w:rPr>
          <w:t>тел</w:t>
        </w:r>
        <w:r>
          <w:rPr>
            <w:rFonts w:ascii="Times New Roman" w:eastAsia="Times New Roman" w:hAnsi="Times New Roman" w:cs="Times New Roman"/>
            <w:sz w:val="28"/>
            <w:szCs w:val="28"/>
            <w:lang w:eastAsia="en-US"/>
          </w:rPr>
          <w:t xml:space="preserve">ефон </w:t>
        </w:r>
        <w:r w:rsidRPr="00034E45">
          <w:rPr>
            <w:rFonts w:ascii="Times New Roman" w:eastAsia="Times New Roman" w:hAnsi="Times New Roman" w:cs="Times New Roman"/>
            <w:sz w:val="28"/>
            <w:szCs w:val="28"/>
            <w:u w:val="single"/>
            <w:lang w:eastAsia="en-US"/>
          </w:rPr>
          <w:tab/>
        </w:r>
        <w:r w:rsidRPr="00034E45">
          <w:rPr>
            <w:rFonts w:ascii="Times New Roman" w:eastAsia="Times New Roman" w:hAnsi="Times New Roman" w:cs="Times New Roman"/>
            <w:sz w:val="28"/>
            <w:szCs w:val="28"/>
            <w:lang w:eastAsia="en-US"/>
          </w:rPr>
          <w:t xml:space="preserve"> </w:t>
        </w:r>
      </w:ins>
    </w:p>
    <w:p w14:paraId="74E4949C" w14:textId="77777777" w:rsidR="00B805D3" w:rsidRDefault="00B805D3" w:rsidP="00B805D3">
      <w:pPr>
        <w:tabs>
          <w:tab w:val="left" w:pos="6260"/>
        </w:tabs>
        <w:autoSpaceDE w:val="0"/>
        <w:autoSpaceDN w:val="0"/>
        <w:ind w:right="3780"/>
        <w:jc w:val="both"/>
        <w:rPr>
          <w:ins w:id="3912" w:author="Божанова Наталия Викторовна" w:date="2022-04-12T16:14:00Z"/>
          <w:rFonts w:ascii="Times New Roman" w:eastAsia="Times New Roman" w:hAnsi="Times New Roman" w:cs="Times New Roman"/>
          <w:sz w:val="28"/>
          <w:szCs w:val="28"/>
          <w:lang w:eastAsia="en-US"/>
        </w:rPr>
      </w:pPr>
    </w:p>
    <w:p w14:paraId="00260DF4" w14:textId="77777777" w:rsidR="00B805D3" w:rsidRDefault="00B805D3" w:rsidP="00B805D3">
      <w:pPr>
        <w:tabs>
          <w:tab w:val="left" w:pos="6260"/>
        </w:tabs>
        <w:autoSpaceDE w:val="0"/>
        <w:autoSpaceDN w:val="0"/>
        <w:ind w:right="3780"/>
        <w:jc w:val="both"/>
        <w:rPr>
          <w:ins w:id="3913" w:author="Божанова Наталия Викторовна" w:date="2022-04-12T16:14:00Z"/>
          <w:rFonts w:ascii="Times New Roman" w:eastAsia="Times New Roman" w:hAnsi="Times New Roman" w:cs="Times New Roman"/>
          <w:sz w:val="28"/>
          <w:szCs w:val="28"/>
          <w:lang w:eastAsia="en-US"/>
        </w:rPr>
      </w:pPr>
      <w:ins w:id="3914" w:author="Божанова Наталия Викторовна" w:date="2022-04-12T16:14:00Z">
        <w:r w:rsidRPr="00034E45">
          <w:rPr>
            <w:rFonts w:ascii="Times New Roman" w:eastAsia="Times New Roman" w:hAnsi="Times New Roman" w:cs="Times New Roman"/>
            <w:sz w:val="28"/>
            <w:szCs w:val="28"/>
            <w:lang w:eastAsia="en-US"/>
          </w:rPr>
          <w:t>адрес</w:t>
        </w:r>
        <w:r w:rsidRPr="00034E45">
          <w:rPr>
            <w:rFonts w:ascii="Times New Roman" w:eastAsia="Times New Roman" w:hAnsi="Times New Roman" w:cs="Times New Roman"/>
            <w:spacing w:val="-5"/>
            <w:sz w:val="28"/>
            <w:szCs w:val="28"/>
            <w:lang w:eastAsia="en-US"/>
          </w:rPr>
          <w:t xml:space="preserve"> </w:t>
        </w:r>
        <w:r w:rsidRPr="00034E45">
          <w:rPr>
            <w:rFonts w:ascii="Times New Roman" w:eastAsia="Times New Roman" w:hAnsi="Times New Roman" w:cs="Times New Roman"/>
            <w:sz w:val="28"/>
            <w:szCs w:val="28"/>
            <w:lang w:eastAsia="en-US"/>
          </w:rPr>
          <w:t>электронной</w:t>
        </w:r>
        <w:r w:rsidRPr="00034E45">
          <w:rPr>
            <w:rFonts w:ascii="Times New Roman" w:eastAsia="Times New Roman" w:hAnsi="Times New Roman" w:cs="Times New Roman"/>
            <w:spacing w:val="-8"/>
            <w:sz w:val="28"/>
            <w:szCs w:val="28"/>
            <w:lang w:eastAsia="en-US"/>
          </w:rPr>
          <w:t xml:space="preserve"> </w:t>
        </w:r>
        <w:r w:rsidRPr="00034E45">
          <w:rPr>
            <w:rFonts w:ascii="Times New Roman" w:eastAsia="Times New Roman" w:hAnsi="Times New Roman" w:cs="Times New Roman"/>
            <w:sz w:val="28"/>
            <w:szCs w:val="28"/>
            <w:lang w:eastAsia="en-US"/>
          </w:rPr>
          <w:t>почты</w:t>
        </w:r>
        <w:r w:rsidRPr="00034E45">
          <w:rPr>
            <w:rFonts w:ascii="Times New Roman" w:eastAsia="Times New Roman" w:hAnsi="Times New Roman" w:cs="Times New Roman"/>
            <w:spacing w:val="1"/>
            <w:sz w:val="28"/>
            <w:szCs w:val="28"/>
            <w:lang w:eastAsia="en-US"/>
          </w:rPr>
          <w:t xml:space="preserve"> </w:t>
        </w:r>
        <w:r>
          <w:rPr>
            <w:rFonts w:ascii="Times New Roman" w:eastAsia="Times New Roman" w:hAnsi="Times New Roman" w:cs="Times New Roman"/>
            <w:sz w:val="28"/>
            <w:szCs w:val="28"/>
            <w:lang w:eastAsia="en-US"/>
          </w:rPr>
          <w:t>______________________</w:t>
        </w:r>
        <w:r w:rsidRPr="00034E45">
          <w:rPr>
            <w:rFonts w:ascii="Times New Roman" w:eastAsia="Times New Roman" w:hAnsi="Times New Roman" w:cs="Times New Roman"/>
            <w:sz w:val="28"/>
            <w:szCs w:val="28"/>
            <w:lang w:eastAsia="en-US"/>
          </w:rPr>
          <w:t xml:space="preserve"> </w:t>
        </w:r>
      </w:ins>
    </w:p>
    <w:p w14:paraId="4EF1F59F" w14:textId="77777777" w:rsidR="00B805D3" w:rsidRDefault="00B805D3" w:rsidP="00B805D3">
      <w:pPr>
        <w:tabs>
          <w:tab w:val="left" w:pos="6260"/>
        </w:tabs>
        <w:autoSpaceDE w:val="0"/>
        <w:autoSpaceDN w:val="0"/>
        <w:ind w:right="3780"/>
        <w:jc w:val="both"/>
        <w:rPr>
          <w:ins w:id="3915" w:author="Божанова Наталия Викторовна" w:date="2022-04-12T16:14:00Z"/>
          <w:rFonts w:ascii="Times New Roman" w:eastAsia="Times New Roman" w:hAnsi="Times New Roman" w:cs="Times New Roman"/>
          <w:sz w:val="28"/>
          <w:szCs w:val="28"/>
          <w:lang w:eastAsia="en-US"/>
        </w:rPr>
      </w:pPr>
    </w:p>
    <w:p w14:paraId="3368C681" w14:textId="77777777" w:rsidR="00B805D3" w:rsidRDefault="00B805D3" w:rsidP="00B805D3">
      <w:pPr>
        <w:tabs>
          <w:tab w:val="left" w:pos="6804"/>
        </w:tabs>
        <w:autoSpaceDE w:val="0"/>
        <w:autoSpaceDN w:val="0"/>
        <w:ind w:right="411"/>
        <w:jc w:val="both"/>
        <w:rPr>
          <w:ins w:id="3916" w:author="Божанова Наталия Викторовна" w:date="2022-04-12T16:14:00Z"/>
          <w:rFonts w:ascii="Times New Roman" w:eastAsia="Times New Roman" w:hAnsi="Times New Roman" w:cs="Times New Roman"/>
          <w:sz w:val="28"/>
          <w:szCs w:val="28"/>
          <w:lang w:eastAsia="en-US"/>
        </w:rPr>
      </w:pPr>
      <w:ins w:id="3917" w:author="Божанова Наталия Викторовна" w:date="2022-04-12T16:14:00Z">
        <w:r w:rsidRPr="00034E45">
          <w:rPr>
            <w:rFonts w:ascii="Times New Roman" w:eastAsia="Times New Roman" w:hAnsi="Times New Roman" w:cs="Times New Roman"/>
            <w:sz w:val="28"/>
            <w:szCs w:val="28"/>
            <w:lang w:eastAsia="en-US"/>
          </w:rPr>
          <w:t>адрес</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регистрации</w:t>
        </w:r>
        <w:r w:rsidRPr="00034E45">
          <w:rPr>
            <w:rFonts w:ascii="Times New Roman" w:eastAsia="Times New Roman" w:hAnsi="Times New Roman" w:cs="Times New Roman"/>
            <w:spacing w:val="-3"/>
            <w:sz w:val="28"/>
            <w:szCs w:val="28"/>
            <w:lang w:eastAsia="en-US"/>
          </w:rPr>
          <w:t xml:space="preserve"> </w:t>
        </w:r>
        <w:r w:rsidRPr="00034E45">
          <w:rPr>
            <w:rFonts w:ascii="Times New Roman" w:eastAsia="Times New Roman" w:hAnsi="Times New Roman" w:cs="Times New Roman"/>
            <w:sz w:val="28"/>
            <w:szCs w:val="28"/>
            <w:lang w:eastAsia="en-US"/>
          </w:rPr>
          <w:t>представителя</w:t>
        </w:r>
        <w:r>
          <w:rPr>
            <w:rFonts w:ascii="Times New Roman" w:eastAsia="Times New Roman" w:hAnsi="Times New Roman" w:cs="Times New Roman"/>
            <w:sz w:val="28"/>
            <w:szCs w:val="28"/>
            <w:lang w:eastAsia="en-US"/>
          </w:rPr>
          <w:t xml:space="preserve"> _____________________________________</w:t>
        </w:r>
      </w:ins>
    </w:p>
    <w:p w14:paraId="559420BF" w14:textId="77777777" w:rsidR="00B805D3" w:rsidRDefault="00B805D3" w:rsidP="00B805D3">
      <w:pPr>
        <w:tabs>
          <w:tab w:val="left" w:pos="6804"/>
        </w:tabs>
        <w:autoSpaceDE w:val="0"/>
        <w:autoSpaceDN w:val="0"/>
        <w:ind w:right="411"/>
        <w:jc w:val="both"/>
        <w:rPr>
          <w:ins w:id="3918" w:author="Божанова Наталия Викторовна" w:date="2022-04-12T16:14:00Z"/>
          <w:rFonts w:ascii="Times New Roman" w:eastAsia="Times New Roman" w:hAnsi="Times New Roman" w:cs="Times New Roman"/>
          <w:sz w:val="28"/>
          <w:szCs w:val="28"/>
          <w:lang w:eastAsia="en-US"/>
        </w:rPr>
      </w:pPr>
    </w:p>
    <w:p w14:paraId="2EB93015" w14:textId="77777777" w:rsidR="00B805D3" w:rsidRDefault="00B805D3" w:rsidP="00B805D3">
      <w:pPr>
        <w:tabs>
          <w:tab w:val="left" w:pos="6804"/>
        </w:tabs>
        <w:autoSpaceDE w:val="0"/>
        <w:autoSpaceDN w:val="0"/>
        <w:ind w:right="411"/>
        <w:jc w:val="both"/>
        <w:rPr>
          <w:ins w:id="3919" w:author="Божанова Наталия Викторовна" w:date="2022-04-12T16:14:00Z"/>
          <w:rFonts w:ascii="Times New Roman" w:eastAsia="Times New Roman" w:hAnsi="Times New Roman" w:cs="Times New Roman"/>
          <w:sz w:val="28"/>
          <w:szCs w:val="28"/>
          <w:lang w:eastAsia="en-US"/>
        </w:rPr>
      </w:pPr>
      <w:ins w:id="3920" w:author="Божанова Наталия Викторовна" w:date="2022-04-12T16:14:00Z">
        <w:r>
          <w:rPr>
            <w:rFonts w:ascii="Times New Roman" w:eastAsia="Times New Roman" w:hAnsi="Times New Roman" w:cs="Times New Roman"/>
            <w:sz w:val="28"/>
            <w:szCs w:val="28"/>
            <w:lang w:eastAsia="en-US"/>
          </w:rPr>
          <w:t>________________________________________________________________</w:t>
        </w:r>
      </w:ins>
    </w:p>
    <w:p w14:paraId="1176504D" w14:textId="77777777" w:rsidR="00B805D3" w:rsidRDefault="00B805D3" w:rsidP="00B805D3">
      <w:pPr>
        <w:tabs>
          <w:tab w:val="left" w:pos="1840"/>
          <w:tab w:val="left" w:pos="4360"/>
          <w:tab w:val="left" w:pos="6203"/>
          <w:tab w:val="left" w:pos="8311"/>
        </w:tabs>
        <w:autoSpaceDE w:val="0"/>
        <w:autoSpaceDN w:val="0"/>
        <w:spacing w:line="292" w:lineRule="exact"/>
        <w:rPr>
          <w:ins w:id="3921" w:author="Божанова Наталия Викторовна" w:date="2022-04-12T16:14:00Z"/>
          <w:rFonts w:ascii="Times New Roman" w:eastAsia="Times New Roman" w:hAnsi="Times New Roman" w:cs="Times New Roman"/>
          <w:sz w:val="28"/>
          <w:szCs w:val="28"/>
          <w:lang w:eastAsia="en-US"/>
        </w:rPr>
      </w:pPr>
    </w:p>
    <w:p w14:paraId="02F35612" w14:textId="77777777" w:rsidR="00B805D3" w:rsidRDefault="00B805D3" w:rsidP="00B805D3">
      <w:pPr>
        <w:autoSpaceDE w:val="0"/>
        <w:autoSpaceDN w:val="0"/>
        <w:spacing w:line="292" w:lineRule="exact"/>
        <w:jc w:val="both"/>
        <w:rPr>
          <w:ins w:id="3922" w:author="Божанова Наталия Викторовна" w:date="2022-04-12T16:14:00Z"/>
          <w:rFonts w:ascii="Times New Roman" w:eastAsia="Times New Roman" w:hAnsi="Times New Roman" w:cs="Times New Roman"/>
          <w:sz w:val="28"/>
          <w:szCs w:val="28"/>
          <w:lang w:eastAsia="en-US"/>
        </w:rPr>
      </w:pPr>
      <w:ins w:id="3923" w:author="Божанова Наталия Викторовна" w:date="2022-04-12T16:14:00Z">
        <w:r w:rsidRPr="00034E45">
          <w:rPr>
            <w:rFonts w:ascii="Times New Roman" w:eastAsia="Times New Roman" w:hAnsi="Times New Roman" w:cs="Times New Roman"/>
            <w:sz w:val="28"/>
            <w:szCs w:val="28"/>
            <w:lang w:eastAsia="en-US"/>
          </w:rPr>
          <w:t>адрес</w:t>
        </w:r>
        <w:r w:rsidRPr="00034E45">
          <w:rPr>
            <w:rFonts w:ascii="Times New Roman" w:eastAsia="Times New Roman" w:hAnsi="Times New Roman" w:cs="Times New Roman"/>
            <w:spacing w:val="-5"/>
            <w:sz w:val="28"/>
            <w:szCs w:val="28"/>
            <w:lang w:eastAsia="en-US"/>
          </w:rPr>
          <w:t xml:space="preserve"> </w:t>
        </w:r>
        <w:r w:rsidRPr="00034E45">
          <w:rPr>
            <w:rFonts w:ascii="Times New Roman" w:eastAsia="Times New Roman" w:hAnsi="Times New Roman" w:cs="Times New Roman"/>
            <w:sz w:val="28"/>
            <w:szCs w:val="28"/>
            <w:lang w:eastAsia="en-US"/>
          </w:rPr>
          <w:t>фактического</w:t>
        </w:r>
        <w:r w:rsidRPr="00034E45">
          <w:rPr>
            <w:rFonts w:ascii="Times New Roman" w:eastAsia="Times New Roman" w:hAnsi="Times New Roman" w:cs="Times New Roman"/>
            <w:spacing w:val="-6"/>
            <w:sz w:val="28"/>
            <w:szCs w:val="28"/>
            <w:lang w:eastAsia="en-US"/>
          </w:rPr>
          <w:t xml:space="preserve"> </w:t>
        </w:r>
        <w:r w:rsidRPr="00034E45">
          <w:rPr>
            <w:rFonts w:ascii="Times New Roman" w:eastAsia="Times New Roman" w:hAnsi="Times New Roman" w:cs="Times New Roman"/>
            <w:sz w:val="28"/>
            <w:szCs w:val="28"/>
            <w:lang w:eastAsia="en-US"/>
          </w:rPr>
          <w:t>проживания</w:t>
        </w:r>
        <w:r w:rsidRPr="00034E45">
          <w:rPr>
            <w:rFonts w:ascii="Times New Roman" w:eastAsia="Times New Roman" w:hAnsi="Times New Roman" w:cs="Times New Roman"/>
            <w:spacing w:val="-7"/>
            <w:sz w:val="28"/>
            <w:szCs w:val="28"/>
            <w:lang w:eastAsia="en-US"/>
          </w:rPr>
          <w:t xml:space="preserve"> </w:t>
        </w:r>
        <w:r w:rsidRPr="00034E45">
          <w:rPr>
            <w:rFonts w:ascii="Times New Roman" w:eastAsia="Times New Roman" w:hAnsi="Times New Roman" w:cs="Times New Roman"/>
            <w:sz w:val="28"/>
            <w:szCs w:val="28"/>
            <w:lang w:eastAsia="en-US"/>
          </w:rPr>
          <w:t>представителя</w:t>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u w:val="single"/>
            <w:lang w:eastAsia="en-US"/>
          </w:rPr>
          <w:tab/>
        </w:r>
        <w:r>
          <w:rPr>
            <w:rFonts w:ascii="Times New Roman" w:eastAsia="Times New Roman" w:hAnsi="Times New Roman" w:cs="Times New Roman"/>
            <w:sz w:val="28"/>
            <w:szCs w:val="28"/>
            <w:u w:val="single"/>
            <w:lang w:eastAsia="en-US"/>
          </w:rPr>
          <w:t>_____________________</w:t>
        </w:r>
      </w:ins>
    </w:p>
    <w:p w14:paraId="4C399794" w14:textId="77777777" w:rsidR="00B805D3" w:rsidRDefault="00B805D3" w:rsidP="00B805D3">
      <w:pPr>
        <w:autoSpaceDE w:val="0"/>
        <w:autoSpaceDN w:val="0"/>
        <w:spacing w:line="292" w:lineRule="exact"/>
        <w:jc w:val="both"/>
        <w:rPr>
          <w:ins w:id="3924" w:author="Божанова Наталия Викторовна" w:date="2022-04-12T16:14:00Z"/>
          <w:rFonts w:ascii="Times New Roman" w:eastAsia="Times New Roman" w:hAnsi="Times New Roman" w:cs="Times New Roman"/>
          <w:sz w:val="28"/>
          <w:szCs w:val="28"/>
          <w:lang w:eastAsia="en-US"/>
        </w:rPr>
      </w:pPr>
      <w:ins w:id="3925" w:author="Божанова Наталия Викторовна" w:date="2022-04-12T16:14:00Z">
        <w:r>
          <w:rPr>
            <w:rFonts w:ascii="Times New Roman" w:eastAsia="Times New Roman" w:hAnsi="Times New Roman" w:cs="Times New Roman"/>
            <w:sz w:val="28"/>
            <w:szCs w:val="28"/>
            <w:lang w:eastAsia="en-US"/>
          </w:rPr>
          <w:t>_________________________ ____________</w:t>
        </w:r>
      </w:ins>
    </w:p>
    <w:p w14:paraId="5878D498" w14:textId="77777777" w:rsidR="00B805D3" w:rsidRDefault="00B805D3" w:rsidP="00B805D3">
      <w:pPr>
        <w:tabs>
          <w:tab w:val="left" w:pos="6804"/>
        </w:tabs>
        <w:autoSpaceDE w:val="0"/>
        <w:autoSpaceDN w:val="0"/>
        <w:ind w:right="411"/>
        <w:jc w:val="both"/>
        <w:rPr>
          <w:ins w:id="3926" w:author="Божанова Наталия Викторовна" w:date="2022-04-12T16:14:00Z"/>
          <w:rFonts w:ascii="Times New Roman" w:eastAsia="Times New Roman" w:hAnsi="Times New Roman" w:cs="Times New Roman"/>
          <w:sz w:val="28"/>
          <w:szCs w:val="28"/>
          <w:lang w:eastAsia="en-US"/>
        </w:rPr>
      </w:pPr>
      <w:ins w:id="3927" w:author="Божанова Наталия Викторовна" w:date="2022-04-12T16:14:00Z">
        <w:r>
          <w:rPr>
            <w:rFonts w:ascii="Times New Roman" w:eastAsia="Times New Roman" w:hAnsi="Times New Roman" w:cs="Times New Roman"/>
            <w:sz w:val="28"/>
            <w:szCs w:val="28"/>
            <w:lang w:eastAsia="en-US"/>
          </w:rPr>
          <w:t>________________________________________________________________</w:t>
        </w:r>
      </w:ins>
    </w:p>
    <w:p w14:paraId="2E80B52B" w14:textId="77777777" w:rsidR="00B805D3" w:rsidRDefault="00B805D3" w:rsidP="00B805D3">
      <w:pPr>
        <w:autoSpaceDE w:val="0"/>
        <w:autoSpaceDN w:val="0"/>
        <w:spacing w:before="6"/>
        <w:jc w:val="both"/>
        <w:rPr>
          <w:ins w:id="3928" w:author="Божанова Наталия Викторовна" w:date="2022-04-12T16:14:00Z"/>
          <w:rFonts w:ascii="Times New Roman" w:eastAsia="Times New Roman" w:hAnsi="Times New Roman" w:cs="Times New Roman"/>
          <w:sz w:val="28"/>
          <w:szCs w:val="28"/>
          <w:lang w:eastAsia="en-US"/>
        </w:rPr>
      </w:pPr>
      <w:ins w:id="3929" w:author="Божанова Наталия Викторовна" w:date="2022-04-12T16:14:00Z">
        <w:r w:rsidRPr="00034E45">
          <w:rPr>
            <w:rFonts w:ascii="Times New Roman" w:eastAsia="Times New Roman" w:hAnsi="Times New Roman" w:cs="Times New Roman"/>
            <w:sz w:val="28"/>
            <w:szCs w:val="28"/>
            <w:lang w:eastAsia="en-US"/>
          </w:rPr>
          <w:t>Документ,</w:t>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lang w:eastAsia="en-US"/>
          </w:rPr>
          <w:t>подтверждающий</w:t>
        </w:r>
        <w:r w:rsidRPr="00034E45">
          <w:rPr>
            <w:rFonts w:ascii="Times New Roman" w:eastAsia="Times New Roman" w:hAnsi="Times New Roman" w:cs="Times New Roman"/>
            <w:sz w:val="28"/>
            <w:szCs w:val="28"/>
            <w:lang w:eastAsia="en-US"/>
          </w:rPr>
          <w:tab/>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lang w:eastAsia="en-US"/>
          </w:rPr>
          <w:t>полномочия</w:t>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lang w:eastAsia="en-US"/>
          </w:rPr>
          <w:t>представителя</w:t>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lang w:eastAsia="en-US"/>
          </w:rPr>
          <w:t>заявителя</w:t>
        </w:r>
        <w:r>
          <w:rPr>
            <w:rFonts w:ascii="Times New Roman" w:eastAsia="Times New Roman" w:hAnsi="Times New Roman" w:cs="Times New Roman"/>
            <w:sz w:val="28"/>
            <w:szCs w:val="28"/>
            <w:lang w:eastAsia="en-US"/>
          </w:rPr>
          <w:t>:</w:t>
        </w:r>
      </w:ins>
    </w:p>
    <w:p w14:paraId="1AB30652" w14:textId="77777777" w:rsidR="00B805D3" w:rsidRPr="00034E45" w:rsidRDefault="00B805D3" w:rsidP="00B805D3">
      <w:pPr>
        <w:autoSpaceDE w:val="0"/>
        <w:autoSpaceDN w:val="0"/>
        <w:spacing w:before="6"/>
        <w:jc w:val="both"/>
        <w:rPr>
          <w:ins w:id="3930" w:author="Божанова Наталия Викторовна" w:date="2022-04-12T16:14:00Z"/>
          <w:rFonts w:ascii="Times New Roman" w:eastAsia="Times New Roman" w:hAnsi="Times New Roman" w:cs="Times New Roman"/>
          <w:sz w:val="28"/>
          <w:szCs w:val="28"/>
          <w:lang w:eastAsia="en-US"/>
        </w:rPr>
      </w:pPr>
      <w:ins w:id="3931" w:author="Божанова Наталия Викторовна" w:date="2022-04-12T16:14:00Z">
        <w:r>
          <w:rPr>
            <w:rFonts w:ascii="Times New Roman" w:eastAsia="Times New Roman" w:hAnsi="Times New Roman" w:cs="Times New Roman"/>
            <w:sz w:val="23"/>
            <w:szCs w:val="28"/>
            <w:lang w:eastAsia="en-US"/>
          </w:rPr>
          <w:t>________________________________________________________________________________</w:t>
        </w:r>
        <w:r w:rsidRPr="00034E45">
          <w:rPr>
            <w:rFonts w:ascii="Times New Roman" w:eastAsia="Times New Roman" w:hAnsi="Times New Roman" w:cs="Times New Roman"/>
            <w:sz w:val="28"/>
            <w:szCs w:val="28"/>
            <w:lang w:eastAsia="en-US"/>
          </w:rPr>
          <w:t>,</w:t>
        </w:r>
      </w:ins>
    </w:p>
    <w:p w14:paraId="61062724" w14:textId="77777777" w:rsidR="00B805D3" w:rsidRPr="00034E45" w:rsidRDefault="00B805D3" w:rsidP="00B805D3">
      <w:pPr>
        <w:autoSpaceDE w:val="0"/>
        <w:autoSpaceDN w:val="0"/>
        <w:spacing w:before="2"/>
        <w:ind w:right="509"/>
        <w:jc w:val="center"/>
        <w:rPr>
          <w:ins w:id="3932" w:author="Божанова Наталия Викторовна" w:date="2022-04-12T16:14:00Z"/>
          <w:rFonts w:ascii="Times New Roman" w:eastAsia="Times New Roman" w:hAnsi="Times New Roman" w:cs="Times New Roman"/>
          <w:sz w:val="20"/>
          <w:szCs w:val="22"/>
          <w:lang w:eastAsia="en-US"/>
        </w:rPr>
      </w:pPr>
      <w:ins w:id="3933" w:author="Божанова Наталия Викторовна" w:date="2022-04-12T16:14:00Z">
        <w:r w:rsidRPr="00034E45">
          <w:rPr>
            <w:rFonts w:ascii="Times New Roman" w:eastAsia="Times New Roman" w:hAnsi="Times New Roman" w:cs="Times New Roman"/>
            <w:sz w:val="20"/>
            <w:szCs w:val="22"/>
            <w:lang w:eastAsia="en-US"/>
          </w:rPr>
          <w:t>(наименование,</w:t>
        </w:r>
        <w:r w:rsidRPr="00034E45">
          <w:rPr>
            <w:rFonts w:ascii="Times New Roman" w:eastAsia="Times New Roman" w:hAnsi="Times New Roman" w:cs="Times New Roman"/>
            <w:spacing w:val="-3"/>
            <w:sz w:val="20"/>
            <w:szCs w:val="22"/>
            <w:lang w:eastAsia="en-US"/>
          </w:rPr>
          <w:t xml:space="preserve"> </w:t>
        </w:r>
        <w:r>
          <w:rPr>
            <w:rFonts w:ascii="Times New Roman" w:eastAsia="Times New Roman" w:hAnsi="Times New Roman" w:cs="Times New Roman"/>
            <w:spacing w:val="-3"/>
            <w:sz w:val="20"/>
            <w:szCs w:val="22"/>
            <w:lang w:eastAsia="en-US"/>
          </w:rPr>
          <w:t xml:space="preserve">серия, </w:t>
        </w:r>
        <w:r w:rsidRPr="00034E45">
          <w:rPr>
            <w:rFonts w:ascii="Times New Roman" w:eastAsia="Times New Roman" w:hAnsi="Times New Roman" w:cs="Times New Roman"/>
            <w:sz w:val="20"/>
            <w:szCs w:val="22"/>
            <w:lang w:eastAsia="en-US"/>
          </w:rPr>
          <w:t>номер)</w:t>
        </w:r>
      </w:ins>
    </w:p>
    <w:p w14:paraId="4418887D" w14:textId="77777777" w:rsidR="00B805D3" w:rsidRPr="00C72EE5" w:rsidRDefault="00B805D3" w:rsidP="00B805D3">
      <w:pPr>
        <w:tabs>
          <w:tab w:val="left" w:pos="9541"/>
        </w:tabs>
        <w:autoSpaceDE w:val="0"/>
        <w:autoSpaceDN w:val="0"/>
        <w:spacing w:line="320" w:lineRule="exact"/>
        <w:rPr>
          <w:ins w:id="3934" w:author="Божанова Наталия Викторовна" w:date="2022-04-12T16:14:00Z"/>
          <w:rFonts w:ascii="Times New Roman" w:eastAsia="Times New Roman" w:hAnsi="Times New Roman" w:cs="Times New Roman"/>
          <w:sz w:val="28"/>
          <w:szCs w:val="28"/>
          <w:lang w:eastAsia="en-US"/>
        </w:rPr>
      </w:pPr>
      <w:ins w:id="3935" w:author="Божанова Наталия Викторовна" w:date="2022-04-12T16:14:00Z">
        <w:r w:rsidRPr="00034E45">
          <w:rPr>
            <w:rFonts w:ascii="Times New Roman" w:eastAsia="Times New Roman" w:hAnsi="Times New Roman" w:cs="Times New Roman"/>
            <w:sz w:val="28"/>
            <w:szCs w:val="28"/>
            <w:lang w:eastAsia="en-US"/>
          </w:rPr>
          <w:t>выдан</w:t>
        </w:r>
        <w:r w:rsidRPr="00034E45">
          <w:rPr>
            <w:rFonts w:ascii="Times New Roman" w:eastAsia="Times New Roman" w:hAnsi="Times New Roman" w:cs="Times New Roman"/>
            <w:sz w:val="28"/>
            <w:szCs w:val="28"/>
            <w:u w:val="single"/>
            <w:lang w:eastAsia="en-US"/>
          </w:rPr>
          <w:t xml:space="preserve"> </w:t>
        </w:r>
        <w:r w:rsidRPr="00034E45">
          <w:rPr>
            <w:rFonts w:ascii="Times New Roman" w:eastAsia="Times New Roman" w:hAnsi="Times New Roman" w:cs="Times New Roman"/>
            <w:sz w:val="28"/>
            <w:szCs w:val="28"/>
            <w:u w:val="single"/>
            <w:lang w:eastAsia="en-US"/>
          </w:rPr>
          <w:tab/>
        </w:r>
        <w:r>
          <w:rPr>
            <w:rFonts w:ascii="Times New Roman" w:eastAsia="Times New Roman" w:hAnsi="Times New Roman" w:cs="Times New Roman"/>
            <w:sz w:val="28"/>
            <w:szCs w:val="28"/>
            <w:lang w:eastAsia="en-US"/>
          </w:rPr>
          <w:t xml:space="preserve">. </w:t>
        </w:r>
      </w:ins>
    </w:p>
    <w:p w14:paraId="7C38F946" w14:textId="77777777" w:rsidR="00B805D3" w:rsidRPr="00034E45" w:rsidRDefault="00B805D3" w:rsidP="00B805D3">
      <w:pPr>
        <w:autoSpaceDE w:val="0"/>
        <w:autoSpaceDN w:val="0"/>
        <w:spacing w:line="203" w:lineRule="exact"/>
        <w:ind w:right="509"/>
        <w:jc w:val="center"/>
        <w:rPr>
          <w:ins w:id="3936" w:author="Божанова Наталия Викторовна" w:date="2022-04-12T16:14:00Z"/>
          <w:rFonts w:ascii="Times New Roman" w:eastAsia="Times New Roman" w:hAnsi="Times New Roman" w:cs="Times New Roman"/>
          <w:sz w:val="20"/>
          <w:szCs w:val="22"/>
          <w:lang w:eastAsia="en-US"/>
        </w:rPr>
      </w:pPr>
      <w:ins w:id="3937" w:author="Божанова Наталия Викторовна" w:date="2022-04-12T16:14:00Z">
        <w:r w:rsidRPr="00034E45">
          <w:rPr>
            <w:rFonts w:ascii="Times New Roman" w:eastAsia="Times New Roman" w:hAnsi="Times New Roman" w:cs="Times New Roman"/>
            <w:sz w:val="20"/>
            <w:szCs w:val="22"/>
            <w:lang w:eastAsia="en-US"/>
          </w:rPr>
          <w:t>(наименование</w:t>
        </w:r>
        <w:r w:rsidRPr="00034E45">
          <w:rPr>
            <w:rFonts w:ascii="Times New Roman" w:eastAsia="Times New Roman" w:hAnsi="Times New Roman" w:cs="Times New Roman"/>
            <w:spacing w:val="-6"/>
            <w:sz w:val="20"/>
            <w:szCs w:val="22"/>
            <w:lang w:eastAsia="en-US"/>
          </w:rPr>
          <w:t xml:space="preserve"> </w:t>
        </w:r>
        <w:r w:rsidRPr="00034E45">
          <w:rPr>
            <w:rFonts w:ascii="Times New Roman" w:eastAsia="Times New Roman" w:hAnsi="Times New Roman" w:cs="Times New Roman"/>
            <w:sz w:val="20"/>
            <w:szCs w:val="22"/>
            <w:lang w:eastAsia="en-US"/>
          </w:rPr>
          <w:t>органа,</w:t>
        </w:r>
        <w:r w:rsidRPr="00034E45">
          <w:rPr>
            <w:rFonts w:ascii="Times New Roman" w:eastAsia="Times New Roman" w:hAnsi="Times New Roman" w:cs="Times New Roman"/>
            <w:spacing w:val="-4"/>
            <w:sz w:val="20"/>
            <w:szCs w:val="22"/>
            <w:lang w:eastAsia="en-US"/>
          </w:rPr>
          <w:t xml:space="preserve"> </w:t>
        </w:r>
        <w:r w:rsidRPr="00034E45">
          <w:rPr>
            <w:rFonts w:ascii="Times New Roman" w:eastAsia="Times New Roman" w:hAnsi="Times New Roman" w:cs="Times New Roman"/>
            <w:sz w:val="20"/>
            <w:szCs w:val="22"/>
            <w:lang w:eastAsia="en-US"/>
          </w:rPr>
          <w:t>выдавшего</w:t>
        </w:r>
        <w:r w:rsidRPr="00034E45">
          <w:rPr>
            <w:rFonts w:ascii="Times New Roman" w:eastAsia="Times New Roman" w:hAnsi="Times New Roman" w:cs="Times New Roman"/>
            <w:spacing w:val="-4"/>
            <w:sz w:val="20"/>
            <w:szCs w:val="22"/>
            <w:lang w:eastAsia="en-US"/>
          </w:rPr>
          <w:t xml:space="preserve"> </w:t>
        </w:r>
        <w:r w:rsidRPr="00034E45">
          <w:rPr>
            <w:rFonts w:ascii="Times New Roman" w:eastAsia="Times New Roman" w:hAnsi="Times New Roman" w:cs="Times New Roman"/>
            <w:sz w:val="20"/>
            <w:szCs w:val="22"/>
            <w:lang w:eastAsia="en-US"/>
          </w:rPr>
          <w:t>документ,</w:t>
        </w:r>
        <w:r w:rsidRPr="00034E45">
          <w:rPr>
            <w:rFonts w:ascii="Times New Roman" w:eastAsia="Times New Roman" w:hAnsi="Times New Roman" w:cs="Times New Roman"/>
            <w:spacing w:val="-5"/>
            <w:sz w:val="20"/>
            <w:szCs w:val="22"/>
            <w:lang w:eastAsia="en-US"/>
          </w:rPr>
          <w:t xml:space="preserve"> </w:t>
        </w:r>
        <w:r w:rsidRPr="00034E45">
          <w:rPr>
            <w:rFonts w:ascii="Times New Roman" w:eastAsia="Times New Roman" w:hAnsi="Times New Roman" w:cs="Times New Roman"/>
            <w:sz w:val="20"/>
            <w:szCs w:val="22"/>
            <w:lang w:eastAsia="en-US"/>
          </w:rPr>
          <w:t>дата</w:t>
        </w:r>
        <w:r w:rsidRPr="00034E45">
          <w:rPr>
            <w:rFonts w:ascii="Times New Roman" w:eastAsia="Times New Roman" w:hAnsi="Times New Roman" w:cs="Times New Roman"/>
            <w:spacing w:val="-5"/>
            <w:sz w:val="20"/>
            <w:szCs w:val="22"/>
            <w:lang w:eastAsia="en-US"/>
          </w:rPr>
          <w:t xml:space="preserve"> </w:t>
        </w:r>
        <w:r w:rsidRPr="00034E45">
          <w:rPr>
            <w:rFonts w:ascii="Times New Roman" w:eastAsia="Times New Roman" w:hAnsi="Times New Roman" w:cs="Times New Roman"/>
            <w:sz w:val="20"/>
            <w:szCs w:val="22"/>
            <w:lang w:eastAsia="en-US"/>
          </w:rPr>
          <w:t>выдачи)</w:t>
        </w:r>
      </w:ins>
    </w:p>
    <w:p w14:paraId="30BFF8C7" w14:textId="77777777" w:rsidR="00B805D3" w:rsidRDefault="00B805D3" w:rsidP="00B805D3">
      <w:pPr>
        <w:autoSpaceDE w:val="0"/>
        <w:autoSpaceDN w:val="0"/>
        <w:spacing w:line="203" w:lineRule="exact"/>
        <w:jc w:val="center"/>
        <w:rPr>
          <w:ins w:id="3938" w:author="Божанова Наталия Викторовна" w:date="2022-04-12T16:14:00Z"/>
          <w:rFonts w:ascii="Times New Roman" w:eastAsia="Times New Roman" w:hAnsi="Times New Roman" w:cs="Times New Roman"/>
          <w:sz w:val="20"/>
          <w:szCs w:val="22"/>
          <w:lang w:eastAsia="en-US"/>
        </w:rPr>
      </w:pPr>
    </w:p>
    <w:p w14:paraId="4FB7B7FE" w14:textId="77777777" w:rsidR="00B805D3" w:rsidRDefault="00B805D3" w:rsidP="00B805D3">
      <w:pPr>
        <w:autoSpaceDE w:val="0"/>
        <w:autoSpaceDN w:val="0"/>
        <w:spacing w:line="203" w:lineRule="exact"/>
        <w:jc w:val="center"/>
        <w:rPr>
          <w:ins w:id="3939" w:author="Божанова Наталия Викторовна" w:date="2022-04-12T16:14:00Z"/>
          <w:rFonts w:ascii="Times New Roman" w:eastAsia="Times New Roman" w:hAnsi="Times New Roman" w:cs="Times New Roman"/>
          <w:sz w:val="20"/>
          <w:szCs w:val="22"/>
          <w:lang w:eastAsia="en-US"/>
        </w:rPr>
      </w:pPr>
    </w:p>
    <w:p w14:paraId="561A72F9" w14:textId="77777777" w:rsidR="00B805D3" w:rsidRDefault="00B805D3" w:rsidP="00B805D3">
      <w:pPr>
        <w:autoSpaceDE w:val="0"/>
        <w:autoSpaceDN w:val="0"/>
        <w:spacing w:line="203" w:lineRule="exact"/>
        <w:jc w:val="center"/>
        <w:rPr>
          <w:ins w:id="3940" w:author="Божанова Наталия Викторовна" w:date="2022-04-12T16:14:00Z"/>
          <w:rFonts w:ascii="Times New Roman" w:eastAsia="Times New Roman" w:hAnsi="Times New Roman" w:cs="Times New Roman"/>
          <w:sz w:val="28"/>
          <w:szCs w:val="28"/>
          <w:lang w:eastAsia="en-US"/>
        </w:rPr>
      </w:pPr>
    </w:p>
    <w:p w14:paraId="4FB9A348" w14:textId="77777777" w:rsidR="00B805D3" w:rsidRDefault="00B805D3" w:rsidP="00B805D3">
      <w:pPr>
        <w:autoSpaceDE w:val="0"/>
        <w:autoSpaceDN w:val="0"/>
        <w:spacing w:line="203" w:lineRule="exact"/>
        <w:jc w:val="center"/>
        <w:rPr>
          <w:ins w:id="3941" w:author="Божанова Наталия Викторовна" w:date="2022-04-12T16:14:00Z"/>
          <w:rFonts w:ascii="Times New Roman" w:eastAsia="Times New Roman" w:hAnsi="Times New Roman" w:cs="Times New Roman"/>
          <w:sz w:val="28"/>
          <w:szCs w:val="28"/>
          <w:lang w:eastAsia="en-US"/>
        </w:rPr>
      </w:pPr>
    </w:p>
    <w:p w14:paraId="1FB9DF6B" w14:textId="77777777" w:rsidR="00B805D3" w:rsidRDefault="00B805D3" w:rsidP="00B805D3">
      <w:pPr>
        <w:autoSpaceDE w:val="0"/>
        <w:autoSpaceDN w:val="0"/>
        <w:spacing w:line="203" w:lineRule="exact"/>
        <w:jc w:val="center"/>
        <w:rPr>
          <w:ins w:id="3942" w:author="Божанова Наталия Викторовна" w:date="2022-04-12T16:14:00Z"/>
          <w:rFonts w:ascii="Times New Roman" w:eastAsia="Times New Roman" w:hAnsi="Times New Roman" w:cs="Times New Roman"/>
          <w:sz w:val="28"/>
          <w:szCs w:val="28"/>
          <w:lang w:eastAsia="en-US"/>
        </w:rPr>
      </w:pPr>
    </w:p>
    <w:p w14:paraId="38BCD2AE" w14:textId="77777777" w:rsidR="00B805D3" w:rsidRDefault="00B805D3" w:rsidP="00B805D3">
      <w:pPr>
        <w:autoSpaceDE w:val="0"/>
        <w:autoSpaceDN w:val="0"/>
        <w:spacing w:line="203" w:lineRule="exact"/>
        <w:jc w:val="center"/>
        <w:rPr>
          <w:ins w:id="3943" w:author="Божанова Наталия Викторовна" w:date="2022-04-12T16:14:00Z"/>
          <w:rFonts w:ascii="Times New Roman" w:eastAsia="Times New Roman" w:hAnsi="Times New Roman" w:cs="Times New Roman"/>
          <w:sz w:val="28"/>
          <w:szCs w:val="28"/>
          <w:lang w:eastAsia="en-US"/>
        </w:rPr>
      </w:pPr>
    </w:p>
    <w:p w14:paraId="3EEB29A3" w14:textId="77777777" w:rsidR="00B805D3" w:rsidRDefault="00B805D3" w:rsidP="00B805D3">
      <w:pPr>
        <w:autoSpaceDE w:val="0"/>
        <w:autoSpaceDN w:val="0"/>
        <w:spacing w:line="203" w:lineRule="exact"/>
        <w:jc w:val="center"/>
        <w:rPr>
          <w:ins w:id="3944" w:author="Божанова Наталия Викторовна" w:date="2022-04-12T16:14:00Z"/>
          <w:rFonts w:ascii="Times New Roman" w:eastAsia="Times New Roman" w:hAnsi="Times New Roman" w:cs="Times New Roman"/>
          <w:sz w:val="28"/>
          <w:szCs w:val="28"/>
          <w:lang w:eastAsia="en-US"/>
        </w:rPr>
      </w:pPr>
    </w:p>
    <w:p w14:paraId="5EA9368B" w14:textId="77777777" w:rsidR="00B805D3" w:rsidRPr="00034E45" w:rsidRDefault="00B805D3" w:rsidP="00B805D3">
      <w:pPr>
        <w:autoSpaceDE w:val="0"/>
        <w:autoSpaceDN w:val="0"/>
        <w:spacing w:line="203" w:lineRule="exact"/>
        <w:jc w:val="center"/>
        <w:rPr>
          <w:ins w:id="3945" w:author="Божанова Наталия Викторовна" w:date="2022-04-12T16:14:00Z"/>
          <w:rFonts w:ascii="Times New Roman" w:eastAsia="Times New Roman" w:hAnsi="Times New Roman" w:cs="Times New Roman"/>
          <w:sz w:val="20"/>
          <w:szCs w:val="22"/>
          <w:lang w:eastAsia="en-US"/>
        </w:rPr>
        <w:sectPr w:rsidR="00B805D3" w:rsidRPr="00034E45">
          <w:pgSz w:w="11910" w:h="16840"/>
          <w:pgMar w:top="1320" w:right="360" w:bottom="280" w:left="1500" w:header="720" w:footer="720" w:gutter="0"/>
          <w:cols w:space="720"/>
        </w:sectPr>
      </w:pPr>
    </w:p>
    <w:tbl>
      <w:tblPr>
        <w:tblStyle w:val="af2"/>
        <w:tblW w:w="0" w:type="auto"/>
        <w:tblInd w:w="108" w:type="dxa"/>
        <w:tblLook w:val="04A0" w:firstRow="1" w:lastRow="0" w:firstColumn="1" w:lastColumn="0" w:noHBand="0" w:noVBand="1"/>
      </w:tblPr>
      <w:tblGrid>
        <w:gridCol w:w="5942"/>
        <w:gridCol w:w="3521"/>
      </w:tblGrid>
      <w:tr w:rsidR="00B805D3" w:rsidRPr="00FA44A5" w14:paraId="1F2BE443" w14:textId="77777777" w:rsidTr="00B805D3">
        <w:trPr>
          <w:ins w:id="3946" w:author="Божанова Наталия Викторовна" w:date="2022-04-12T16:14:00Z"/>
        </w:trPr>
        <w:tc>
          <w:tcPr>
            <w:tcW w:w="5942" w:type="dxa"/>
          </w:tcPr>
          <w:p w14:paraId="1C9E54A8" w14:textId="77777777" w:rsidR="00B805D3" w:rsidRPr="00FA44A5" w:rsidRDefault="00B805D3" w:rsidP="00B805D3">
            <w:pPr>
              <w:rPr>
                <w:ins w:id="3947" w:author="Божанова Наталия Викторовна" w:date="2022-04-12T16:14:00Z"/>
                <w:rFonts w:ascii="Times New Roman" w:hAnsi="Times New Roman" w:cs="Times New Roman"/>
                <w:sz w:val="28"/>
                <w:szCs w:val="28"/>
              </w:rPr>
            </w:pPr>
            <w:ins w:id="3948" w:author="Божанова Наталия Викторовна" w:date="2022-04-12T16:14:00Z">
              <w:r w:rsidRPr="00FA44A5">
                <w:rPr>
                  <w:rFonts w:ascii="Times New Roman" w:hAnsi="Times New Roman" w:cs="Times New Roman"/>
                  <w:sz w:val="28"/>
                  <w:szCs w:val="28"/>
                </w:rPr>
                <w:t xml:space="preserve">Наименование организации </w:t>
              </w:r>
            </w:ins>
          </w:p>
        </w:tc>
        <w:tc>
          <w:tcPr>
            <w:tcW w:w="3521" w:type="dxa"/>
          </w:tcPr>
          <w:p w14:paraId="01226290" w14:textId="77777777" w:rsidR="00B805D3" w:rsidRPr="00FA44A5" w:rsidRDefault="00B805D3" w:rsidP="00B805D3">
            <w:pPr>
              <w:rPr>
                <w:ins w:id="3949" w:author="Божанова Наталия Викторовна" w:date="2022-04-12T16:14:00Z"/>
                <w:rFonts w:ascii="Times New Roman" w:hAnsi="Times New Roman" w:cs="Times New Roman"/>
                <w:sz w:val="28"/>
                <w:szCs w:val="28"/>
              </w:rPr>
            </w:pPr>
          </w:p>
        </w:tc>
      </w:tr>
      <w:tr w:rsidR="00B805D3" w:rsidRPr="00FA44A5" w14:paraId="43359BF1" w14:textId="77777777" w:rsidTr="00B805D3">
        <w:trPr>
          <w:ins w:id="3950" w:author="Божанова Наталия Викторовна" w:date="2022-04-12T16:14:00Z"/>
        </w:trPr>
        <w:tc>
          <w:tcPr>
            <w:tcW w:w="5942" w:type="dxa"/>
          </w:tcPr>
          <w:p w14:paraId="71E0AFC9" w14:textId="77777777" w:rsidR="00B805D3" w:rsidRPr="00FA44A5" w:rsidRDefault="00B805D3" w:rsidP="00B805D3">
            <w:pPr>
              <w:rPr>
                <w:ins w:id="3951" w:author="Божанова Наталия Викторовна" w:date="2022-04-12T16:14:00Z"/>
                <w:rFonts w:ascii="Times New Roman" w:hAnsi="Times New Roman" w:cs="Times New Roman"/>
                <w:sz w:val="28"/>
                <w:szCs w:val="28"/>
              </w:rPr>
            </w:pPr>
            <w:ins w:id="3952" w:author="Божанова Наталия Викторовна" w:date="2022-04-12T16:14:00Z">
              <w:r w:rsidRPr="00FA44A5">
                <w:rPr>
                  <w:rFonts w:ascii="Times New Roman" w:hAnsi="Times New Roman" w:cs="Times New Roman"/>
                  <w:sz w:val="28"/>
                  <w:szCs w:val="28"/>
                </w:rPr>
                <w:t>Подразделением общероссийской спортивной федерации</w:t>
              </w:r>
            </w:ins>
          </w:p>
        </w:tc>
        <w:tc>
          <w:tcPr>
            <w:tcW w:w="3521" w:type="dxa"/>
          </w:tcPr>
          <w:p w14:paraId="53C4A85E" w14:textId="77777777" w:rsidR="00B805D3" w:rsidRPr="00FA44A5" w:rsidRDefault="00B805D3" w:rsidP="00B805D3">
            <w:pPr>
              <w:pStyle w:val="af1"/>
              <w:numPr>
                <w:ilvl w:val="0"/>
                <w:numId w:val="17"/>
              </w:numPr>
              <w:autoSpaceDE/>
              <w:autoSpaceDN/>
              <w:ind w:right="0"/>
              <w:contextualSpacing/>
              <w:jc w:val="left"/>
              <w:rPr>
                <w:ins w:id="3953" w:author="Божанова Наталия Викторовна" w:date="2022-04-12T16:14:00Z"/>
                <w:sz w:val="28"/>
                <w:szCs w:val="28"/>
              </w:rPr>
            </w:pPr>
            <w:ins w:id="3954" w:author="Божанова Наталия Викторовна" w:date="2022-04-12T16:14:00Z">
              <w:r w:rsidRPr="00FA44A5">
                <w:rPr>
                  <w:sz w:val="28"/>
                  <w:szCs w:val="28"/>
                </w:rPr>
                <w:t>Является</w:t>
              </w:r>
            </w:ins>
          </w:p>
          <w:p w14:paraId="3A7C076C" w14:textId="77777777" w:rsidR="00B805D3" w:rsidRPr="00FA44A5" w:rsidRDefault="00B805D3" w:rsidP="00B805D3">
            <w:pPr>
              <w:pStyle w:val="af1"/>
              <w:numPr>
                <w:ilvl w:val="0"/>
                <w:numId w:val="17"/>
              </w:numPr>
              <w:autoSpaceDE/>
              <w:autoSpaceDN/>
              <w:ind w:right="0"/>
              <w:contextualSpacing/>
              <w:jc w:val="left"/>
              <w:rPr>
                <w:ins w:id="3955" w:author="Божанова Наталия Викторовна" w:date="2022-04-12T16:14:00Z"/>
                <w:sz w:val="28"/>
                <w:szCs w:val="28"/>
              </w:rPr>
            </w:pPr>
            <w:ins w:id="3956" w:author="Божанова Наталия Викторовна" w:date="2022-04-12T16:14:00Z">
              <w:r w:rsidRPr="00FA44A5">
                <w:rPr>
                  <w:sz w:val="28"/>
                  <w:szCs w:val="28"/>
                </w:rPr>
                <w:t xml:space="preserve"> Не является</w:t>
              </w:r>
            </w:ins>
          </w:p>
        </w:tc>
      </w:tr>
      <w:tr w:rsidR="00B805D3" w:rsidRPr="00FA44A5" w14:paraId="4BDDDD69" w14:textId="77777777" w:rsidTr="00B805D3">
        <w:trPr>
          <w:ins w:id="3957" w:author="Божанова Наталия Викторовна" w:date="2022-04-12T16:14:00Z"/>
        </w:trPr>
        <w:tc>
          <w:tcPr>
            <w:tcW w:w="5942" w:type="dxa"/>
          </w:tcPr>
          <w:p w14:paraId="7AAC40FE" w14:textId="77777777" w:rsidR="00B805D3" w:rsidRPr="00FA44A5" w:rsidRDefault="00B805D3" w:rsidP="00B805D3">
            <w:pPr>
              <w:rPr>
                <w:ins w:id="3958" w:author="Божанова Наталия Викторовна" w:date="2022-04-12T16:14:00Z"/>
                <w:rFonts w:ascii="Times New Roman" w:hAnsi="Times New Roman" w:cs="Times New Roman"/>
                <w:sz w:val="28"/>
                <w:szCs w:val="28"/>
              </w:rPr>
            </w:pPr>
            <w:ins w:id="3959" w:author="Божанова Наталия Викторовна" w:date="2022-04-12T16:14:00Z">
              <w:r w:rsidRPr="00FA44A5">
                <w:rPr>
                  <w:rFonts w:ascii="Times New Roman" w:hAnsi="Times New Roman" w:cs="Times New Roman"/>
                  <w:sz w:val="28"/>
                  <w:szCs w:val="28"/>
                </w:rPr>
                <w:t xml:space="preserve">Полное наименование общероссийской спортивной федерации (заполняется в случае, если является </w:t>
              </w:r>
              <w:r>
                <w:rPr>
                  <w:rFonts w:ascii="Times New Roman" w:hAnsi="Times New Roman" w:cs="Times New Roman"/>
                  <w:sz w:val="28"/>
                  <w:szCs w:val="28"/>
                </w:rPr>
                <w:t>п</w:t>
              </w:r>
              <w:r w:rsidRPr="00FA44A5">
                <w:rPr>
                  <w:rFonts w:ascii="Times New Roman" w:hAnsi="Times New Roman" w:cs="Times New Roman"/>
                  <w:sz w:val="28"/>
                  <w:szCs w:val="28"/>
                </w:rPr>
                <w:t>одразделением общероссийской спортивной федерации)</w:t>
              </w:r>
            </w:ins>
          </w:p>
        </w:tc>
        <w:tc>
          <w:tcPr>
            <w:tcW w:w="3521" w:type="dxa"/>
          </w:tcPr>
          <w:p w14:paraId="3D464550" w14:textId="77777777" w:rsidR="00B805D3" w:rsidRPr="00FA44A5" w:rsidRDefault="00B805D3" w:rsidP="00B805D3">
            <w:pPr>
              <w:rPr>
                <w:ins w:id="3960" w:author="Божанова Наталия Викторовна" w:date="2022-04-12T16:14:00Z"/>
                <w:rFonts w:ascii="Times New Roman" w:hAnsi="Times New Roman" w:cs="Times New Roman"/>
                <w:sz w:val="28"/>
                <w:szCs w:val="28"/>
              </w:rPr>
            </w:pPr>
          </w:p>
        </w:tc>
      </w:tr>
      <w:tr w:rsidR="00B805D3" w:rsidRPr="00FA44A5" w14:paraId="58585EB9" w14:textId="77777777" w:rsidTr="00B805D3">
        <w:trPr>
          <w:ins w:id="3961" w:author="Божанова Наталия Викторовна" w:date="2022-04-12T16:14:00Z"/>
        </w:trPr>
        <w:tc>
          <w:tcPr>
            <w:tcW w:w="5942" w:type="dxa"/>
          </w:tcPr>
          <w:p w14:paraId="1983ECB3" w14:textId="77777777" w:rsidR="00B805D3" w:rsidRPr="00FA44A5" w:rsidRDefault="00B805D3" w:rsidP="00B805D3">
            <w:pPr>
              <w:rPr>
                <w:ins w:id="3962" w:author="Божанова Наталия Викторовна" w:date="2022-04-12T16:14:00Z"/>
                <w:rFonts w:ascii="Times New Roman" w:hAnsi="Times New Roman" w:cs="Times New Roman"/>
                <w:sz w:val="28"/>
                <w:szCs w:val="28"/>
              </w:rPr>
            </w:pPr>
            <w:ins w:id="3963" w:author="Божанова Наталия Викторовна" w:date="2022-04-12T16:14:00Z">
              <w:r w:rsidRPr="00FA44A5">
                <w:rPr>
                  <w:rFonts w:ascii="Times New Roman" w:hAnsi="Times New Roman" w:cs="Times New Roman"/>
                  <w:sz w:val="28"/>
                  <w:szCs w:val="28"/>
                </w:rPr>
                <w:t>ОГРН</w:t>
              </w:r>
              <w:r>
                <w:rPr>
                  <w:rFonts w:ascii="Times New Roman" w:hAnsi="Times New Roman" w:cs="Times New Roman"/>
                  <w:sz w:val="28"/>
                  <w:szCs w:val="28"/>
                </w:rPr>
                <w:t xml:space="preserve"> </w:t>
              </w:r>
              <w:r w:rsidRPr="00FA44A5">
                <w:rPr>
                  <w:rFonts w:ascii="Times New Roman" w:hAnsi="Times New Roman" w:cs="Times New Roman"/>
                  <w:sz w:val="28"/>
                  <w:szCs w:val="28"/>
                </w:rPr>
                <w:t>организации (общероссийской спортивной федерации)</w:t>
              </w:r>
            </w:ins>
          </w:p>
        </w:tc>
        <w:tc>
          <w:tcPr>
            <w:tcW w:w="3521" w:type="dxa"/>
          </w:tcPr>
          <w:p w14:paraId="751C438D" w14:textId="77777777" w:rsidR="00B805D3" w:rsidRPr="00FA44A5" w:rsidRDefault="00B805D3" w:rsidP="00B805D3">
            <w:pPr>
              <w:rPr>
                <w:ins w:id="3964" w:author="Божанова Наталия Викторовна" w:date="2022-04-12T16:14:00Z"/>
                <w:rFonts w:ascii="Times New Roman" w:hAnsi="Times New Roman" w:cs="Times New Roman"/>
                <w:sz w:val="28"/>
                <w:szCs w:val="28"/>
              </w:rPr>
            </w:pPr>
          </w:p>
        </w:tc>
      </w:tr>
      <w:tr w:rsidR="00B805D3" w:rsidRPr="00FA44A5" w14:paraId="2094482F" w14:textId="77777777" w:rsidTr="00B805D3">
        <w:trPr>
          <w:ins w:id="3965" w:author="Божанова Наталия Викторовна" w:date="2022-04-12T16:14:00Z"/>
        </w:trPr>
        <w:tc>
          <w:tcPr>
            <w:tcW w:w="5942" w:type="dxa"/>
          </w:tcPr>
          <w:p w14:paraId="5136CBA1" w14:textId="77777777" w:rsidR="00B805D3" w:rsidRPr="00FA44A5" w:rsidRDefault="00B805D3" w:rsidP="00B805D3">
            <w:pPr>
              <w:rPr>
                <w:ins w:id="3966" w:author="Божанова Наталия Викторовна" w:date="2022-04-12T16:14:00Z"/>
                <w:rFonts w:ascii="Times New Roman" w:hAnsi="Times New Roman" w:cs="Times New Roman"/>
                <w:sz w:val="28"/>
                <w:szCs w:val="28"/>
              </w:rPr>
            </w:pPr>
            <w:ins w:id="3967" w:author="Божанова Наталия Викторовна" w:date="2022-04-12T16:14:00Z">
              <w:r w:rsidRPr="00FA44A5">
                <w:rPr>
                  <w:rFonts w:ascii="Times New Roman" w:hAnsi="Times New Roman" w:cs="Times New Roman"/>
                  <w:sz w:val="28"/>
                  <w:szCs w:val="28"/>
                </w:rPr>
                <w:t>ИНН</w:t>
              </w:r>
              <w:r>
                <w:rPr>
                  <w:rFonts w:ascii="Times New Roman" w:hAnsi="Times New Roman" w:cs="Times New Roman"/>
                  <w:sz w:val="28"/>
                  <w:szCs w:val="28"/>
                </w:rPr>
                <w:t xml:space="preserve"> организации  </w:t>
              </w:r>
              <w:r w:rsidRPr="00FA44A5">
                <w:rPr>
                  <w:rFonts w:ascii="Times New Roman" w:hAnsi="Times New Roman" w:cs="Times New Roman"/>
                  <w:sz w:val="28"/>
                  <w:szCs w:val="28"/>
                </w:rPr>
                <w:t>(общероссийской спортивной федерации)</w:t>
              </w:r>
            </w:ins>
          </w:p>
        </w:tc>
        <w:tc>
          <w:tcPr>
            <w:tcW w:w="3521" w:type="dxa"/>
          </w:tcPr>
          <w:p w14:paraId="3E2EB2F5" w14:textId="77777777" w:rsidR="00B805D3" w:rsidRPr="00FA44A5" w:rsidRDefault="00B805D3" w:rsidP="00B805D3">
            <w:pPr>
              <w:rPr>
                <w:ins w:id="3968" w:author="Божанова Наталия Викторовна" w:date="2022-04-12T16:14:00Z"/>
                <w:rFonts w:ascii="Times New Roman" w:hAnsi="Times New Roman" w:cs="Times New Roman"/>
                <w:sz w:val="28"/>
                <w:szCs w:val="28"/>
              </w:rPr>
            </w:pPr>
          </w:p>
        </w:tc>
      </w:tr>
      <w:tr w:rsidR="00B805D3" w:rsidRPr="00FA44A5" w14:paraId="3222E5FD" w14:textId="77777777" w:rsidTr="00B805D3">
        <w:trPr>
          <w:ins w:id="3969" w:author="Божанова Наталия Викторовна" w:date="2022-04-12T16:14:00Z"/>
        </w:trPr>
        <w:tc>
          <w:tcPr>
            <w:tcW w:w="5942" w:type="dxa"/>
          </w:tcPr>
          <w:p w14:paraId="73A1EB1E" w14:textId="77777777" w:rsidR="00B805D3" w:rsidRPr="00FA44A5" w:rsidRDefault="00B805D3" w:rsidP="00B805D3">
            <w:pPr>
              <w:rPr>
                <w:ins w:id="3970" w:author="Божанова Наталия Викторовна" w:date="2022-04-12T16:14:00Z"/>
                <w:rFonts w:ascii="Times New Roman" w:hAnsi="Times New Roman" w:cs="Times New Roman"/>
                <w:sz w:val="28"/>
                <w:szCs w:val="28"/>
              </w:rPr>
            </w:pPr>
            <w:ins w:id="3971" w:author="Божанова Наталия Викторовна" w:date="2022-04-12T16:14:00Z">
              <w:r w:rsidRPr="00FA44A5">
                <w:rPr>
                  <w:rFonts w:ascii="Times New Roman" w:hAnsi="Times New Roman" w:cs="Times New Roman"/>
                  <w:sz w:val="28"/>
                  <w:szCs w:val="28"/>
                </w:rPr>
                <w:t>Адрес организации</w:t>
              </w:r>
            </w:ins>
          </w:p>
        </w:tc>
        <w:tc>
          <w:tcPr>
            <w:tcW w:w="3521" w:type="dxa"/>
          </w:tcPr>
          <w:p w14:paraId="25C5D902" w14:textId="77777777" w:rsidR="00B805D3" w:rsidRPr="00FA44A5" w:rsidRDefault="00B805D3" w:rsidP="00B805D3">
            <w:pPr>
              <w:rPr>
                <w:ins w:id="3972" w:author="Божанова Наталия Викторовна" w:date="2022-04-12T16:14:00Z"/>
                <w:rFonts w:ascii="Times New Roman" w:hAnsi="Times New Roman" w:cs="Times New Roman"/>
                <w:sz w:val="28"/>
                <w:szCs w:val="28"/>
              </w:rPr>
            </w:pPr>
          </w:p>
        </w:tc>
      </w:tr>
    </w:tbl>
    <w:p w14:paraId="7FDDE097" w14:textId="77777777" w:rsidR="00B805D3" w:rsidRDefault="00B805D3" w:rsidP="00B805D3">
      <w:pPr>
        <w:jc w:val="both"/>
        <w:rPr>
          <w:ins w:id="3973" w:author="Божанова Наталия Викторовна" w:date="2022-04-12T16:14:00Z"/>
          <w:rFonts w:ascii="Times New Roman" w:hAnsi="Times New Roman" w:cs="Times New Roman"/>
          <w:b/>
          <w:sz w:val="28"/>
          <w:szCs w:val="28"/>
        </w:rPr>
      </w:pPr>
    </w:p>
    <w:p w14:paraId="7DFDFE35" w14:textId="77777777" w:rsidR="00B805D3" w:rsidRDefault="00B805D3" w:rsidP="00B805D3">
      <w:pPr>
        <w:ind w:right="222"/>
        <w:jc w:val="both"/>
        <w:rPr>
          <w:ins w:id="3974" w:author="Божанова Наталия Викторовна" w:date="2022-04-12T16:14:00Z"/>
          <w:rFonts w:ascii="Times New Roman" w:hAnsi="Times New Roman" w:cs="Times New Roman"/>
          <w:sz w:val="28"/>
          <w:szCs w:val="28"/>
        </w:rPr>
      </w:pPr>
      <w:ins w:id="3975" w:author="Божанова Наталия Викторовна" w:date="2022-04-12T16:14:00Z">
        <w:r w:rsidRPr="00FA44A5">
          <w:rPr>
            <w:rFonts w:ascii="Times New Roman" w:hAnsi="Times New Roman" w:cs="Times New Roman"/>
            <w:b/>
            <w:sz w:val="28"/>
            <w:szCs w:val="28"/>
          </w:rPr>
          <w:t>Объявление государственной аккредитации по видам спорта, включенным в ВРВС</w:t>
        </w:r>
        <w:r>
          <w:rPr>
            <w:rFonts w:ascii="Times New Roman" w:hAnsi="Times New Roman" w:cs="Times New Roman"/>
            <w:sz w:val="28"/>
            <w:szCs w:val="28"/>
          </w:rPr>
          <w:t xml:space="preserve"> (за исключением военно-прикладных, служебно-прикладных, а также видов спорта, развиваемых на общероссийском уровне)</w:t>
        </w:r>
      </w:ins>
    </w:p>
    <w:p w14:paraId="140E331D" w14:textId="77777777" w:rsidR="00B805D3" w:rsidRDefault="00B805D3" w:rsidP="00B805D3">
      <w:pPr>
        <w:ind w:right="222"/>
        <w:jc w:val="both"/>
        <w:rPr>
          <w:ins w:id="3976" w:author="Божанова Наталия Викторовна" w:date="2022-04-12T16:14:00Z"/>
          <w:rFonts w:ascii="Times New Roman" w:hAnsi="Times New Roman" w:cs="Times New Roman"/>
          <w:sz w:val="28"/>
          <w:szCs w:val="28"/>
        </w:rPr>
      </w:pPr>
    </w:p>
    <w:tbl>
      <w:tblPr>
        <w:tblStyle w:val="af2"/>
        <w:tblW w:w="0" w:type="auto"/>
        <w:tblInd w:w="108" w:type="dxa"/>
        <w:tblLook w:val="04A0" w:firstRow="1" w:lastRow="0" w:firstColumn="1" w:lastColumn="0" w:noHBand="0" w:noVBand="1"/>
      </w:tblPr>
      <w:tblGrid>
        <w:gridCol w:w="5942"/>
        <w:gridCol w:w="3521"/>
      </w:tblGrid>
      <w:tr w:rsidR="00B805D3" w14:paraId="3632F704" w14:textId="77777777" w:rsidTr="00B805D3">
        <w:trPr>
          <w:ins w:id="3977" w:author="Божанова Наталия Викторовна" w:date="2022-04-12T16:14:00Z"/>
        </w:trPr>
        <w:tc>
          <w:tcPr>
            <w:tcW w:w="5942" w:type="dxa"/>
          </w:tcPr>
          <w:p w14:paraId="7FCB9CBF" w14:textId="77777777" w:rsidR="00B805D3" w:rsidRDefault="00B805D3" w:rsidP="00B805D3">
            <w:pPr>
              <w:jc w:val="both"/>
              <w:rPr>
                <w:ins w:id="3978" w:author="Божанова Наталия Викторовна" w:date="2022-04-12T16:14:00Z"/>
                <w:rFonts w:ascii="Times New Roman" w:hAnsi="Times New Roman" w:cs="Times New Roman"/>
                <w:sz w:val="28"/>
                <w:szCs w:val="28"/>
              </w:rPr>
            </w:pPr>
            <w:ins w:id="3979" w:author="Божанова Наталия Викторовна" w:date="2022-04-12T16:14:00Z">
              <w:r>
                <w:rPr>
                  <w:rFonts w:ascii="Times New Roman" w:hAnsi="Times New Roman" w:cs="Times New Roman"/>
                  <w:sz w:val="28"/>
                  <w:szCs w:val="28"/>
                </w:rPr>
                <w:t>Раздел ВРВС</w:t>
              </w:r>
            </w:ins>
          </w:p>
        </w:tc>
        <w:tc>
          <w:tcPr>
            <w:tcW w:w="3521" w:type="dxa"/>
          </w:tcPr>
          <w:p w14:paraId="41495AF3" w14:textId="77777777" w:rsidR="00B805D3" w:rsidRDefault="00B805D3" w:rsidP="00B805D3">
            <w:pPr>
              <w:jc w:val="both"/>
              <w:rPr>
                <w:ins w:id="3980" w:author="Божанова Наталия Викторовна" w:date="2022-04-12T16:14:00Z"/>
                <w:rFonts w:ascii="Times New Roman" w:hAnsi="Times New Roman" w:cs="Times New Roman"/>
                <w:sz w:val="28"/>
                <w:szCs w:val="28"/>
              </w:rPr>
            </w:pPr>
          </w:p>
        </w:tc>
      </w:tr>
      <w:tr w:rsidR="00B805D3" w14:paraId="1FC13C9F" w14:textId="77777777" w:rsidTr="00B805D3">
        <w:trPr>
          <w:ins w:id="3981" w:author="Божанова Наталия Викторовна" w:date="2022-04-12T16:14:00Z"/>
        </w:trPr>
        <w:tc>
          <w:tcPr>
            <w:tcW w:w="5942" w:type="dxa"/>
          </w:tcPr>
          <w:p w14:paraId="5C3B2D04" w14:textId="77777777" w:rsidR="00B805D3" w:rsidRDefault="00B805D3" w:rsidP="00B805D3">
            <w:pPr>
              <w:jc w:val="both"/>
              <w:rPr>
                <w:ins w:id="3982" w:author="Божанова Наталия Викторовна" w:date="2022-04-12T16:14:00Z"/>
                <w:rFonts w:ascii="Times New Roman" w:hAnsi="Times New Roman" w:cs="Times New Roman"/>
                <w:sz w:val="28"/>
                <w:szCs w:val="28"/>
              </w:rPr>
            </w:pPr>
            <w:ins w:id="3983" w:author="Божанова Наталия Викторовна" w:date="2022-04-12T16:14:00Z">
              <w:r>
                <w:rPr>
                  <w:rFonts w:ascii="Times New Roman" w:hAnsi="Times New Roman" w:cs="Times New Roman"/>
                  <w:sz w:val="28"/>
                  <w:szCs w:val="28"/>
                </w:rPr>
                <w:t>Наименование (номер-код) вида спорта</w:t>
              </w:r>
            </w:ins>
          </w:p>
        </w:tc>
        <w:tc>
          <w:tcPr>
            <w:tcW w:w="3521" w:type="dxa"/>
          </w:tcPr>
          <w:p w14:paraId="653AE71D" w14:textId="77777777" w:rsidR="00B805D3" w:rsidRDefault="00B805D3" w:rsidP="00B805D3">
            <w:pPr>
              <w:jc w:val="both"/>
              <w:rPr>
                <w:ins w:id="3984" w:author="Божанова Наталия Викторовна" w:date="2022-04-12T16:14:00Z"/>
                <w:rFonts w:ascii="Times New Roman" w:hAnsi="Times New Roman" w:cs="Times New Roman"/>
                <w:sz w:val="28"/>
                <w:szCs w:val="28"/>
              </w:rPr>
            </w:pPr>
          </w:p>
        </w:tc>
      </w:tr>
    </w:tbl>
    <w:p w14:paraId="533F679E" w14:textId="77777777" w:rsidR="00B805D3" w:rsidRDefault="00B805D3" w:rsidP="00B805D3">
      <w:pPr>
        <w:jc w:val="both"/>
        <w:rPr>
          <w:ins w:id="3985" w:author="Божанова Наталия Викторовна" w:date="2022-04-12T16:14:00Z"/>
          <w:rFonts w:ascii="Times New Roman" w:hAnsi="Times New Roman" w:cs="Times New Roman"/>
          <w:sz w:val="28"/>
          <w:szCs w:val="28"/>
        </w:rPr>
      </w:pPr>
    </w:p>
    <w:p w14:paraId="4276F9A8" w14:textId="77777777" w:rsidR="00B805D3" w:rsidRDefault="00B805D3" w:rsidP="00B805D3">
      <w:pPr>
        <w:ind w:right="222"/>
        <w:jc w:val="both"/>
        <w:rPr>
          <w:ins w:id="3986" w:author="Божанова Наталия Викторовна" w:date="2022-04-12T16:14:00Z"/>
          <w:rFonts w:ascii="Times New Roman" w:hAnsi="Times New Roman" w:cs="Times New Roman"/>
          <w:b/>
          <w:sz w:val="28"/>
          <w:szCs w:val="28"/>
        </w:rPr>
      </w:pPr>
      <w:ins w:id="3987" w:author="Божанова Наталия Викторовна" w:date="2022-04-12T16:14:00Z">
        <w:r w:rsidRPr="00FA44A5">
          <w:rPr>
            <w:rFonts w:ascii="Times New Roman" w:hAnsi="Times New Roman" w:cs="Times New Roman"/>
            <w:b/>
            <w:sz w:val="28"/>
            <w:szCs w:val="28"/>
          </w:rPr>
          <w:t xml:space="preserve">Окончание срока действия государственной аккредитации по виду спорта </w:t>
        </w:r>
      </w:ins>
    </w:p>
    <w:p w14:paraId="69547307" w14:textId="77777777" w:rsidR="00B805D3" w:rsidRPr="00FA44A5" w:rsidRDefault="00B805D3" w:rsidP="00B805D3">
      <w:pPr>
        <w:jc w:val="both"/>
        <w:rPr>
          <w:ins w:id="3988" w:author="Божанова Наталия Викторовна" w:date="2022-04-12T16:14:00Z"/>
          <w:rFonts w:ascii="Times New Roman" w:hAnsi="Times New Roman" w:cs="Times New Roman"/>
          <w:b/>
          <w:sz w:val="28"/>
          <w:szCs w:val="28"/>
        </w:rPr>
      </w:pPr>
    </w:p>
    <w:tbl>
      <w:tblPr>
        <w:tblStyle w:val="af2"/>
        <w:tblW w:w="0" w:type="auto"/>
        <w:tblInd w:w="108" w:type="dxa"/>
        <w:tblLook w:val="04A0" w:firstRow="1" w:lastRow="0" w:firstColumn="1" w:lastColumn="0" w:noHBand="0" w:noVBand="1"/>
      </w:tblPr>
      <w:tblGrid>
        <w:gridCol w:w="4677"/>
        <w:gridCol w:w="4786"/>
      </w:tblGrid>
      <w:tr w:rsidR="00B805D3" w14:paraId="6D39E707" w14:textId="77777777" w:rsidTr="00B805D3">
        <w:trPr>
          <w:ins w:id="3989" w:author="Божанова Наталия Викторовна" w:date="2022-04-12T16:14:00Z"/>
        </w:trPr>
        <w:tc>
          <w:tcPr>
            <w:tcW w:w="4677" w:type="dxa"/>
          </w:tcPr>
          <w:p w14:paraId="67CDBAF1" w14:textId="77777777" w:rsidR="00B805D3" w:rsidRDefault="00B805D3" w:rsidP="00B805D3">
            <w:pPr>
              <w:rPr>
                <w:ins w:id="3990" w:author="Божанова Наталия Викторовна" w:date="2022-04-12T16:14:00Z"/>
                <w:rFonts w:ascii="Times New Roman" w:hAnsi="Times New Roman" w:cs="Times New Roman"/>
                <w:sz w:val="28"/>
                <w:szCs w:val="28"/>
              </w:rPr>
            </w:pPr>
            <w:ins w:id="3991" w:author="Божанова Наталия Викторовна" w:date="2022-04-12T16:14:00Z">
              <w:r>
                <w:rPr>
                  <w:rFonts w:ascii="Times New Roman" w:hAnsi="Times New Roman" w:cs="Times New Roman"/>
                  <w:sz w:val="28"/>
                  <w:szCs w:val="28"/>
                </w:rPr>
                <w:t>Дата окончания срока действия государственной аккредитации</w:t>
              </w:r>
            </w:ins>
          </w:p>
        </w:tc>
        <w:tc>
          <w:tcPr>
            <w:tcW w:w="4786" w:type="dxa"/>
          </w:tcPr>
          <w:p w14:paraId="5A89A2DD" w14:textId="77777777" w:rsidR="00B805D3" w:rsidRDefault="00B805D3" w:rsidP="00B805D3">
            <w:pPr>
              <w:rPr>
                <w:ins w:id="3992" w:author="Божанова Наталия Викторовна" w:date="2022-04-12T16:14:00Z"/>
                <w:rFonts w:ascii="Times New Roman" w:hAnsi="Times New Roman" w:cs="Times New Roman"/>
                <w:sz w:val="28"/>
                <w:szCs w:val="28"/>
              </w:rPr>
            </w:pPr>
          </w:p>
        </w:tc>
      </w:tr>
      <w:tr w:rsidR="00B805D3" w14:paraId="5CF98F91" w14:textId="77777777" w:rsidTr="00B805D3">
        <w:trPr>
          <w:ins w:id="3993" w:author="Божанова Наталия Викторовна" w:date="2022-04-12T16:14:00Z"/>
        </w:trPr>
        <w:tc>
          <w:tcPr>
            <w:tcW w:w="9463" w:type="dxa"/>
            <w:gridSpan w:val="2"/>
          </w:tcPr>
          <w:p w14:paraId="6160E337" w14:textId="77777777" w:rsidR="00B805D3" w:rsidRDefault="00B805D3" w:rsidP="00B805D3">
            <w:pPr>
              <w:rPr>
                <w:ins w:id="3994" w:author="Божанова Наталия Викторовна" w:date="2022-04-12T16:14:00Z"/>
                <w:rFonts w:ascii="Times New Roman" w:hAnsi="Times New Roman" w:cs="Times New Roman"/>
                <w:sz w:val="28"/>
                <w:szCs w:val="28"/>
              </w:rPr>
            </w:pPr>
            <w:ins w:id="3995" w:author="Божанова Наталия Викторовна" w:date="2022-04-12T16:14:00Z">
              <w:r>
                <w:rPr>
                  <w:rFonts w:ascii="Times New Roman" w:hAnsi="Times New Roman" w:cs="Times New Roman"/>
                  <w:sz w:val="28"/>
                  <w:szCs w:val="28"/>
                </w:rPr>
                <w:t>Сведения о региональной общественной организации</w:t>
              </w:r>
            </w:ins>
          </w:p>
        </w:tc>
      </w:tr>
      <w:tr w:rsidR="00B805D3" w14:paraId="4EB237CE" w14:textId="77777777" w:rsidTr="00B805D3">
        <w:trPr>
          <w:ins w:id="3996" w:author="Божанова Наталия Викторовна" w:date="2022-04-12T16:14:00Z"/>
        </w:trPr>
        <w:tc>
          <w:tcPr>
            <w:tcW w:w="4677" w:type="dxa"/>
          </w:tcPr>
          <w:p w14:paraId="6D059EAA" w14:textId="77777777" w:rsidR="00B805D3" w:rsidRDefault="00B805D3" w:rsidP="00B805D3">
            <w:pPr>
              <w:rPr>
                <w:ins w:id="3997" w:author="Божанова Наталия Викторовна" w:date="2022-04-12T16:14:00Z"/>
                <w:rFonts w:ascii="Times New Roman" w:hAnsi="Times New Roman" w:cs="Times New Roman"/>
                <w:sz w:val="28"/>
                <w:szCs w:val="28"/>
              </w:rPr>
            </w:pPr>
            <w:ins w:id="3998" w:author="Божанова Наталия Викторовна" w:date="2022-04-12T16:14:00Z">
              <w:r>
                <w:rPr>
                  <w:rFonts w:ascii="Times New Roman" w:hAnsi="Times New Roman" w:cs="Times New Roman"/>
                  <w:sz w:val="28"/>
                  <w:szCs w:val="28"/>
                </w:rPr>
                <w:t>Раздел ВРВС</w:t>
              </w:r>
            </w:ins>
          </w:p>
        </w:tc>
        <w:tc>
          <w:tcPr>
            <w:tcW w:w="4786" w:type="dxa"/>
          </w:tcPr>
          <w:p w14:paraId="0BA4DCAB" w14:textId="77777777" w:rsidR="00B805D3" w:rsidRDefault="00B805D3" w:rsidP="00B805D3">
            <w:pPr>
              <w:rPr>
                <w:ins w:id="3999" w:author="Божанова Наталия Викторовна" w:date="2022-04-12T16:14:00Z"/>
                <w:rFonts w:ascii="Times New Roman" w:hAnsi="Times New Roman" w:cs="Times New Roman"/>
                <w:sz w:val="28"/>
                <w:szCs w:val="28"/>
              </w:rPr>
            </w:pPr>
          </w:p>
        </w:tc>
      </w:tr>
      <w:tr w:rsidR="00B805D3" w14:paraId="61726C80" w14:textId="77777777" w:rsidTr="00B805D3">
        <w:trPr>
          <w:ins w:id="4000" w:author="Божанова Наталия Викторовна" w:date="2022-04-12T16:14:00Z"/>
        </w:trPr>
        <w:tc>
          <w:tcPr>
            <w:tcW w:w="4677" w:type="dxa"/>
          </w:tcPr>
          <w:p w14:paraId="2613AFB5" w14:textId="77777777" w:rsidR="00B805D3" w:rsidRDefault="00B805D3" w:rsidP="00B805D3">
            <w:pPr>
              <w:rPr>
                <w:ins w:id="4001" w:author="Божанова Наталия Викторовна" w:date="2022-04-12T16:14:00Z"/>
                <w:rFonts w:ascii="Times New Roman" w:hAnsi="Times New Roman" w:cs="Times New Roman"/>
                <w:sz w:val="28"/>
                <w:szCs w:val="28"/>
              </w:rPr>
            </w:pPr>
            <w:ins w:id="4002" w:author="Божанова Наталия Викторовна" w:date="2022-04-12T16:14:00Z">
              <w:r>
                <w:rPr>
                  <w:rFonts w:ascii="Times New Roman" w:hAnsi="Times New Roman" w:cs="Times New Roman"/>
                  <w:sz w:val="28"/>
                  <w:szCs w:val="28"/>
                </w:rPr>
                <w:t xml:space="preserve">Наименование (номер-код) вида спорта </w:t>
              </w:r>
            </w:ins>
          </w:p>
        </w:tc>
        <w:tc>
          <w:tcPr>
            <w:tcW w:w="4786" w:type="dxa"/>
          </w:tcPr>
          <w:p w14:paraId="5C486C5F" w14:textId="77777777" w:rsidR="00B805D3" w:rsidRDefault="00B805D3" w:rsidP="00B805D3">
            <w:pPr>
              <w:rPr>
                <w:ins w:id="4003" w:author="Божанова Наталия Викторовна" w:date="2022-04-12T16:14:00Z"/>
                <w:rFonts w:ascii="Times New Roman" w:hAnsi="Times New Roman" w:cs="Times New Roman"/>
                <w:sz w:val="28"/>
                <w:szCs w:val="28"/>
              </w:rPr>
            </w:pPr>
          </w:p>
        </w:tc>
      </w:tr>
    </w:tbl>
    <w:p w14:paraId="7DB94B3B" w14:textId="77777777" w:rsidR="00B805D3" w:rsidRPr="00FA44A5" w:rsidRDefault="00B805D3" w:rsidP="00B805D3">
      <w:pPr>
        <w:rPr>
          <w:ins w:id="4004" w:author="Божанова Наталия Викторовна" w:date="2022-04-12T16:14:00Z"/>
          <w:rFonts w:ascii="Times New Roman" w:hAnsi="Times New Roman" w:cs="Times New Roman"/>
          <w:sz w:val="28"/>
          <w:szCs w:val="28"/>
        </w:rPr>
      </w:pPr>
    </w:p>
    <w:p w14:paraId="48880361" w14:textId="77777777" w:rsidR="00B805D3" w:rsidRDefault="00B805D3" w:rsidP="00B805D3">
      <w:pPr>
        <w:ind w:right="222"/>
        <w:jc w:val="both"/>
        <w:rPr>
          <w:ins w:id="4005" w:author="Божанова Наталия Викторовна" w:date="2022-04-12T16:14:00Z"/>
          <w:rFonts w:ascii="Times New Roman" w:hAnsi="Times New Roman" w:cs="Times New Roman"/>
        </w:rPr>
      </w:pPr>
      <w:ins w:id="4006" w:author="Божанова Наталия Викторовна" w:date="2022-04-12T16:14:00Z">
        <w:r w:rsidRPr="00C72EE5">
          <w:rPr>
            <w:rFonts w:ascii="Times New Roman" w:hAnsi="Times New Roman" w:cs="Times New Roman"/>
          </w:rPr>
          <w:t>Об ответственности за достоверность представленных сведений предупрежде</w:t>
        </w:r>
        <w:proofErr w:type="gramStart"/>
        <w:r w:rsidRPr="00C72EE5">
          <w:rPr>
            <w:rFonts w:ascii="Times New Roman" w:hAnsi="Times New Roman" w:cs="Times New Roman"/>
          </w:rPr>
          <w:t>н(</w:t>
        </w:r>
        <w:proofErr w:type="gramEnd"/>
        <w:r w:rsidRPr="00C72EE5">
          <w:rPr>
            <w:rFonts w:ascii="Times New Roman" w:hAnsi="Times New Roman" w:cs="Times New Roman"/>
          </w:rPr>
          <w:t>а).</w:t>
        </w:r>
      </w:ins>
    </w:p>
    <w:p w14:paraId="24F67E46" w14:textId="77777777" w:rsidR="00B805D3" w:rsidRPr="000D5067" w:rsidRDefault="00B805D3" w:rsidP="00B805D3">
      <w:pPr>
        <w:ind w:right="222"/>
        <w:jc w:val="both"/>
        <w:rPr>
          <w:ins w:id="4007" w:author="Божанова Наталия Викторовна" w:date="2022-04-12T16:14:00Z"/>
          <w:rFonts w:ascii="Times New Roman" w:hAnsi="Times New Roman" w:cs="Times New Roman"/>
        </w:rPr>
      </w:pPr>
      <w:ins w:id="4008" w:author="Божанова Наталия Викторовна" w:date="2022-04-12T16:14:00Z">
        <w:r>
          <w:rPr>
            <w:rFonts w:ascii="Times New Roman" w:hAnsi="Times New Roman" w:cs="Times New Roman"/>
          </w:rPr>
          <w:t>Д</w:t>
        </w:r>
        <w:r w:rsidRPr="00C72EE5">
          <w:rPr>
            <w:rFonts w:ascii="Times New Roman" w:hAnsi="Times New Roman" w:cs="Times New Roman"/>
          </w:rPr>
          <w:t xml:space="preserve">аю согласие на получение, обработку и передачу моих персональных данных в соответствии с Федеральными законами от 27.07.2006 года </w:t>
        </w:r>
        <w:r>
          <w:rPr>
            <w:rFonts w:ascii="Times New Roman" w:hAnsi="Times New Roman" w:cs="Times New Roman"/>
          </w:rPr>
          <w:t>№</w:t>
        </w:r>
        <w:r w:rsidRPr="00C72EE5">
          <w:rPr>
            <w:rFonts w:ascii="Times New Roman" w:hAnsi="Times New Roman" w:cs="Times New Roman"/>
          </w:rPr>
          <w:t xml:space="preserve"> 149-ФЗ «Об информации, информационных технологиях и о защите информации», от 27.07.2006 № 152-ФЗ «О персональных данных»</w:t>
        </w:r>
        <w:r w:rsidRPr="000D5067">
          <w:rPr>
            <w:rFonts w:ascii="Times New Roman" w:hAnsi="Times New Roman" w:cs="Times New Roman"/>
          </w:rPr>
          <w:t>.</w:t>
        </w:r>
      </w:ins>
    </w:p>
    <w:p w14:paraId="1F571BB3" w14:textId="77777777" w:rsidR="00B805D3" w:rsidRDefault="00B805D3" w:rsidP="00B805D3">
      <w:pPr>
        <w:rPr>
          <w:ins w:id="4009" w:author="Божанова Наталия Викторовна" w:date="2022-04-12T16:14:00Z"/>
          <w:rFonts w:ascii="Times New Roman" w:hAnsi="Times New Roman" w:cs="Times New Roman"/>
        </w:rPr>
      </w:pPr>
    </w:p>
    <w:p w14:paraId="6BCE5474" w14:textId="77777777" w:rsidR="00B805D3" w:rsidRDefault="00B805D3" w:rsidP="00B805D3">
      <w:pPr>
        <w:rPr>
          <w:ins w:id="4010" w:author="Божанова Наталия Викторовна" w:date="2022-04-12T16:14:00Z"/>
          <w:rFonts w:ascii="Times New Roman" w:hAnsi="Times New Roman" w:cs="Times New Roman"/>
        </w:rPr>
      </w:pPr>
    </w:p>
    <w:p w14:paraId="658AC958" w14:textId="77777777" w:rsidR="00B805D3" w:rsidRDefault="00B805D3" w:rsidP="00B805D3">
      <w:pPr>
        <w:rPr>
          <w:ins w:id="4011" w:author="Божанова Наталия Викторовна" w:date="2022-04-12T16:14:00Z"/>
          <w:rFonts w:ascii="Times New Roman" w:hAnsi="Times New Roman" w:cs="Times New Roman"/>
        </w:rPr>
      </w:pPr>
    </w:p>
    <w:p w14:paraId="185B21B1" w14:textId="77777777" w:rsidR="00B805D3" w:rsidRPr="00C72EE5" w:rsidRDefault="00B805D3" w:rsidP="00B805D3">
      <w:pPr>
        <w:rPr>
          <w:ins w:id="4012" w:author="Божанова Наталия Викторовна" w:date="2022-04-12T16:14:00Z"/>
          <w:rFonts w:ascii="Times New Roman" w:hAnsi="Times New Roman" w:cs="Times New Roman"/>
          <w:sz w:val="28"/>
          <w:szCs w:val="28"/>
        </w:rPr>
      </w:pPr>
      <w:ins w:id="4013" w:author="Божанова Наталия Викторовна" w:date="2022-04-12T16:14:00Z">
        <w:r w:rsidRPr="00C72EE5">
          <w:rPr>
            <w:rFonts w:ascii="Times New Roman" w:hAnsi="Times New Roman" w:cs="Times New Roman"/>
            <w:sz w:val="28"/>
            <w:szCs w:val="28"/>
          </w:rPr>
          <w:t xml:space="preserve">Дата                                                             </w:t>
        </w:r>
        <w:r w:rsidRPr="00C72EE5">
          <w:rPr>
            <w:rFonts w:ascii="Times New Roman" w:hAnsi="Times New Roman" w:cs="Times New Roman"/>
            <w:sz w:val="28"/>
            <w:szCs w:val="28"/>
          </w:rPr>
          <w:tab/>
        </w:r>
        <w:r w:rsidRPr="00C72EE5">
          <w:rPr>
            <w:rFonts w:ascii="Times New Roman" w:hAnsi="Times New Roman" w:cs="Times New Roman"/>
            <w:sz w:val="28"/>
            <w:szCs w:val="28"/>
          </w:rPr>
          <w:tab/>
        </w:r>
        <w:r w:rsidRPr="00C72EE5">
          <w:rPr>
            <w:rFonts w:ascii="Times New Roman" w:hAnsi="Times New Roman" w:cs="Times New Roman"/>
            <w:sz w:val="28"/>
            <w:szCs w:val="28"/>
          </w:rPr>
          <w:tab/>
        </w:r>
        <w:r w:rsidRPr="00C72EE5">
          <w:rPr>
            <w:rFonts w:ascii="Times New Roman" w:hAnsi="Times New Roman" w:cs="Times New Roman"/>
            <w:sz w:val="28"/>
            <w:szCs w:val="28"/>
          </w:rPr>
          <w:tab/>
          <w:t xml:space="preserve">          ______________________                        Подпись заявителя</w:t>
        </w:r>
        <w:r>
          <w:rPr>
            <w:rFonts w:ascii="Times New Roman" w:hAnsi="Times New Roman" w:cs="Times New Roman"/>
            <w:sz w:val="28"/>
            <w:szCs w:val="28"/>
          </w:rPr>
          <w:t xml:space="preserve"> ________________</w:t>
        </w:r>
      </w:ins>
    </w:p>
    <w:p w14:paraId="7B284C47" w14:textId="77777777" w:rsidR="00B805D3" w:rsidRPr="00034E45" w:rsidRDefault="00B805D3" w:rsidP="00B805D3">
      <w:pPr>
        <w:autoSpaceDE w:val="0"/>
        <w:autoSpaceDN w:val="0"/>
        <w:rPr>
          <w:ins w:id="4014" w:author="Божанова Наталия Викторовна" w:date="2022-04-12T16:14:00Z"/>
          <w:rFonts w:ascii="Times New Roman" w:eastAsia="Times New Roman" w:hAnsi="Times New Roman" w:cs="Times New Roman"/>
          <w:sz w:val="20"/>
          <w:szCs w:val="22"/>
          <w:lang w:eastAsia="en-US"/>
        </w:rPr>
      </w:pPr>
    </w:p>
    <w:p w14:paraId="54033CD9" w14:textId="77777777" w:rsidR="00B805D3" w:rsidRPr="00034E45" w:rsidRDefault="00B805D3" w:rsidP="00B805D3">
      <w:pPr>
        <w:autoSpaceDE w:val="0"/>
        <w:autoSpaceDN w:val="0"/>
        <w:rPr>
          <w:ins w:id="4015" w:author="Божанова Наталия Викторовна" w:date="2022-04-12T16:14:00Z"/>
          <w:rFonts w:ascii="Times New Roman" w:eastAsia="Times New Roman" w:hAnsi="Times New Roman" w:cs="Times New Roman"/>
          <w:sz w:val="20"/>
          <w:szCs w:val="22"/>
          <w:lang w:eastAsia="en-US"/>
        </w:rPr>
      </w:pPr>
    </w:p>
    <w:p w14:paraId="1B4230D1" w14:textId="77777777" w:rsidR="00B805D3" w:rsidRPr="00034E45" w:rsidRDefault="00B805D3" w:rsidP="00B805D3">
      <w:pPr>
        <w:autoSpaceDE w:val="0"/>
        <w:autoSpaceDN w:val="0"/>
        <w:rPr>
          <w:ins w:id="4016" w:author="Божанова Наталия Викторовна" w:date="2022-04-12T16:14:00Z"/>
          <w:rFonts w:ascii="Times New Roman" w:eastAsia="Times New Roman" w:hAnsi="Times New Roman" w:cs="Times New Roman"/>
          <w:sz w:val="20"/>
          <w:szCs w:val="22"/>
          <w:lang w:eastAsia="en-US"/>
        </w:rPr>
      </w:pPr>
    </w:p>
    <w:p w14:paraId="55578F8D" w14:textId="77777777" w:rsidR="00B805D3" w:rsidRPr="00034E45" w:rsidRDefault="00B805D3" w:rsidP="00B805D3">
      <w:pPr>
        <w:autoSpaceDE w:val="0"/>
        <w:autoSpaceDN w:val="0"/>
        <w:rPr>
          <w:ins w:id="4017" w:author="Божанова Наталия Викторовна" w:date="2022-04-12T16:14:00Z"/>
          <w:rFonts w:ascii="Times New Roman" w:eastAsia="Times New Roman" w:hAnsi="Times New Roman" w:cs="Times New Roman"/>
          <w:sz w:val="20"/>
          <w:szCs w:val="22"/>
          <w:lang w:eastAsia="en-US"/>
        </w:rPr>
      </w:pPr>
    </w:p>
    <w:p w14:paraId="1B2AF4F5" w14:textId="77777777" w:rsidR="00B805D3" w:rsidRPr="00034E45" w:rsidRDefault="00B805D3" w:rsidP="00B805D3">
      <w:pPr>
        <w:autoSpaceDE w:val="0"/>
        <w:autoSpaceDN w:val="0"/>
        <w:rPr>
          <w:ins w:id="4018" w:author="Божанова Наталия Викторовна" w:date="2022-04-12T16:14:00Z"/>
          <w:rFonts w:ascii="Times New Roman" w:eastAsia="Times New Roman" w:hAnsi="Times New Roman" w:cs="Times New Roman"/>
          <w:sz w:val="20"/>
          <w:szCs w:val="22"/>
          <w:lang w:eastAsia="en-US"/>
        </w:rPr>
      </w:pPr>
    </w:p>
    <w:p w14:paraId="5A042196" w14:textId="77777777" w:rsidR="00B805D3" w:rsidRDefault="00B805D3" w:rsidP="00B805D3">
      <w:pPr>
        <w:autoSpaceDE w:val="0"/>
        <w:autoSpaceDN w:val="0"/>
        <w:rPr>
          <w:ins w:id="4019" w:author="Божанова Наталия Викторовна" w:date="2022-04-12T16:41:00Z"/>
          <w:rFonts w:ascii="Times New Roman" w:eastAsia="Times New Roman" w:hAnsi="Times New Roman" w:cs="Times New Roman"/>
          <w:sz w:val="20"/>
          <w:szCs w:val="22"/>
          <w:lang w:eastAsia="en-US"/>
        </w:rPr>
      </w:pPr>
    </w:p>
    <w:p w14:paraId="39795027" w14:textId="77777777" w:rsidR="00B65993" w:rsidRDefault="00B65993" w:rsidP="00B805D3">
      <w:pPr>
        <w:autoSpaceDE w:val="0"/>
        <w:autoSpaceDN w:val="0"/>
        <w:rPr>
          <w:ins w:id="4020" w:author="Божанова Наталия Викторовна" w:date="2022-04-12T16:41:00Z"/>
          <w:rFonts w:ascii="Times New Roman" w:eastAsia="Times New Roman" w:hAnsi="Times New Roman" w:cs="Times New Roman"/>
          <w:sz w:val="20"/>
          <w:szCs w:val="22"/>
          <w:lang w:eastAsia="en-US"/>
        </w:rPr>
      </w:pPr>
    </w:p>
    <w:p w14:paraId="7E04BD22" w14:textId="77777777" w:rsidR="00B65993" w:rsidRDefault="00B65993" w:rsidP="00B805D3">
      <w:pPr>
        <w:autoSpaceDE w:val="0"/>
        <w:autoSpaceDN w:val="0"/>
        <w:rPr>
          <w:ins w:id="4021" w:author="Божанова Наталия Викторовна" w:date="2022-04-12T16:41:00Z"/>
          <w:rFonts w:ascii="Times New Roman" w:eastAsia="Times New Roman" w:hAnsi="Times New Roman" w:cs="Times New Roman"/>
          <w:sz w:val="20"/>
          <w:szCs w:val="22"/>
          <w:lang w:eastAsia="en-US"/>
        </w:rPr>
      </w:pPr>
    </w:p>
    <w:p w14:paraId="16D8C0CF" w14:textId="77777777" w:rsidR="00B65993" w:rsidRDefault="00B65993" w:rsidP="00B805D3">
      <w:pPr>
        <w:autoSpaceDE w:val="0"/>
        <w:autoSpaceDN w:val="0"/>
        <w:rPr>
          <w:ins w:id="4022" w:author="Божанова Наталия Викторовна" w:date="2022-04-12T16:41:00Z"/>
          <w:rFonts w:ascii="Times New Roman" w:eastAsia="Times New Roman" w:hAnsi="Times New Roman" w:cs="Times New Roman"/>
          <w:sz w:val="20"/>
          <w:szCs w:val="22"/>
          <w:lang w:eastAsia="en-US"/>
        </w:rPr>
      </w:pPr>
    </w:p>
    <w:p w14:paraId="32D07398" w14:textId="1CF53B3D" w:rsidR="00B65993" w:rsidRPr="008747F1" w:rsidRDefault="00B65993" w:rsidP="00B65993">
      <w:pPr>
        <w:pStyle w:val="1"/>
        <w:ind w:left="5103"/>
        <w:rPr>
          <w:ins w:id="4023" w:author="Божанова Наталия Викторовна" w:date="2022-04-12T16:41:00Z"/>
          <w:b w:val="0"/>
          <w:color w:val="auto"/>
          <w:sz w:val="28"/>
          <w:szCs w:val="28"/>
        </w:rPr>
      </w:pPr>
      <w:ins w:id="4024" w:author="Божанова Наталия Викторовна" w:date="2022-04-12T16:41:00Z">
        <w:r w:rsidRPr="00CC0A1F">
          <w:rPr>
            <w:b w:val="0"/>
            <w:color w:val="auto"/>
            <w:sz w:val="28"/>
            <w:szCs w:val="28"/>
            <w:rPrChange w:id="4025" w:author="Божанова Наталия Викторовна" w:date="2022-04-12T19:47:00Z">
              <w:rPr>
                <w:b w:val="0"/>
                <w:color w:val="auto"/>
                <w:sz w:val="28"/>
                <w:szCs w:val="28"/>
                <w:highlight w:val="yellow"/>
              </w:rPr>
            </w:rPrChange>
          </w:rPr>
          <w:t>Приложение № 2</w:t>
        </w:r>
      </w:ins>
    </w:p>
    <w:p w14:paraId="01EF4D9D" w14:textId="77777777" w:rsidR="00B65993" w:rsidRPr="008747F1" w:rsidRDefault="00B65993" w:rsidP="00B65993">
      <w:pPr>
        <w:pStyle w:val="1"/>
        <w:ind w:left="5103"/>
        <w:rPr>
          <w:ins w:id="4026" w:author="Божанова Наталия Викторовна" w:date="2022-04-12T16:41:00Z"/>
          <w:b w:val="0"/>
          <w:sz w:val="28"/>
          <w:szCs w:val="28"/>
        </w:rPr>
      </w:pPr>
      <w:ins w:id="4027" w:author="Божанова Наталия Викторовна" w:date="2022-04-12T16:41:00Z">
        <w:r w:rsidRPr="008747F1">
          <w:rPr>
            <w:b w:val="0"/>
            <w:sz w:val="28"/>
            <w:szCs w:val="28"/>
          </w:rPr>
          <w:t>к Административному регламенту</w:t>
        </w:r>
      </w:ins>
    </w:p>
    <w:p w14:paraId="548126C6" w14:textId="77777777" w:rsidR="00B65993" w:rsidRDefault="00B65993" w:rsidP="00B65993">
      <w:pPr>
        <w:widowControl/>
        <w:autoSpaceDE w:val="0"/>
        <w:autoSpaceDN w:val="0"/>
        <w:adjustRightInd w:val="0"/>
        <w:jc w:val="center"/>
        <w:outlineLvl w:val="0"/>
        <w:rPr>
          <w:ins w:id="4028" w:author="Божанова Наталия Викторовна" w:date="2022-04-12T16:41:00Z"/>
          <w:rFonts w:ascii="Times New Roman" w:hAnsi="Times New Roman" w:cs="Times New Roman"/>
          <w:b/>
          <w:sz w:val="28"/>
          <w:szCs w:val="28"/>
        </w:rPr>
      </w:pPr>
    </w:p>
    <w:p w14:paraId="79B9503F" w14:textId="77777777" w:rsidR="00B65993" w:rsidRPr="00B65993" w:rsidRDefault="00B65993" w:rsidP="00B65993">
      <w:pPr>
        <w:widowControl/>
        <w:tabs>
          <w:tab w:val="left" w:pos="142"/>
        </w:tabs>
        <w:autoSpaceDE w:val="0"/>
        <w:autoSpaceDN w:val="0"/>
        <w:adjustRightInd w:val="0"/>
        <w:ind w:firstLine="709"/>
        <w:jc w:val="center"/>
        <w:outlineLvl w:val="0"/>
        <w:rPr>
          <w:ins w:id="4029" w:author="Божанова Наталия Викторовна" w:date="2022-04-12T16:41:00Z"/>
          <w:rFonts w:ascii="Times New Roman" w:hAnsi="Times New Roman" w:cs="Times New Roman"/>
          <w:b/>
          <w:sz w:val="26"/>
          <w:szCs w:val="26"/>
          <w:rPrChange w:id="4030" w:author="Божанова Наталия Викторовна" w:date="2022-04-12T16:49:00Z">
            <w:rPr>
              <w:ins w:id="4031" w:author="Божанова Наталия Викторовна" w:date="2022-04-12T16:41:00Z"/>
              <w:rFonts w:ascii="Times New Roman" w:hAnsi="Times New Roman" w:cs="Times New Roman"/>
              <w:b/>
              <w:sz w:val="28"/>
              <w:szCs w:val="28"/>
            </w:rPr>
          </w:rPrChange>
        </w:rPr>
      </w:pPr>
      <w:ins w:id="4032" w:author="Божанова Наталия Викторовна" w:date="2022-04-12T16:41:00Z">
        <w:r w:rsidRPr="00B65993">
          <w:rPr>
            <w:rFonts w:ascii="Times New Roman" w:hAnsi="Times New Roman" w:cs="Times New Roman"/>
            <w:b/>
            <w:sz w:val="26"/>
            <w:szCs w:val="26"/>
            <w:rPrChange w:id="4033" w:author="Божанова Наталия Викторовна" w:date="2022-04-12T16:49:00Z">
              <w:rPr>
                <w:rFonts w:ascii="Times New Roman" w:eastAsia="Times New Roman" w:hAnsi="Times New Roman" w:cs="Times New Roman"/>
                <w:b/>
                <w:color w:val="000000"/>
                <w:sz w:val="28"/>
                <w:szCs w:val="28"/>
              </w:rPr>
            </w:rPrChange>
          </w:rPr>
          <w:t xml:space="preserve">УВЕДОМЛЕНИЕ </w:t>
        </w:r>
        <w:r w:rsidRPr="00B65993">
          <w:rPr>
            <w:rFonts w:ascii="Times New Roman" w:hAnsi="Times New Roman" w:cs="Times New Roman"/>
            <w:b/>
            <w:sz w:val="26"/>
            <w:szCs w:val="26"/>
            <w:vertAlign w:val="superscript"/>
            <w:rPrChange w:id="4034" w:author="Божанова Наталия Викторовна" w:date="2022-04-12T16:49:00Z">
              <w:rPr>
                <w:rFonts w:ascii="Times New Roman" w:eastAsia="Times New Roman" w:hAnsi="Times New Roman" w:cs="Times New Roman"/>
                <w:b/>
                <w:color w:val="000000"/>
                <w:sz w:val="28"/>
                <w:szCs w:val="28"/>
                <w:vertAlign w:val="superscript"/>
              </w:rPr>
            </w:rPrChange>
          </w:rPr>
          <w:fldChar w:fldCharType="begin"/>
        </w:r>
        <w:r w:rsidRPr="00B65993">
          <w:rPr>
            <w:rFonts w:ascii="Times New Roman" w:hAnsi="Times New Roman" w:cs="Times New Roman"/>
            <w:b/>
            <w:sz w:val="26"/>
            <w:szCs w:val="26"/>
            <w:vertAlign w:val="superscript"/>
            <w:rPrChange w:id="4035" w:author="Божанова Наталия Викторовна" w:date="2022-04-12T16:49:00Z">
              <w:rPr>
                <w:rFonts w:ascii="Times New Roman" w:eastAsia="Times New Roman" w:hAnsi="Times New Roman" w:cs="Times New Roman"/>
                <w:b/>
                <w:color w:val="000000"/>
                <w:sz w:val="28"/>
                <w:szCs w:val="28"/>
                <w:vertAlign w:val="superscript"/>
              </w:rPr>
            </w:rPrChange>
          </w:rPr>
          <w:instrText xml:space="preserve">HYPERLINK \l Par45  </w:instrText>
        </w:r>
        <w:r w:rsidRPr="00B65993">
          <w:rPr>
            <w:rFonts w:ascii="Times New Roman" w:hAnsi="Times New Roman" w:cs="Times New Roman"/>
            <w:b/>
            <w:sz w:val="26"/>
            <w:szCs w:val="26"/>
            <w:vertAlign w:val="superscript"/>
            <w:rPrChange w:id="4036" w:author="Божанова Наталия Викторовна" w:date="2022-04-12T16:49:00Z">
              <w:rPr>
                <w:rFonts w:ascii="Times New Roman" w:eastAsia="Times New Roman" w:hAnsi="Times New Roman" w:cs="Times New Roman"/>
                <w:b/>
                <w:color w:val="000000"/>
                <w:sz w:val="28"/>
                <w:szCs w:val="28"/>
                <w:vertAlign w:val="superscript"/>
              </w:rPr>
            </w:rPrChange>
          </w:rPr>
          <w:fldChar w:fldCharType="separate"/>
        </w:r>
        <w:r w:rsidRPr="00B65993">
          <w:rPr>
            <w:rFonts w:ascii="Times New Roman" w:hAnsi="Times New Roman" w:cs="Times New Roman"/>
            <w:b/>
            <w:color w:val="0000FF"/>
            <w:sz w:val="26"/>
            <w:szCs w:val="26"/>
            <w:vertAlign w:val="superscript"/>
            <w:rPrChange w:id="4037" w:author="Божанова Наталия Викторовна" w:date="2022-04-12T16:49:00Z">
              <w:rPr>
                <w:rFonts w:ascii="Times New Roman" w:eastAsia="Times New Roman" w:hAnsi="Times New Roman" w:cs="Times New Roman"/>
                <w:b/>
                <w:color w:val="0000FF"/>
                <w:sz w:val="28"/>
                <w:szCs w:val="28"/>
                <w:vertAlign w:val="superscript"/>
              </w:rPr>
            </w:rPrChange>
          </w:rPr>
          <w:t>&lt;1&gt;</w:t>
        </w:r>
        <w:r w:rsidRPr="00B65993">
          <w:rPr>
            <w:rFonts w:ascii="Times New Roman" w:hAnsi="Times New Roman" w:cs="Times New Roman"/>
            <w:b/>
            <w:sz w:val="26"/>
            <w:szCs w:val="26"/>
            <w:vertAlign w:val="superscript"/>
            <w:rPrChange w:id="4038" w:author="Божанова Наталия Викторовна" w:date="2022-04-12T16:49:00Z">
              <w:rPr>
                <w:rFonts w:ascii="Times New Roman" w:eastAsia="Times New Roman" w:hAnsi="Times New Roman" w:cs="Times New Roman"/>
                <w:b/>
                <w:color w:val="000000"/>
                <w:sz w:val="28"/>
                <w:szCs w:val="28"/>
                <w:vertAlign w:val="superscript"/>
              </w:rPr>
            </w:rPrChange>
          </w:rPr>
          <w:fldChar w:fldCharType="end"/>
        </w:r>
      </w:ins>
    </w:p>
    <w:p w14:paraId="55487B52" w14:textId="77777777" w:rsidR="00B65993" w:rsidRPr="00B65993" w:rsidRDefault="00B65993" w:rsidP="00B65993">
      <w:pPr>
        <w:widowControl/>
        <w:tabs>
          <w:tab w:val="left" w:pos="142"/>
        </w:tabs>
        <w:autoSpaceDE w:val="0"/>
        <w:autoSpaceDN w:val="0"/>
        <w:adjustRightInd w:val="0"/>
        <w:ind w:firstLine="709"/>
        <w:jc w:val="center"/>
        <w:outlineLvl w:val="0"/>
        <w:rPr>
          <w:ins w:id="4039" w:author="Божанова Наталия Викторовна" w:date="2022-04-12T16:41:00Z"/>
          <w:rFonts w:ascii="Times New Roman" w:hAnsi="Times New Roman" w:cs="Times New Roman"/>
          <w:b/>
          <w:sz w:val="26"/>
          <w:szCs w:val="26"/>
          <w:rPrChange w:id="4040" w:author="Божанова Наталия Викторовна" w:date="2022-04-12T16:49:00Z">
            <w:rPr>
              <w:ins w:id="4041" w:author="Божанова Наталия Викторовна" w:date="2022-04-12T16:41:00Z"/>
              <w:rFonts w:ascii="Times New Roman" w:hAnsi="Times New Roman" w:cs="Times New Roman"/>
              <w:b/>
              <w:sz w:val="28"/>
              <w:szCs w:val="28"/>
            </w:rPr>
          </w:rPrChange>
        </w:rPr>
      </w:pPr>
      <w:ins w:id="4042" w:author="Божанова Наталия Викторовна" w:date="2022-04-12T16:41:00Z">
        <w:r w:rsidRPr="00B65993">
          <w:rPr>
            <w:rFonts w:ascii="Times New Roman" w:hAnsi="Times New Roman" w:cs="Times New Roman"/>
            <w:b/>
            <w:sz w:val="26"/>
            <w:szCs w:val="26"/>
            <w:rPrChange w:id="4043" w:author="Божанова Наталия Викторовна" w:date="2022-04-12T16:49:00Z">
              <w:rPr>
                <w:rFonts w:ascii="Times New Roman" w:eastAsia="Times New Roman" w:hAnsi="Times New Roman" w:cs="Times New Roman"/>
                <w:b/>
                <w:color w:val="000000"/>
                <w:sz w:val="28"/>
                <w:szCs w:val="28"/>
              </w:rPr>
            </w:rPrChange>
          </w:rPr>
          <w:t>постоянно действующего руководящего органа общероссийской спортивной федерации о том, что региональное отделение является структурным подразделением общероссийской спортивной федерации</w:t>
        </w:r>
      </w:ins>
    </w:p>
    <w:p w14:paraId="58AFCB22" w14:textId="77777777" w:rsidR="00B65993" w:rsidRPr="00B65993" w:rsidRDefault="00B65993" w:rsidP="00B65993">
      <w:pPr>
        <w:widowControl/>
        <w:tabs>
          <w:tab w:val="left" w:pos="142"/>
        </w:tabs>
        <w:autoSpaceDE w:val="0"/>
        <w:autoSpaceDN w:val="0"/>
        <w:adjustRightInd w:val="0"/>
        <w:ind w:firstLine="709"/>
        <w:jc w:val="both"/>
        <w:outlineLvl w:val="0"/>
        <w:rPr>
          <w:ins w:id="4044" w:author="Божанова Наталия Викторовна" w:date="2022-04-12T16:41:00Z"/>
          <w:rFonts w:ascii="Times New Roman" w:hAnsi="Times New Roman" w:cs="Times New Roman"/>
          <w:b/>
          <w:sz w:val="26"/>
          <w:szCs w:val="26"/>
          <w:rPrChange w:id="4045" w:author="Божанова Наталия Викторовна" w:date="2022-04-12T16:49:00Z">
            <w:rPr>
              <w:ins w:id="4046" w:author="Божанова Наталия Викторовна" w:date="2022-04-12T16:41:00Z"/>
              <w:rFonts w:ascii="Times New Roman" w:hAnsi="Times New Roman" w:cs="Times New Roman"/>
              <w:b/>
              <w:sz w:val="28"/>
              <w:szCs w:val="28"/>
            </w:rPr>
          </w:rPrChange>
        </w:rPr>
      </w:pPr>
    </w:p>
    <w:p w14:paraId="43950B46" w14:textId="77777777" w:rsidR="005F0100" w:rsidRDefault="00B65993">
      <w:pPr>
        <w:widowControl/>
        <w:tabs>
          <w:tab w:val="left" w:pos="142"/>
        </w:tabs>
        <w:autoSpaceDE w:val="0"/>
        <w:autoSpaceDN w:val="0"/>
        <w:adjustRightInd w:val="0"/>
        <w:ind w:firstLine="709"/>
        <w:jc w:val="both"/>
        <w:outlineLvl w:val="0"/>
        <w:rPr>
          <w:ins w:id="4047" w:author="Божанова Наталия Викторовна" w:date="2022-04-12T16:54:00Z"/>
          <w:rFonts w:ascii="Times New Roman" w:hAnsi="Times New Roman" w:cs="Times New Roman"/>
          <w:sz w:val="26"/>
          <w:szCs w:val="26"/>
        </w:rPr>
      </w:pPr>
      <w:proofErr w:type="gramStart"/>
      <w:ins w:id="4048" w:author="Божанова Наталия Викторовна" w:date="2022-04-12T16:41:00Z">
        <w:r w:rsidRPr="00B65993">
          <w:rPr>
            <w:rFonts w:ascii="Times New Roman" w:hAnsi="Times New Roman" w:cs="Times New Roman"/>
            <w:sz w:val="26"/>
            <w:szCs w:val="26"/>
            <w:rPrChange w:id="4049" w:author="Божанова Наталия Викторовна" w:date="2022-04-12T16:49:00Z">
              <w:rPr>
                <w:rFonts w:ascii="Times New Roman" w:eastAsia="Times New Roman" w:hAnsi="Times New Roman" w:cs="Times New Roman"/>
                <w:b/>
                <w:color w:val="000000"/>
                <w:sz w:val="28"/>
                <w:szCs w:val="28"/>
              </w:rPr>
            </w:rPrChange>
          </w:rPr>
          <w:t xml:space="preserve">В соответствии с </w:t>
        </w:r>
        <w:r w:rsidRPr="00B65993">
          <w:rPr>
            <w:rFonts w:ascii="Times New Roman" w:hAnsi="Times New Roman" w:cs="Times New Roman"/>
            <w:sz w:val="26"/>
            <w:szCs w:val="26"/>
            <w:rPrChange w:id="4050" w:author="Божанова Наталия Викторовна" w:date="2022-04-12T16:49:00Z">
              <w:rPr>
                <w:rFonts w:ascii="Times New Roman" w:eastAsia="Times New Roman" w:hAnsi="Times New Roman" w:cs="Times New Roman"/>
                <w:b/>
                <w:color w:val="000000"/>
                <w:sz w:val="28"/>
                <w:szCs w:val="28"/>
              </w:rPr>
            </w:rPrChange>
          </w:rPr>
          <w:fldChar w:fldCharType="begin"/>
        </w:r>
        <w:r w:rsidRPr="00B65993">
          <w:rPr>
            <w:rFonts w:ascii="Times New Roman" w:hAnsi="Times New Roman" w:cs="Times New Roman"/>
            <w:sz w:val="26"/>
            <w:szCs w:val="26"/>
            <w:rPrChange w:id="4051" w:author="Божанова Наталия Викторовна" w:date="2022-04-12T16:49:00Z">
              <w:rPr>
                <w:rFonts w:ascii="Times New Roman" w:eastAsia="Times New Roman" w:hAnsi="Times New Roman" w:cs="Times New Roman"/>
                <w:b/>
                <w:color w:val="000000"/>
                <w:sz w:val="28"/>
                <w:szCs w:val="28"/>
              </w:rPr>
            </w:rPrChange>
          </w:rPr>
          <w:instrText xml:space="preserve">HYPERLINK consultantplus://offline/ref=E8EC90F0F8C80E66BD966D85A223313032D975D46E15D7265A676F565FF044BD2183030657220CBE0AF056665CDF2FB2CA0FE67CfFiDL </w:instrText>
        </w:r>
        <w:r w:rsidRPr="00B65993">
          <w:rPr>
            <w:rFonts w:ascii="Times New Roman" w:hAnsi="Times New Roman" w:cs="Times New Roman"/>
            <w:sz w:val="26"/>
            <w:szCs w:val="26"/>
            <w:rPrChange w:id="4052" w:author="Божанова Наталия Викторовна" w:date="2022-04-12T16:49:00Z">
              <w:rPr>
                <w:rFonts w:ascii="Times New Roman" w:eastAsia="Times New Roman" w:hAnsi="Times New Roman" w:cs="Times New Roman"/>
                <w:b/>
                <w:color w:val="000000"/>
                <w:sz w:val="28"/>
                <w:szCs w:val="28"/>
              </w:rPr>
            </w:rPrChange>
          </w:rPr>
          <w:fldChar w:fldCharType="separate"/>
        </w:r>
        <w:r w:rsidRPr="00B65993">
          <w:rPr>
            <w:rFonts w:ascii="Times New Roman" w:hAnsi="Times New Roman" w:cs="Times New Roman"/>
            <w:color w:val="0000FF"/>
            <w:sz w:val="26"/>
            <w:szCs w:val="26"/>
            <w:rPrChange w:id="4053" w:author="Божанова Наталия Викторовна" w:date="2022-04-12T16:49:00Z">
              <w:rPr>
                <w:rFonts w:ascii="Times New Roman" w:eastAsia="Times New Roman" w:hAnsi="Times New Roman" w:cs="Times New Roman"/>
                <w:b/>
                <w:color w:val="0000FF"/>
                <w:sz w:val="28"/>
                <w:szCs w:val="28"/>
              </w:rPr>
            </w:rPrChange>
          </w:rPr>
          <w:t xml:space="preserve">подпунктом </w:t>
        </w:r>
      </w:ins>
      <w:ins w:id="4054" w:author="Божанова Наталия Викторовна" w:date="2022-04-12T16:45:00Z">
        <w:r w:rsidRPr="00B65993">
          <w:rPr>
            <w:rFonts w:ascii="Times New Roman" w:hAnsi="Times New Roman" w:cs="Times New Roman"/>
            <w:color w:val="0000FF"/>
            <w:sz w:val="26"/>
            <w:szCs w:val="26"/>
            <w:rPrChange w:id="4055" w:author="Божанова Наталия Викторовна" w:date="2022-04-12T16:49:00Z">
              <w:rPr>
                <w:rFonts w:ascii="Times New Roman" w:eastAsia="Times New Roman" w:hAnsi="Times New Roman" w:cs="Times New Roman"/>
                <w:b/>
                <w:color w:val="0000FF"/>
                <w:sz w:val="28"/>
                <w:szCs w:val="28"/>
              </w:rPr>
            </w:rPrChange>
          </w:rPr>
          <w:t>«</w:t>
        </w:r>
      </w:ins>
      <w:ins w:id="4056" w:author="Божанова Наталия Викторовна" w:date="2022-04-12T16:41:00Z">
        <w:r w:rsidRPr="00B65993">
          <w:rPr>
            <w:rFonts w:ascii="Times New Roman" w:hAnsi="Times New Roman" w:cs="Times New Roman"/>
            <w:color w:val="0000FF"/>
            <w:sz w:val="26"/>
            <w:szCs w:val="26"/>
            <w:rPrChange w:id="4057" w:author="Божанова Наталия Викторовна" w:date="2022-04-12T16:49:00Z">
              <w:rPr>
                <w:rFonts w:ascii="Times New Roman" w:eastAsia="Times New Roman" w:hAnsi="Times New Roman" w:cs="Times New Roman"/>
                <w:b/>
                <w:color w:val="0000FF"/>
                <w:sz w:val="28"/>
                <w:szCs w:val="28"/>
              </w:rPr>
            </w:rPrChange>
          </w:rPr>
          <w:t>б</w:t>
        </w:r>
      </w:ins>
      <w:ins w:id="4058" w:author="Божанова Наталия Викторовна" w:date="2022-04-12T16:45:00Z">
        <w:r w:rsidRPr="00B65993">
          <w:rPr>
            <w:rFonts w:ascii="Times New Roman" w:hAnsi="Times New Roman" w:cs="Times New Roman"/>
            <w:color w:val="0000FF"/>
            <w:sz w:val="26"/>
            <w:szCs w:val="26"/>
            <w:rPrChange w:id="4059" w:author="Божанова Наталия Викторовна" w:date="2022-04-12T16:49:00Z">
              <w:rPr>
                <w:rFonts w:ascii="Times New Roman" w:eastAsia="Times New Roman" w:hAnsi="Times New Roman" w:cs="Times New Roman"/>
                <w:b/>
                <w:color w:val="0000FF"/>
                <w:sz w:val="28"/>
                <w:szCs w:val="28"/>
              </w:rPr>
            </w:rPrChange>
          </w:rPr>
          <w:t>»</w:t>
        </w:r>
      </w:ins>
      <w:ins w:id="4060" w:author="Божанова Наталия Викторовна" w:date="2022-04-12T16:41:00Z">
        <w:r w:rsidRPr="00B65993">
          <w:rPr>
            <w:rFonts w:ascii="Times New Roman" w:hAnsi="Times New Roman" w:cs="Times New Roman"/>
            <w:color w:val="0000FF"/>
            <w:sz w:val="26"/>
            <w:szCs w:val="26"/>
            <w:rPrChange w:id="4061" w:author="Божанова Наталия Викторовна" w:date="2022-04-12T16:49:00Z">
              <w:rPr>
                <w:rFonts w:ascii="Times New Roman" w:eastAsia="Times New Roman" w:hAnsi="Times New Roman" w:cs="Times New Roman"/>
                <w:b/>
                <w:color w:val="0000FF"/>
                <w:sz w:val="28"/>
                <w:szCs w:val="28"/>
              </w:rPr>
            </w:rPrChange>
          </w:rPr>
          <w:t xml:space="preserve"> пункта 7</w:t>
        </w:r>
        <w:r w:rsidRPr="00B65993">
          <w:rPr>
            <w:rFonts w:ascii="Times New Roman" w:hAnsi="Times New Roman" w:cs="Times New Roman"/>
            <w:sz w:val="26"/>
            <w:szCs w:val="26"/>
            <w:rPrChange w:id="4062" w:author="Божанова Наталия Викторовна" w:date="2022-04-12T16:49:00Z">
              <w:rPr>
                <w:rFonts w:ascii="Times New Roman" w:eastAsia="Times New Roman" w:hAnsi="Times New Roman" w:cs="Times New Roman"/>
                <w:b/>
                <w:color w:val="000000"/>
                <w:sz w:val="28"/>
                <w:szCs w:val="28"/>
              </w:rPr>
            </w:rPrChange>
          </w:rPr>
          <w:fldChar w:fldCharType="end"/>
        </w:r>
        <w:r w:rsidRPr="00B65993">
          <w:rPr>
            <w:rFonts w:ascii="Times New Roman" w:hAnsi="Times New Roman" w:cs="Times New Roman"/>
            <w:sz w:val="26"/>
            <w:szCs w:val="26"/>
            <w:rPrChange w:id="4063" w:author="Божанова Наталия Викторовна" w:date="2022-04-12T16:49:00Z">
              <w:rPr>
                <w:rFonts w:ascii="Times New Roman" w:eastAsia="Times New Roman" w:hAnsi="Times New Roman" w:cs="Times New Roman"/>
                <w:b/>
                <w:color w:val="000000"/>
                <w:sz w:val="28"/>
                <w:szCs w:val="28"/>
              </w:rPr>
            </w:rPrChange>
          </w:rPr>
          <w:t xml:space="preserve"> Порядка проведения</w:t>
        </w:r>
      </w:ins>
      <w:ins w:id="4064" w:author="Божанова Наталия Викторовна" w:date="2022-04-12T16:45:00Z">
        <w:r w:rsidRPr="00B65993">
          <w:rPr>
            <w:rFonts w:ascii="Times New Roman" w:hAnsi="Times New Roman" w:cs="Times New Roman"/>
            <w:sz w:val="26"/>
            <w:szCs w:val="26"/>
            <w:rPrChange w:id="4065" w:author="Божанова Наталия Викторовна" w:date="2022-04-12T16:49:00Z">
              <w:rPr>
                <w:rFonts w:ascii="Times New Roman" w:eastAsia="Times New Roman" w:hAnsi="Times New Roman" w:cs="Times New Roman"/>
                <w:b/>
                <w:color w:val="000000"/>
                <w:sz w:val="28"/>
                <w:szCs w:val="28"/>
              </w:rPr>
            </w:rPrChange>
          </w:rPr>
          <w:t xml:space="preserve"> </w:t>
        </w:r>
      </w:ins>
      <w:ins w:id="4066" w:author="Божанова Наталия Викторовна" w:date="2022-04-12T16:41:00Z">
        <w:r w:rsidRPr="00B65993">
          <w:rPr>
            <w:rFonts w:ascii="Times New Roman" w:hAnsi="Times New Roman" w:cs="Times New Roman"/>
            <w:sz w:val="26"/>
            <w:szCs w:val="26"/>
            <w:rPrChange w:id="4067" w:author="Божанова Наталия Викторовна" w:date="2022-04-12T16:49:00Z">
              <w:rPr>
                <w:rFonts w:ascii="Times New Roman" w:eastAsia="Times New Roman" w:hAnsi="Times New Roman" w:cs="Times New Roman"/>
                <w:b/>
                <w:color w:val="000000"/>
                <w:sz w:val="28"/>
                <w:szCs w:val="28"/>
              </w:rPr>
            </w:rPrChange>
          </w:rPr>
          <w:t xml:space="preserve">государственной аккредитации региональных общественных организаций  или структурных подразделений (региональных отделений) общероссийской спортивной федерации для наделения их статусом региональных спортивных федераций, утвержденного приказом Министерства спорта Российской Федерации от 1 августа 2014 г. </w:t>
        </w:r>
      </w:ins>
      <w:ins w:id="4068" w:author="Божанова Наталия Викторовна" w:date="2022-04-12T16:46:00Z">
        <w:r w:rsidRPr="00B65993">
          <w:rPr>
            <w:rFonts w:ascii="Times New Roman" w:hAnsi="Times New Roman" w:cs="Times New Roman"/>
            <w:sz w:val="26"/>
            <w:szCs w:val="26"/>
            <w:rPrChange w:id="4069" w:author="Божанова Наталия Викторовна" w:date="2022-04-12T16:49:00Z">
              <w:rPr>
                <w:rFonts w:ascii="Times New Roman" w:eastAsia="Times New Roman" w:hAnsi="Times New Roman" w:cs="Times New Roman"/>
                <w:b/>
                <w:color w:val="000000"/>
                <w:sz w:val="28"/>
                <w:szCs w:val="28"/>
              </w:rPr>
            </w:rPrChange>
          </w:rPr>
          <w:t>№</w:t>
        </w:r>
      </w:ins>
      <w:ins w:id="4070" w:author="Божанова Наталия Викторовна" w:date="2022-04-12T16:41:00Z">
        <w:r w:rsidRPr="00B65993">
          <w:rPr>
            <w:rFonts w:ascii="Times New Roman" w:hAnsi="Times New Roman" w:cs="Times New Roman"/>
            <w:sz w:val="26"/>
            <w:szCs w:val="26"/>
            <w:rPrChange w:id="4071" w:author="Божанова Наталия Викторовна" w:date="2022-04-12T16:49:00Z">
              <w:rPr>
                <w:rFonts w:ascii="Times New Roman" w:eastAsia="Times New Roman" w:hAnsi="Times New Roman" w:cs="Times New Roman"/>
                <w:b/>
                <w:color w:val="000000"/>
                <w:sz w:val="28"/>
                <w:szCs w:val="28"/>
              </w:rPr>
            </w:rPrChange>
          </w:rPr>
          <w:t xml:space="preserve"> 663 (зарегистрирован Министерством юстиции Российской Федерации 5 августа 2014 г., регистрационный </w:t>
        </w:r>
      </w:ins>
      <w:ins w:id="4072" w:author="Божанова Наталия Викторовна" w:date="2022-04-12T16:45:00Z">
        <w:r w:rsidRPr="00B65993">
          <w:rPr>
            <w:rFonts w:ascii="Times New Roman" w:hAnsi="Times New Roman" w:cs="Times New Roman"/>
            <w:sz w:val="26"/>
            <w:szCs w:val="26"/>
            <w:rPrChange w:id="4073" w:author="Божанова Наталия Викторовна" w:date="2022-04-12T16:49:00Z">
              <w:rPr>
                <w:rFonts w:ascii="Times New Roman" w:eastAsia="Times New Roman" w:hAnsi="Times New Roman" w:cs="Times New Roman"/>
                <w:b/>
                <w:color w:val="000000"/>
                <w:sz w:val="28"/>
                <w:szCs w:val="28"/>
              </w:rPr>
            </w:rPrChange>
          </w:rPr>
          <w:t>№</w:t>
        </w:r>
      </w:ins>
      <w:ins w:id="4074" w:author="Божанова Наталия Викторовна" w:date="2022-04-12T16:41:00Z">
        <w:r w:rsidRPr="00B65993">
          <w:rPr>
            <w:rFonts w:ascii="Times New Roman" w:hAnsi="Times New Roman" w:cs="Times New Roman"/>
            <w:sz w:val="26"/>
            <w:szCs w:val="26"/>
            <w:rPrChange w:id="4075" w:author="Божанова Наталия Викторовна" w:date="2022-04-12T16:49:00Z">
              <w:rPr>
                <w:rFonts w:ascii="Times New Roman" w:eastAsia="Times New Roman" w:hAnsi="Times New Roman" w:cs="Times New Roman"/>
                <w:b/>
                <w:color w:val="000000"/>
                <w:sz w:val="28"/>
                <w:szCs w:val="28"/>
              </w:rPr>
            </w:rPrChange>
          </w:rPr>
          <w:t xml:space="preserve"> 33458),</w:t>
        </w:r>
      </w:ins>
      <w:proofErr w:type="gramEnd"/>
    </w:p>
    <w:p w14:paraId="4B0DCC8B" w14:textId="29A28CAE" w:rsidR="00B65993" w:rsidRPr="00B65993" w:rsidRDefault="00B65993">
      <w:pPr>
        <w:widowControl/>
        <w:tabs>
          <w:tab w:val="left" w:pos="142"/>
        </w:tabs>
        <w:autoSpaceDE w:val="0"/>
        <w:autoSpaceDN w:val="0"/>
        <w:adjustRightInd w:val="0"/>
        <w:jc w:val="both"/>
        <w:outlineLvl w:val="0"/>
        <w:rPr>
          <w:ins w:id="4076" w:author="Божанова Наталия Викторовна" w:date="2022-04-12T16:41:00Z"/>
          <w:rFonts w:ascii="Times New Roman" w:hAnsi="Times New Roman" w:cs="Times New Roman"/>
          <w:sz w:val="26"/>
          <w:szCs w:val="26"/>
          <w:rPrChange w:id="4077" w:author="Божанова Наталия Викторовна" w:date="2022-04-12T16:49:00Z">
            <w:rPr>
              <w:ins w:id="4078" w:author="Божанова Наталия Викторовна" w:date="2022-04-12T16:41:00Z"/>
              <w:rFonts w:ascii="Times New Roman" w:hAnsi="Times New Roman" w:cs="Times New Roman"/>
              <w:sz w:val="28"/>
              <w:szCs w:val="28"/>
            </w:rPr>
          </w:rPrChange>
        </w:rPr>
        <w:pPrChange w:id="4079" w:author="Божанова Наталия Викторовна" w:date="2022-04-12T16:54:00Z">
          <w:pPr>
            <w:widowControl/>
            <w:tabs>
              <w:tab w:val="left" w:pos="142"/>
            </w:tabs>
            <w:autoSpaceDE w:val="0"/>
            <w:autoSpaceDN w:val="0"/>
            <w:adjustRightInd w:val="0"/>
            <w:ind w:firstLine="709"/>
            <w:jc w:val="both"/>
            <w:outlineLvl w:val="0"/>
          </w:pPr>
        </w:pPrChange>
      </w:pPr>
      <w:ins w:id="4080" w:author="Божанова Наталия Викторовна" w:date="2022-04-12T16:41:00Z">
        <w:r w:rsidRPr="00B65993">
          <w:rPr>
            <w:rFonts w:ascii="Times New Roman" w:hAnsi="Times New Roman" w:cs="Times New Roman"/>
            <w:sz w:val="26"/>
            <w:szCs w:val="26"/>
            <w:rPrChange w:id="4081" w:author="Божанова Наталия Викторовна" w:date="2022-04-12T16:49:00Z">
              <w:rPr>
                <w:rFonts w:ascii="Times New Roman" w:hAnsi="Times New Roman" w:cs="Times New Roman"/>
                <w:sz w:val="28"/>
                <w:szCs w:val="28"/>
              </w:rPr>
            </w:rPrChange>
          </w:rPr>
          <w:t>____________________________________________________________________________________________________________________________________</w:t>
        </w:r>
      </w:ins>
      <w:ins w:id="4082" w:author="Божанова Наталия Викторовна" w:date="2022-04-12T16:49:00Z">
        <w:r>
          <w:rPr>
            <w:rFonts w:ascii="Times New Roman" w:hAnsi="Times New Roman" w:cs="Times New Roman"/>
            <w:sz w:val="26"/>
            <w:szCs w:val="26"/>
          </w:rPr>
          <w:t>__________</w:t>
        </w:r>
      </w:ins>
      <w:ins w:id="4083" w:author="Божанова Наталия Викторовна" w:date="2022-04-12T16:54:00Z">
        <w:r w:rsidR="005F0100">
          <w:rPr>
            <w:rFonts w:ascii="Times New Roman" w:hAnsi="Times New Roman" w:cs="Times New Roman"/>
            <w:sz w:val="26"/>
            <w:szCs w:val="26"/>
          </w:rPr>
          <w:t>____</w:t>
        </w:r>
      </w:ins>
    </w:p>
    <w:p w14:paraId="4795572C" w14:textId="292051D5" w:rsidR="00B65993" w:rsidRPr="008747F1" w:rsidRDefault="00B65993" w:rsidP="00B65993">
      <w:pPr>
        <w:widowControl/>
        <w:tabs>
          <w:tab w:val="left" w:pos="142"/>
        </w:tabs>
        <w:autoSpaceDE w:val="0"/>
        <w:autoSpaceDN w:val="0"/>
        <w:adjustRightInd w:val="0"/>
        <w:ind w:firstLine="709"/>
        <w:jc w:val="center"/>
        <w:outlineLvl w:val="0"/>
        <w:rPr>
          <w:ins w:id="4084" w:author="Божанова Наталия Викторовна" w:date="2022-04-12T16:41:00Z"/>
          <w:rFonts w:ascii="Times New Roman" w:hAnsi="Times New Roman" w:cs="Times New Roman"/>
        </w:rPr>
      </w:pPr>
      <w:proofErr w:type="gramStart"/>
      <w:ins w:id="4085" w:author="Божанова Наталия Викторовна" w:date="2022-04-12T16:41:00Z">
        <w:r w:rsidRPr="008747F1">
          <w:rPr>
            <w:rFonts w:ascii="Times New Roman" w:hAnsi="Times New Roman" w:cs="Times New Roman"/>
          </w:rPr>
          <w:t>(полное наименование общероссийской спортивной федерации, включая</w:t>
        </w:r>
      </w:ins>
      <w:ins w:id="4086" w:author="Божанова Наталия Викторовна" w:date="2022-04-12T16:56:00Z">
        <w:r w:rsidR="005F0100">
          <w:rPr>
            <w:rFonts w:ascii="Times New Roman" w:hAnsi="Times New Roman" w:cs="Times New Roman"/>
          </w:rPr>
          <w:t xml:space="preserve"> </w:t>
        </w:r>
      </w:ins>
      <w:ins w:id="4087" w:author="Божанова Наталия Викторовна" w:date="2022-04-12T16:41:00Z">
        <w:r w:rsidRPr="008747F1">
          <w:rPr>
            <w:rFonts w:ascii="Times New Roman" w:hAnsi="Times New Roman" w:cs="Times New Roman"/>
          </w:rPr>
          <w:t>организационно-правовую форму, ОГРН, номер-код по реестру общероссийских и   аккредитованных региональных спортивных федераций и, если не указаны в реквизитах документа, почтовый адрес, телефон)</w:t>
        </w:r>
        <w:r>
          <w:rPr>
            <w:rFonts w:ascii="Times New Roman" w:hAnsi="Times New Roman" w:cs="Times New Roman"/>
          </w:rPr>
          <w:t xml:space="preserve"> </w:t>
        </w:r>
        <w:proofErr w:type="gramEnd"/>
      </w:ins>
    </w:p>
    <w:p w14:paraId="33A9BEE0" w14:textId="7A3951DE" w:rsidR="00B65993" w:rsidRPr="00B65993" w:rsidRDefault="00B65993">
      <w:pPr>
        <w:widowControl/>
        <w:tabs>
          <w:tab w:val="left" w:pos="142"/>
        </w:tabs>
        <w:autoSpaceDE w:val="0"/>
        <w:autoSpaceDN w:val="0"/>
        <w:adjustRightInd w:val="0"/>
        <w:jc w:val="both"/>
        <w:outlineLvl w:val="0"/>
        <w:rPr>
          <w:ins w:id="4088" w:author="Божанова Наталия Викторовна" w:date="2022-04-12T16:41:00Z"/>
          <w:rFonts w:ascii="Times New Roman" w:hAnsi="Times New Roman" w:cs="Times New Roman"/>
          <w:sz w:val="26"/>
          <w:szCs w:val="26"/>
          <w:rPrChange w:id="4089" w:author="Божанова Наталия Викторовна" w:date="2022-04-12T16:49:00Z">
            <w:rPr>
              <w:ins w:id="4090" w:author="Божанова Наталия Викторовна" w:date="2022-04-12T16:41:00Z"/>
              <w:rFonts w:ascii="Times New Roman" w:hAnsi="Times New Roman" w:cs="Times New Roman"/>
              <w:sz w:val="28"/>
              <w:szCs w:val="28"/>
            </w:rPr>
          </w:rPrChange>
        </w:rPr>
        <w:pPrChange w:id="4091" w:author="Божанова Наталия Викторовна" w:date="2022-04-12T16:47:00Z">
          <w:pPr>
            <w:widowControl/>
            <w:tabs>
              <w:tab w:val="left" w:pos="142"/>
            </w:tabs>
            <w:autoSpaceDE w:val="0"/>
            <w:autoSpaceDN w:val="0"/>
            <w:adjustRightInd w:val="0"/>
            <w:ind w:firstLine="709"/>
            <w:jc w:val="both"/>
            <w:outlineLvl w:val="0"/>
          </w:pPr>
        </w:pPrChange>
      </w:pPr>
      <w:ins w:id="4092" w:author="Божанова Наталия Викторовна" w:date="2022-04-12T16:41:00Z">
        <w:r w:rsidRPr="00B65993">
          <w:rPr>
            <w:rFonts w:ascii="Times New Roman" w:hAnsi="Times New Roman" w:cs="Times New Roman"/>
            <w:sz w:val="26"/>
            <w:szCs w:val="26"/>
            <w:rPrChange w:id="4093" w:author="Божанова Наталия Викторовна" w:date="2022-04-12T16:49:00Z">
              <w:rPr>
                <w:rFonts w:ascii="Times New Roman" w:hAnsi="Times New Roman" w:cs="Times New Roman"/>
                <w:sz w:val="28"/>
                <w:szCs w:val="28"/>
              </w:rPr>
            </w:rPrChange>
          </w:rPr>
          <w:t>(далее - Федерация) уведомляет, что в соответствии с решением</w:t>
        </w:r>
      </w:ins>
      <w:ins w:id="4094" w:author="Божанова Наталия Викторовна" w:date="2022-04-12T16:47:00Z">
        <w:r w:rsidRPr="00B65993">
          <w:rPr>
            <w:rFonts w:ascii="Times New Roman" w:hAnsi="Times New Roman" w:cs="Times New Roman"/>
            <w:sz w:val="26"/>
            <w:szCs w:val="26"/>
            <w:rPrChange w:id="4095" w:author="Божанова Наталия Викторовна" w:date="2022-04-12T16:49:00Z">
              <w:rPr>
                <w:rFonts w:ascii="Times New Roman" w:hAnsi="Times New Roman" w:cs="Times New Roman"/>
                <w:sz w:val="28"/>
                <w:szCs w:val="28"/>
              </w:rPr>
            </w:rPrChange>
          </w:rPr>
          <w:t xml:space="preserve"> </w:t>
        </w:r>
      </w:ins>
      <w:ins w:id="4096" w:author="Божанова Наталия Викторовна" w:date="2022-04-12T16:41:00Z">
        <w:r w:rsidRPr="00B65993">
          <w:rPr>
            <w:rFonts w:ascii="Times New Roman" w:hAnsi="Times New Roman" w:cs="Times New Roman"/>
            <w:sz w:val="26"/>
            <w:szCs w:val="26"/>
            <w:rPrChange w:id="4097" w:author="Божанова Наталия Викторовна" w:date="2022-04-12T16:49:00Z">
              <w:rPr>
                <w:rFonts w:ascii="Times New Roman" w:hAnsi="Times New Roman" w:cs="Times New Roman"/>
                <w:sz w:val="28"/>
                <w:szCs w:val="28"/>
              </w:rPr>
            </w:rPrChange>
          </w:rPr>
          <w:t xml:space="preserve">________________________________________ от </w:t>
        </w:r>
      </w:ins>
      <w:ins w:id="4098" w:author="Божанова Наталия Викторовна" w:date="2022-04-12T16:55:00Z">
        <w:r w:rsidR="005F0100">
          <w:rPr>
            <w:rFonts w:ascii="Times New Roman" w:hAnsi="Times New Roman" w:cs="Times New Roman"/>
            <w:sz w:val="26"/>
            <w:szCs w:val="26"/>
          </w:rPr>
          <w:t>«</w:t>
        </w:r>
      </w:ins>
      <w:ins w:id="4099" w:author="Божанова Наталия Викторовна" w:date="2022-04-12T16:41:00Z">
        <w:r w:rsidRPr="00B65993">
          <w:rPr>
            <w:rFonts w:ascii="Times New Roman" w:hAnsi="Times New Roman" w:cs="Times New Roman"/>
            <w:sz w:val="26"/>
            <w:szCs w:val="26"/>
            <w:rPrChange w:id="4100" w:author="Божанова Наталия Викторовна" w:date="2022-04-12T16:49:00Z">
              <w:rPr>
                <w:rFonts w:ascii="Times New Roman" w:hAnsi="Times New Roman" w:cs="Times New Roman"/>
                <w:sz w:val="28"/>
                <w:szCs w:val="28"/>
              </w:rPr>
            </w:rPrChange>
          </w:rPr>
          <w:t>__</w:t>
        </w:r>
      </w:ins>
      <w:ins w:id="4101" w:author="Божанова Наталия Викторовна" w:date="2022-04-12T16:55:00Z">
        <w:r w:rsidR="005F0100">
          <w:rPr>
            <w:rFonts w:ascii="Times New Roman" w:hAnsi="Times New Roman" w:cs="Times New Roman"/>
            <w:sz w:val="26"/>
            <w:szCs w:val="26"/>
          </w:rPr>
          <w:t>»</w:t>
        </w:r>
      </w:ins>
      <w:ins w:id="4102" w:author="Божанова Наталия Викторовна" w:date="2022-04-12T16:41:00Z">
        <w:r w:rsidR="005F0100">
          <w:rPr>
            <w:rFonts w:ascii="Times New Roman" w:hAnsi="Times New Roman" w:cs="Times New Roman"/>
            <w:sz w:val="26"/>
            <w:szCs w:val="26"/>
          </w:rPr>
          <w:t xml:space="preserve"> _____________ 20__ г</w:t>
        </w:r>
      </w:ins>
      <w:ins w:id="4103" w:author="Божанова Наталия Викторовна" w:date="2022-04-12T16:55:00Z">
        <w:r w:rsidR="005F0100">
          <w:rPr>
            <w:rFonts w:ascii="Times New Roman" w:hAnsi="Times New Roman" w:cs="Times New Roman"/>
            <w:sz w:val="26"/>
            <w:szCs w:val="26"/>
          </w:rPr>
          <w:t>ода</w:t>
        </w:r>
      </w:ins>
    </w:p>
    <w:p w14:paraId="120C6A2D" w14:textId="77777777" w:rsidR="00B65993" w:rsidRPr="008747F1" w:rsidRDefault="00B65993">
      <w:pPr>
        <w:widowControl/>
        <w:tabs>
          <w:tab w:val="left" w:pos="142"/>
        </w:tabs>
        <w:autoSpaceDE w:val="0"/>
        <w:autoSpaceDN w:val="0"/>
        <w:adjustRightInd w:val="0"/>
        <w:jc w:val="both"/>
        <w:outlineLvl w:val="0"/>
        <w:rPr>
          <w:ins w:id="4104" w:author="Божанова Наталия Викторовна" w:date="2022-04-12T16:41:00Z"/>
          <w:rFonts w:ascii="Times New Roman" w:hAnsi="Times New Roman" w:cs="Times New Roman"/>
        </w:rPr>
        <w:pPrChange w:id="4105" w:author="Божанова Наталия Викторовна" w:date="2022-04-12T16:47:00Z">
          <w:pPr>
            <w:widowControl/>
            <w:tabs>
              <w:tab w:val="left" w:pos="142"/>
            </w:tabs>
            <w:autoSpaceDE w:val="0"/>
            <w:autoSpaceDN w:val="0"/>
            <w:adjustRightInd w:val="0"/>
            <w:ind w:firstLine="709"/>
            <w:jc w:val="both"/>
            <w:outlineLvl w:val="0"/>
          </w:pPr>
        </w:pPrChange>
      </w:pPr>
      <w:ins w:id="4106" w:author="Божанова Наталия Викторовна" w:date="2022-04-12T16:41:00Z">
        <w:r w:rsidRPr="008747F1">
          <w:rPr>
            <w:rFonts w:ascii="Times New Roman" w:hAnsi="Times New Roman" w:cs="Times New Roman"/>
          </w:rPr>
          <w:t>(наименование руководящего органа Федерации)</w:t>
        </w:r>
      </w:ins>
    </w:p>
    <w:p w14:paraId="0151E8D0" w14:textId="77777777" w:rsidR="00B65993" w:rsidRPr="008747F1" w:rsidRDefault="00B65993">
      <w:pPr>
        <w:widowControl/>
        <w:tabs>
          <w:tab w:val="left" w:pos="142"/>
        </w:tabs>
        <w:autoSpaceDE w:val="0"/>
        <w:autoSpaceDN w:val="0"/>
        <w:adjustRightInd w:val="0"/>
        <w:jc w:val="both"/>
        <w:outlineLvl w:val="0"/>
        <w:rPr>
          <w:ins w:id="4107" w:author="Божанова Наталия Викторовна" w:date="2022-04-12T16:41:00Z"/>
          <w:rFonts w:ascii="Times New Roman" w:hAnsi="Times New Roman" w:cs="Times New Roman"/>
          <w:sz w:val="28"/>
          <w:szCs w:val="28"/>
        </w:rPr>
        <w:pPrChange w:id="4108" w:author="Божанова Наталия Викторовна" w:date="2022-04-12T16:47:00Z">
          <w:pPr>
            <w:widowControl/>
            <w:tabs>
              <w:tab w:val="left" w:pos="142"/>
            </w:tabs>
            <w:autoSpaceDE w:val="0"/>
            <w:autoSpaceDN w:val="0"/>
            <w:adjustRightInd w:val="0"/>
            <w:ind w:firstLine="709"/>
            <w:jc w:val="both"/>
            <w:outlineLvl w:val="0"/>
          </w:pPr>
        </w:pPrChange>
      </w:pPr>
      <w:ins w:id="4109" w:author="Божанова Наталия Викторовна" w:date="2022-04-12T16:41:00Z">
        <w:r w:rsidRPr="008747F1">
          <w:rPr>
            <w:rFonts w:ascii="Times New Roman" w:hAnsi="Times New Roman" w:cs="Times New Roman"/>
            <w:sz w:val="28"/>
            <w:szCs w:val="28"/>
          </w:rPr>
          <w:t>___________________________________________________________________</w:t>
        </w:r>
      </w:ins>
    </w:p>
    <w:p w14:paraId="3E5D2A56" w14:textId="5D417B6E" w:rsidR="00B65993" w:rsidRPr="008747F1" w:rsidRDefault="00B65993">
      <w:pPr>
        <w:widowControl/>
        <w:tabs>
          <w:tab w:val="left" w:pos="142"/>
        </w:tabs>
        <w:autoSpaceDE w:val="0"/>
        <w:autoSpaceDN w:val="0"/>
        <w:adjustRightInd w:val="0"/>
        <w:ind w:firstLine="709"/>
        <w:jc w:val="center"/>
        <w:outlineLvl w:val="0"/>
        <w:rPr>
          <w:ins w:id="4110" w:author="Божанова Наталия Викторовна" w:date="2022-04-12T16:41:00Z"/>
          <w:rFonts w:ascii="Times New Roman" w:hAnsi="Times New Roman" w:cs="Times New Roman"/>
        </w:rPr>
        <w:pPrChange w:id="4111" w:author="Божанова Наталия Викторовна" w:date="2022-04-12T16:47:00Z">
          <w:pPr>
            <w:widowControl/>
            <w:tabs>
              <w:tab w:val="left" w:pos="142"/>
            </w:tabs>
            <w:autoSpaceDE w:val="0"/>
            <w:autoSpaceDN w:val="0"/>
            <w:adjustRightInd w:val="0"/>
            <w:ind w:firstLine="709"/>
            <w:jc w:val="both"/>
            <w:outlineLvl w:val="0"/>
          </w:pPr>
        </w:pPrChange>
      </w:pPr>
      <w:ins w:id="4112" w:author="Божанова Наталия Викторовна" w:date="2022-04-12T16:41:00Z">
        <w:r w:rsidRPr="008747F1">
          <w:rPr>
            <w:rFonts w:ascii="Times New Roman" w:hAnsi="Times New Roman" w:cs="Times New Roman"/>
          </w:rPr>
          <w:t>(полное наименование структурного подразделения (регионального отделения)</w:t>
        </w:r>
        <w:r>
          <w:rPr>
            <w:rFonts w:ascii="Times New Roman" w:hAnsi="Times New Roman" w:cs="Times New Roman"/>
          </w:rPr>
          <w:t xml:space="preserve"> </w:t>
        </w:r>
        <w:r w:rsidRPr="008747F1">
          <w:rPr>
            <w:rFonts w:ascii="Times New Roman" w:hAnsi="Times New Roman" w:cs="Times New Roman"/>
          </w:rPr>
          <w:t>общероссийской спортивной федерации)</w:t>
        </w:r>
      </w:ins>
    </w:p>
    <w:p w14:paraId="172DF69E" w14:textId="77777777" w:rsidR="00B65993" w:rsidRPr="00B65993" w:rsidRDefault="00B65993">
      <w:pPr>
        <w:widowControl/>
        <w:tabs>
          <w:tab w:val="left" w:pos="142"/>
        </w:tabs>
        <w:autoSpaceDE w:val="0"/>
        <w:autoSpaceDN w:val="0"/>
        <w:adjustRightInd w:val="0"/>
        <w:jc w:val="both"/>
        <w:outlineLvl w:val="0"/>
        <w:rPr>
          <w:ins w:id="4113" w:author="Божанова Наталия Викторовна" w:date="2022-04-12T16:41:00Z"/>
          <w:rFonts w:ascii="Times New Roman" w:hAnsi="Times New Roman" w:cs="Times New Roman"/>
          <w:sz w:val="26"/>
          <w:szCs w:val="26"/>
          <w:rPrChange w:id="4114" w:author="Божанова Наталия Викторовна" w:date="2022-04-12T16:49:00Z">
            <w:rPr>
              <w:ins w:id="4115" w:author="Божанова Наталия Викторовна" w:date="2022-04-12T16:41:00Z"/>
              <w:rFonts w:ascii="Times New Roman" w:hAnsi="Times New Roman" w:cs="Times New Roman"/>
              <w:sz w:val="28"/>
              <w:szCs w:val="28"/>
            </w:rPr>
          </w:rPrChange>
        </w:rPr>
        <w:pPrChange w:id="4116" w:author="Божанова Наталия Викторовна" w:date="2022-04-12T16:47:00Z">
          <w:pPr>
            <w:widowControl/>
            <w:tabs>
              <w:tab w:val="left" w:pos="142"/>
            </w:tabs>
            <w:autoSpaceDE w:val="0"/>
            <w:autoSpaceDN w:val="0"/>
            <w:adjustRightInd w:val="0"/>
            <w:ind w:firstLine="709"/>
            <w:jc w:val="both"/>
            <w:outlineLvl w:val="0"/>
          </w:pPr>
        </w:pPrChange>
      </w:pPr>
      <w:ins w:id="4117" w:author="Божанова Наталия Викторовна" w:date="2022-04-12T16:41:00Z">
        <w:r w:rsidRPr="00B65993">
          <w:rPr>
            <w:rFonts w:ascii="Times New Roman" w:hAnsi="Times New Roman" w:cs="Times New Roman"/>
            <w:sz w:val="26"/>
            <w:szCs w:val="26"/>
            <w:rPrChange w:id="4118" w:author="Божанова Наталия Викторовна" w:date="2022-04-12T16:49:00Z">
              <w:rPr>
                <w:rFonts w:ascii="Times New Roman" w:hAnsi="Times New Roman" w:cs="Times New Roman"/>
                <w:sz w:val="28"/>
                <w:szCs w:val="28"/>
              </w:rPr>
            </w:rPrChange>
          </w:rPr>
          <w:t>является  структурным  подразделением  Федерации и в соответствии с Уставом Федерации имеет следующие руководящие органы:</w:t>
        </w:r>
      </w:ins>
    </w:p>
    <w:p w14:paraId="595AD461" w14:textId="54A56E2B" w:rsidR="00B65993" w:rsidRPr="00B65993" w:rsidRDefault="00B65993" w:rsidP="00B65993">
      <w:pPr>
        <w:widowControl/>
        <w:tabs>
          <w:tab w:val="left" w:pos="142"/>
        </w:tabs>
        <w:autoSpaceDE w:val="0"/>
        <w:autoSpaceDN w:val="0"/>
        <w:adjustRightInd w:val="0"/>
        <w:ind w:firstLine="709"/>
        <w:jc w:val="both"/>
        <w:outlineLvl w:val="0"/>
        <w:rPr>
          <w:ins w:id="4119" w:author="Божанова Наталия Викторовна" w:date="2022-04-12T16:41:00Z"/>
          <w:rFonts w:ascii="Times New Roman" w:hAnsi="Times New Roman" w:cs="Times New Roman"/>
          <w:sz w:val="26"/>
          <w:szCs w:val="26"/>
          <w:rPrChange w:id="4120" w:author="Божанова Наталия Викторовна" w:date="2022-04-12T16:49:00Z">
            <w:rPr>
              <w:ins w:id="4121" w:author="Божанова Наталия Викторовна" w:date="2022-04-12T16:41:00Z"/>
              <w:rFonts w:ascii="Times New Roman" w:hAnsi="Times New Roman" w:cs="Times New Roman"/>
              <w:sz w:val="28"/>
              <w:szCs w:val="28"/>
            </w:rPr>
          </w:rPrChange>
        </w:rPr>
      </w:pPr>
      <w:ins w:id="4122" w:author="Божанова Наталия Викторовна" w:date="2022-04-12T16:41:00Z">
        <w:r w:rsidRPr="00B65993">
          <w:rPr>
            <w:rFonts w:ascii="Times New Roman" w:hAnsi="Times New Roman" w:cs="Times New Roman"/>
            <w:sz w:val="26"/>
            <w:szCs w:val="26"/>
            <w:rPrChange w:id="4123" w:author="Божанова Наталия Викторовна" w:date="2022-04-12T16:49:00Z">
              <w:rPr>
                <w:rFonts w:ascii="Times New Roman" w:hAnsi="Times New Roman" w:cs="Times New Roman"/>
                <w:sz w:val="28"/>
                <w:szCs w:val="28"/>
              </w:rPr>
            </w:rPrChange>
          </w:rPr>
          <w:t xml:space="preserve">1. ___________________ - периодичность заседаний 1 раз </w:t>
        </w:r>
        <w:proofErr w:type="gramStart"/>
        <w:r w:rsidRPr="00B65993">
          <w:rPr>
            <w:rFonts w:ascii="Times New Roman" w:hAnsi="Times New Roman" w:cs="Times New Roman"/>
            <w:sz w:val="26"/>
            <w:szCs w:val="26"/>
            <w:rPrChange w:id="4124" w:author="Божанова Наталия Викторовна" w:date="2022-04-12T16:49:00Z">
              <w:rPr>
                <w:rFonts w:ascii="Times New Roman" w:hAnsi="Times New Roman" w:cs="Times New Roman"/>
                <w:sz w:val="28"/>
                <w:szCs w:val="28"/>
              </w:rPr>
            </w:rPrChange>
          </w:rPr>
          <w:t>в</w:t>
        </w:r>
        <w:proofErr w:type="gramEnd"/>
        <w:r w:rsidRPr="00B65993">
          <w:rPr>
            <w:rFonts w:ascii="Times New Roman" w:hAnsi="Times New Roman" w:cs="Times New Roman"/>
            <w:sz w:val="26"/>
            <w:szCs w:val="26"/>
            <w:rPrChange w:id="4125" w:author="Божанова Наталия Викторовна" w:date="2022-04-12T16:49:00Z">
              <w:rPr>
                <w:rFonts w:ascii="Times New Roman" w:hAnsi="Times New Roman" w:cs="Times New Roman"/>
                <w:sz w:val="28"/>
                <w:szCs w:val="28"/>
              </w:rPr>
            </w:rPrChange>
          </w:rPr>
          <w:t xml:space="preserve"> __________</w:t>
        </w:r>
      </w:ins>
    </w:p>
    <w:p w14:paraId="6710815E" w14:textId="30BB6E72" w:rsidR="00B65993" w:rsidRPr="008747F1" w:rsidRDefault="00B65993" w:rsidP="00B65993">
      <w:pPr>
        <w:widowControl/>
        <w:tabs>
          <w:tab w:val="left" w:pos="142"/>
        </w:tabs>
        <w:autoSpaceDE w:val="0"/>
        <w:autoSpaceDN w:val="0"/>
        <w:adjustRightInd w:val="0"/>
        <w:ind w:firstLine="709"/>
        <w:jc w:val="both"/>
        <w:outlineLvl w:val="0"/>
        <w:rPr>
          <w:ins w:id="4126" w:author="Божанова Наталия Викторовна" w:date="2022-04-12T16:41:00Z"/>
          <w:rFonts w:ascii="Times New Roman" w:hAnsi="Times New Roman" w:cs="Times New Roman"/>
        </w:rPr>
      </w:pPr>
      <w:ins w:id="4127" w:author="Божанова Наталия Викторовна" w:date="2022-04-12T16:41:00Z">
        <w:r w:rsidRPr="008747F1">
          <w:rPr>
            <w:rFonts w:ascii="Times New Roman" w:hAnsi="Times New Roman" w:cs="Times New Roman"/>
          </w:rPr>
          <w:t>(наименование высшего руководящего</w:t>
        </w:r>
      </w:ins>
      <w:ins w:id="4128" w:author="Божанова Наталия Викторовна" w:date="2022-04-12T16:56:00Z">
        <w:r w:rsidR="005F0100">
          <w:rPr>
            <w:rFonts w:ascii="Times New Roman" w:hAnsi="Times New Roman" w:cs="Times New Roman"/>
          </w:rPr>
          <w:t xml:space="preserve"> </w:t>
        </w:r>
      </w:ins>
      <w:ins w:id="4129" w:author="Божанова Наталия Викторовна" w:date="2022-04-12T16:41:00Z">
        <w:r w:rsidRPr="008747F1">
          <w:rPr>
            <w:rFonts w:ascii="Times New Roman" w:hAnsi="Times New Roman" w:cs="Times New Roman"/>
          </w:rPr>
          <w:t>органа структурного подразделения)</w:t>
        </w:r>
      </w:ins>
    </w:p>
    <w:p w14:paraId="7F3FE02A" w14:textId="052623C6" w:rsidR="00B65993" w:rsidRPr="00B65993" w:rsidRDefault="00B65993" w:rsidP="00B65993">
      <w:pPr>
        <w:widowControl/>
        <w:tabs>
          <w:tab w:val="left" w:pos="142"/>
        </w:tabs>
        <w:autoSpaceDE w:val="0"/>
        <w:autoSpaceDN w:val="0"/>
        <w:adjustRightInd w:val="0"/>
        <w:ind w:firstLine="709"/>
        <w:jc w:val="both"/>
        <w:outlineLvl w:val="0"/>
        <w:rPr>
          <w:ins w:id="4130" w:author="Божанова Наталия Викторовна" w:date="2022-04-12T16:41:00Z"/>
          <w:rFonts w:ascii="Times New Roman" w:hAnsi="Times New Roman" w:cs="Times New Roman"/>
          <w:sz w:val="26"/>
          <w:szCs w:val="26"/>
          <w:rPrChange w:id="4131" w:author="Божанова Наталия Викторовна" w:date="2022-04-12T16:49:00Z">
            <w:rPr>
              <w:ins w:id="4132" w:author="Божанова Наталия Викторовна" w:date="2022-04-12T16:41:00Z"/>
              <w:rFonts w:ascii="Times New Roman" w:hAnsi="Times New Roman" w:cs="Times New Roman"/>
              <w:sz w:val="28"/>
              <w:szCs w:val="28"/>
            </w:rPr>
          </w:rPrChange>
        </w:rPr>
      </w:pPr>
      <w:ins w:id="4133" w:author="Божанова Наталия Викторовна" w:date="2022-04-12T16:41:00Z">
        <w:r w:rsidRPr="00B65993">
          <w:rPr>
            <w:rFonts w:ascii="Times New Roman" w:hAnsi="Times New Roman" w:cs="Times New Roman"/>
            <w:sz w:val="26"/>
            <w:szCs w:val="26"/>
            <w:rPrChange w:id="4134" w:author="Божанова Наталия Викторовна" w:date="2022-04-12T16:49:00Z">
              <w:rPr>
                <w:rFonts w:ascii="Times New Roman" w:hAnsi="Times New Roman" w:cs="Times New Roman"/>
                <w:sz w:val="28"/>
                <w:szCs w:val="28"/>
              </w:rPr>
            </w:rPrChange>
          </w:rPr>
          <w:t>2. _______________</w:t>
        </w:r>
      </w:ins>
      <w:ins w:id="4135" w:author="Божанова Наталия Викторовна" w:date="2022-04-12T16:48:00Z">
        <w:r w:rsidRPr="00B65993">
          <w:rPr>
            <w:rFonts w:ascii="Times New Roman" w:hAnsi="Times New Roman" w:cs="Times New Roman"/>
            <w:sz w:val="26"/>
            <w:szCs w:val="26"/>
            <w:rPrChange w:id="4136" w:author="Божанова Наталия Викторовна" w:date="2022-04-12T16:49:00Z">
              <w:rPr>
                <w:rFonts w:ascii="Times New Roman" w:hAnsi="Times New Roman" w:cs="Times New Roman"/>
                <w:sz w:val="28"/>
                <w:szCs w:val="28"/>
              </w:rPr>
            </w:rPrChange>
          </w:rPr>
          <w:t>___</w:t>
        </w:r>
      </w:ins>
      <w:ins w:id="4137" w:author="Божанова Наталия Викторовна" w:date="2022-04-12T16:41:00Z">
        <w:r w:rsidRPr="00B65993">
          <w:rPr>
            <w:rFonts w:ascii="Times New Roman" w:hAnsi="Times New Roman" w:cs="Times New Roman"/>
            <w:sz w:val="26"/>
            <w:szCs w:val="26"/>
            <w:rPrChange w:id="4138" w:author="Божанова Наталия Викторовна" w:date="2022-04-12T16:49:00Z">
              <w:rPr>
                <w:rFonts w:ascii="Times New Roman" w:hAnsi="Times New Roman" w:cs="Times New Roman"/>
                <w:sz w:val="28"/>
                <w:szCs w:val="28"/>
              </w:rPr>
            </w:rPrChange>
          </w:rPr>
          <w:t xml:space="preserve"> - периодичность заседаний 1 раз </w:t>
        </w:r>
        <w:proofErr w:type="gramStart"/>
        <w:r w:rsidRPr="00B65993">
          <w:rPr>
            <w:rFonts w:ascii="Times New Roman" w:hAnsi="Times New Roman" w:cs="Times New Roman"/>
            <w:sz w:val="26"/>
            <w:szCs w:val="26"/>
            <w:rPrChange w:id="4139" w:author="Божанова Наталия Викторовна" w:date="2022-04-12T16:49:00Z">
              <w:rPr>
                <w:rFonts w:ascii="Times New Roman" w:hAnsi="Times New Roman" w:cs="Times New Roman"/>
                <w:sz w:val="28"/>
                <w:szCs w:val="28"/>
              </w:rPr>
            </w:rPrChange>
          </w:rPr>
          <w:t>в</w:t>
        </w:r>
        <w:proofErr w:type="gramEnd"/>
        <w:r w:rsidRPr="00B65993">
          <w:rPr>
            <w:rFonts w:ascii="Times New Roman" w:hAnsi="Times New Roman" w:cs="Times New Roman"/>
            <w:sz w:val="26"/>
            <w:szCs w:val="26"/>
            <w:rPrChange w:id="4140" w:author="Божанова Наталия Викторовна" w:date="2022-04-12T16:49:00Z">
              <w:rPr>
                <w:rFonts w:ascii="Times New Roman" w:hAnsi="Times New Roman" w:cs="Times New Roman"/>
                <w:sz w:val="28"/>
                <w:szCs w:val="28"/>
              </w:rPr>
            </w:rPrChange>
          </w:rPr>
          <w:t xml:space="preserve"> ___________</w:t>
        </w:r>
      </w:ins>
    </w:p>
    <w:p w14:paraId="01702CAF" w14:textId="193D7DE7" w:rsidR="00B65993" w:rsidRPr="008747F1" w:rsidRDefault="00B65993" w:rsidP="00B65993">
      <w:pPr>
        <w:widowControl/>
        <w:tabs>
          <w:tab w:val="left" w:pos="142"/>
        </w:tabs>
        <w:autoSpaceDE w:val="0"/>
        <w:autoSpaceDN w:val="0"/>
        <w:adjustRightInd w:val="0"/>
        <w:ind w:firstLine="709"/>
        <w:jc w:val="both"/>
        <w:outlineLvl w:val="0"/>
        <w:rPr>
          <w:ins w:id="4141" w:author="Божанова Наталия Викторовна" w:date="2022-04-12T16:41:00Z"/>
          <w:rFonts w:ascii="Times New Roman" w:hAnsi="Times New Roman" w:cs="Times New Roman"/>
        </w:rPr>
      </w:pPr>
      <w:ins w:id="4142" w:author="Божанова Наталия Викторовна" w:date="2022-04-12T16:48:00Z">
        <w:r>
          <w:rPr>
            <w:rFonts w:ascii="Times New Roman" w:hAnsi="Times New Roman" w:cs="Times New Roman"/>
          </w:rPr>
          <w:t>(</w:t>
        </w:r>
      </w:ins>
      <w:ins w:id="4143" w:author="Божанова Наталия Викторовна" w:date="2022-04-12T16:41:00Z">
        <w:r w:rsidRPr="008747F1">
          <w:rPr>
            <w:rFonts w:ascii="Times New Roman" w:hAnsi="Times New Roman" w:cs="Times New Roman"/>
          </w:rPr>
          <w:t>наименование постоянно действующего</w:t>
        </w:r>
      </w:ins>
      <w:ins w:id="4144" w:author="Божанова Наталия Викторовна" w:date="2022-04-12T16:56:00Z">
        <w:r w:rsidR="005F0100">
          <w:rPr>
            <w:rFonts w:ascii="Times New Roman" w:hAnsi="Times New Roman" w:cs="Times New Roman"/>
          </w:rPr>
          <w:t xml:space="preserve"> </w:t>
        </w:r>
      </w:ins>
      <w:ins w:id="4145" w:author="Божанова Наталия Викторовна" w:date="2022-04-12T16:41:00Z">
        <w:r>
          <w:rPr>
            <w:rFonts w:ascii="Times New Roman" w:hAnsi="Times New Roman" w:cs="Times New Roman"/>
          </w:rPr>
          <w:t xml:space="preserve"> </w:t>
        </w:r>
        <w:r w:rsidRPr="008747F1">
          <w:rPr>
            <w:rFonts w:ascii="Times New Roman" w:hAnsi="Times New Roman" w:cs="Times New Roman"/>
          </w:rPr>
          <w:t>руководящего органа структурного подразделения)</w:t>
        </w:r>
      </w:ins>
    </w:p>
    <w:p w14:paraId="476ED831" w14:textId="5BFBB2CB" w:rsidR="00B65993" w:rsidRPr="00B65993" w:rsidRDefault="00B65993">
      <w:pPr>
        <w:widowControl/>
        <w:tabs>
          <w:tab w:val="left" w:pos="142"/>
        </w:tabs>
        <w:autoSpaceDE w:val="0"/>
        <w:autoSpaceDN w:val="0"/>
        <w:adjustRightInd w:val="0"/>
        <w:jc w:val="both"/>
        <w:outlineLvl w:val="0"/>
        <w:rPr>
          <w:ins w:id="4146" w:author="Божанова Наталия Викторовна" w:date="2022-04-12T16:41:00Z"/>
          <w:rFonts w:ascii="Times New Roman" w:hAnsi="Times New Roman" w:cs="Times New Roman"/>
          <w:sz w:val="26"/>
          <w:szCs w:val="26"/>
          <w:rPrChange w:id="4147" w:author="Божанова Наталия Викторовна" w:date="2022-04-12T16:50:00Z">
            <w:rPr>
              <w:ins w:id="4148" w:author="Божанова Наталия Викторовна" w:date="2022-04-12T16:41:00Z"/>
              <w:rFonts w:ascii="Times New Roman" w:hAnsi="Times New Roman" w:cs="Times New Roman"/>
              <w:sz w:val="28"/>
              <w:szCs w:val="28"/>
            </w:rPr>
          </w:rPrChange>
        </w:rPr>
        <w:pPrChange w:id="4149" w:author="Божанова Наталия Викторовна" w:date="2022-04-12T16:54:00Z">
          <w:pPr>
            <w:widowControl/>
            <w:tabs>
              <w:tab w:val="left" w:pos="142"/>
            </w:tabs>
            <w:autoSpaceDE w:val="0"/>
            <w:autoSpaceDN w:val="0"/>
            <w:adjustRightInd w:val="0"/>
            <w:ind w:firstLine="709"/>
            <w:jc w:val="both"/>
            <w:outlineLvl w:val="0"/>
          </w:pPr>
        </w:pPrChange>
      </w:pPr>
      <w:ins w:id="4150" w:author="Божанова Наталия Викторовна" w:date="2022-04-12T16:41:00Z">
        <w:r w:rsidRPr="00B65993">
          <w:rPr>
            <w:rFonts w:ascii="Times New Roman" w:hAnsi="Times New Roman" w:cs="Times New Roman"/>
            <w:sz w:val="26"/>
            <w:szCs w:val="26"/>
            <w:rPrChange w:id="4151" w:author="Божанова Наталия Викторовна" w:date="2022-04-12T16:50:00Z">
              <w:rPr>
                <w:rFonts w:ascii="Times New Roman" w:hAnsi="Times New Roman" w:cs="Times New Roman"/>
                <w:sz w:val="28"/>
                <w:szCs w:val="28"/>
              </w:rPr>
            </w:rPrChange>
          </w:rPr>
          <w:t>Место нахождения структурного подразделения: ___________________________________________________________________</w:t>
        </w:r>
      </w:ins>
      <w:ins w:id="4152" w:author="Божанова Наталия Викторовна" w:date="2022-04-12T16:54:00Z">
        <w:r w:rsidR="005F0100">
          <w:rPr>
            <w:rFonts w:ascii="Times New Roman" w:hAnsi="Times New Roman" w:cs="Times New Roman"/>
            <w:sz w:val="26"/>
            <w:szCs w:val="26"/>
          </w:rPr>
          <w:t>______</w:t>
        </w:r>
      </w:ins>
    </w:p>
    <w:p w14:paraId="0268A680" w14:textId="6000891E" w:rsidR="00B65993" w:rsidRPr="008747F1" w:rsidRDefault="00B65993" w:rsidP="00B65993">
      <w:pPr>
        <w:widowControl/>
        <w:tabs>
          <w:tab w:val="left" w:pos="142"/>
        </w:tabs>
        <w:autoSpaceDE w:val="0"/>
        <w:autoSpaceDN w:val="0"/>
        <w:adjustRightInd w:val="0"/>
        <w:ind w:firstLine="709"/>
        <w:jc w:val="both"/>
        <w:outlineLvl w:val="0"/>
        <w:rPr>
          <w:ins w:id="4153" w:author="Божанова Наталия Викторовна" w:date="2022-04-12T16:41:00Z"/>
          <w:rFonts w:ascii="Times New Roman" w:hAnsi="Times New Roman" w:cs="Times New Roman"/>
        </w:rPr>
      </w:pPr>
      <w:ins w:id="4154" w:author="Божанова Наталия Викторовна" w:date="2022-04-12T16:41:00Z">
        <w:r w:rsidRPr="008747F1">
          <w:rPr>
            <w:rFonts w:ascii="Times New Roman" w:hAnsi="Times New Roman" w:cs="Times New Roman"/>
          </w:rPr>
          <w:t xml:space="preserve">                                        </w:t>
        </w:r>
        <w:r>
          <w:rPr>
            <w:rFonts w:ascii="Times New Roman" w:hAnsi="Times New Roman" w:cs="Times New Roman"/>
          </w:rPr>
          <w:t xml:space="preserve">      </w:t>
        </w:r>
        <w:r w:rsidRPr="008747F1">
          <w:rPr>
            <w:rFonts w:ascii="Times New Roman" w:hAnsi="Times New Roman" w:cs="Times New Roman"/>
          </w:rPr>
          <w:t xml:space="preserve"> (адрес структурного подразделения)</w:t>
        </w:r>
      </w:ins>
    </w:p>
    <w:p w14:paraId="03C81B26" w14:textId="0F343058" w:rsidR="00B65993" w:rsidRPr="00B65993" w:rsidRDefault="00B65993">
      <w:pPr>
        <w:widowControl/>
        <w:tabs>
          <w:tab w:val="left" w:pos="142"/>
        </w:tabs>
        <w:autoSpaceDE w:val="0"/>
        <w:autoSpaceDN w:val="0"/>
        <w:adjustRightInd w:val="0"/>
        <w:jc w:val="both"/>
        <w:outlineLvl w:val="0"/>
        <w:rPr>
          <w:ins w:id="4155" w:author="Божанова Наталия Викторовна" w:date="2022-04-12T16:41:00Z"/>
          <w:rFonts w:ascii="Times New Roman" w:hAnsi="Times New Roman" w:cs="Times New Roman"/>
          <w:sz w:val="26"/>
          <w:szCs w:val="26"/>
          <w:rPrChange w:id="4156" w:author="Божанова Наталия Викторовна" w:date="2022-04-12T16:50:00Z">
            <w:rPr>
              <w:ins w:id="4157" w:author="Божанова Наталия Викторовна" w:date="2022-04-12T16:41:00Z"/>
              <w:rFonts w:ascii="Times New Roman" w:hAnsi="Times New Roman" w:cs="Times New Roman"/>
              <w:sz w:val="28"/>
              <w:szCs w:val="28"/>
            </w:rPr>
          </w:rPrChange>
        </w:rPr>
        <w:pPrChange w:id="4158" w:author="Божанова Наталия Викторовна" w:date="2022-04-12T16:54:00Z">
          <w:pPr>
            <w:widowControl/>
            <w:tabs>
              <w:tab w:val="left" w:pos="142"/>
            </w:tabs>
            <w:autoSpaceDE w:val="0"/>
            <w:autoSpaceDN w:val="0"/>
            <w:adjustRightInd w:val="0"/>
            <w:ind w:firstLine="709"/>
            <w:jc w:val="both"/>
            <w:outlineLvl w:val="0"/>
          </w:pPr>
        </w:pPrChange>
      </w:pPr>
      <w:ins w:id="4159" w:author="Божанова Наталия Викторовна" w:date="2022-04-12T16:41:00Z">
        <w:r w:rsidRPr="00B65993">
          <w:rPr>
            <w:rFonts w:ascii="Times New Roman" w:hAnsi="Times New Roman" w:cs="Times New Roman"/>
            <w:sz w:val="26"/>
            <w:szCs w:val="26"/>
            <w:rPrChange w:id="4160" w:author="Божанова Наталия Викторовна" w:date="2022-04-12T16:50:00Z">
              <w:rPr>
                <w:rFonts w:ascii="Times New Roman" w:hAnsi="Times New Roman" w:cs="Times New Roman"/>
                <w:sz w:val="28"/>
                <w:szCs w:val="28"/>
              </w:rPr>
            </w:rPrChange>
          </w:rPr>
          <w:t>Телефон: _____________________</w:t>
        </w:r>
      </w:ins>
    </w:p>
    <w:p w14:paraId="2EC63F73" w14:textId="77777777" w:rsidR="00B65993" w:rsidRPr="008747F1" w:rsidRDefault="00B65993" w:rsidP="00B65993">
      <w:pPr>
        <w:widowControl/>
        <w:tabs>
          <w:tab w:val="left" w:pos="142"/>
        </w:tabs>
        <w:autoSpaceDE w:val="0"/>
        <w:autoSpaceDN w:val="0"/>
        <w:adjustRightInd w:val="0"/>
        <w:ind w:firstLine="709"/>
        <w:jc w:val="both"/>
        <w:outlineLvl w:val="0"/>
        <w:rPr>
          <w:ins w:id="4161" w:author="Божанова Наталия Викторовна" w:date="2022-04-12T16:41:00Z"/>
          <w:rFonts w:ascii="Times New Roman" w:hAnsi="Times New Roman" w:cs="Times New Roman"/>
        </w:rPr>
      </w:pPr>
      <w:ins w:id="4162" w:author="Божанова Наталия Викторовна" w:date="2022-04-12T16:41:00Z">
        <w:r w:rsidRPr="008747F1">
          <w:rPr>
            <w:rFonts w:ascii="Times New Roman" w:hAnsi="Times New Roman" w:cs="Times New Roman"/>
          </w:rPr>
          <w:t xml:space="preserve">             </w:t>
        </w:r>
        <w:r>
          <w:rPr>
            <w:rFonts w:ascii="Times New Roman" w:hAnsi="Times New Roman" w:cs="Times New Roman"/>
          </w:rPr>
          <w:t xml:space="preserve">                   </w:t>
        </w:r>
        <w:r w:rsidRPr="008747F1">
          <w:rPr>
            <w:rFonts w:ascii="Times New Roman" w:hAnsi="Times New Roman" w:cs="Times New Roman"/>
          </w:rPr>
          <w:t>(контактный телефон)</w:t>
        </w:r>
      </w:ins>
    </w:p>
    <w:p w14:paraId="00327F71" w14:textId="28E5BB05" w:rsidR="00B65993" w:rsidRPr="00B65993" w:rsidRDefault="00B65993">
      <w:pPr>
        <w:widowControl/>
        <w:tabs>
          <w:tab w:val="left" w:pos="142"/>
        </w:tabs>
        <w:autoSpaceDE w:val="0"/>
        <w:autoSpaceDN w:val="0"/>
        <w:adjustRightInd w:val="0"/>
        <w:jc w:val="both"/>
        <w:outlineLvl w:val="0"/>
        <w:rPr>
          <w:ins w:id="4163" w:author="Божанова Наталия Викторовна" w:date="2022-04-12T16:41:00Z"/>
          <w:rFonts w:ascii="Times New Roman" w:hAnsi="Times New Roman" w:cs="Times New Roman"/>
          <w:sz w:val="26"/>
          <w:szCs w:val="26"/>
          <w:rPrChange w:id="4164" w:author="Божанова Наталия Викторовна" w:date="2022-04-12T16:50:00Z">
            <w:rPr>
              <w:ins w:id="4165" w:author="Божанова Наталия Викторовна" w:date="2022-04-12T16:41:00Z"/>
              <w:rFonts w:ascii="Times New Roman" w:hAnsi="Times New Roman" w:cs="Times New Roman"/>
              <w:sz w:val="28"/>
              <w:szCs w:val="28"/>
            </w:rPr>
          </w:rPrChange>
        </w:rPr>
        <w:pPrChange w:id="4166" w:author="Божанова Наталия Викторовна" w:date="2022-04-12T16:54:00Z">
          <w:pPr>
            <w:widowControl/>
            <w:tabs>
              <w:tab w:val="left" w:pos="142"/>
            </w:tabs>
            <w:autoSpaceDE w:val="0"/>
            <w:autoSpaceDN w:val="0"/>
            <w:adjustRightInd w:val="0"/>
            <w:ind w:firstLine="709"/>
            <w:jc w:val="both"/>
            <w:outlineLvl w:val="0"/>
          </w:pPr>
        </w:pPrChange>
      </w:pPr>
      <w:ins w:id="4167" w:author="Божанова Наталия Викторовна" w:date="2022-04-12T16:41:00Z">
        <w:r w:rsidRPr="00B65993">
          <w:rPr>
            <w:rFonts w:ascii="Times New Roman" w:hAnsi="Times New Roman" w:cs="Times New Roman"/>
            <w:sz w:val="26"/>
            <w:szCs w:val="26"/>
            <w:rPrChange w:id="4168" w:author="Божанова Наталия Викторовна" w:date="2022-04-12T16:50:00Z">
              <w:rPr>
                <w:rFonts w:ascii="Times New Roman" w:hAnsi="Times New Roman" w:cs="Times New Roman"/>
                <w:sz w:val="28"/>
                <w:szCs w:val="28"/>
              </w:rPr>
            </w:rPrChange>
          </w:rPr>
          <w:t>Приложение:   Сведения   о  персональном  составе  руководящих  органов</w:t>
        </w:r>
      </w:ins>
      <w:ins w:id="4169" w:author="Божанова Наталия Викторовна" w:date="2022-04-12T16:48:00Z">
        <w:r w:rsidRPr="00B65993">
          <w:rPr>
            <w:rFonts w:ascii="Times New Roman" w:hAnsi="Times New Roman" w:cs="Times New Roman"/>
            <w:sz w:val="26"/>
            <w:szCs w:val="26"/>
            <w:rPrChange w:id="4170" w:author="Божанова Наталия Викторовна" w:date="2022-04-12T16:50:00Z">
              <w:rPr>
                <w:rFonts w:ascii="Times New Roman" w:hAnsi="Times New Roman" w:cs="Times New Roman"/>
                <w:sz w:val="28"/>
                <w:szCs w:val="28"/>
              </w:rPr>
            </w:rPrChange>
          </w:rPr>
          <w:t xml:space="preserve"> </w:t>
        </w:r>
      </w:ins>
      <w:ins w:id="4171" w:author="Божанова Наталия Викторовна" w:date="2022-04-12T16:41:00Z">
        <w:r w:rsidRPr="00B65993">
          <w:rPr>
            <w:rFonts w:ascii="Times New Roman" w:hAnsi="Times New Roman" w:cs="Times New Roman"/>
            <w:sz w:val="26"/>
            <w:szCs w:val="26"/>
            <w:rPrChange w:id="4172" w:author="Божанова Наталия Викторовна" w:date="2022-04-12T16:50:00Z">
              <w:rPr>
                <w:rFonts w:ascii="Times New Roman" w:hAnsi="Times New Roman" w:cs="Times New Roman"/>
                <w:sz w:val="28"/>
                <w:szCs w:val="28"/>
              </w:rPr>
            </w:rPrChange>
          </w:rPr>
          <w:t xml:space="preserve">общественной организации в двух экз. на ___ </w:t>
        </w:r>
        <w:proofErr w:type="gramStart"/>
        <w:r w:rsidRPr="00B65993">
          <w:rPr>
            <w:rFonts w:ascii="Times New Roman" w:hAnsi="Times New Roman" w:cs="Times New Roman"/>
            <w:sz w:val="26"/>
            <w:szCs w:val="26"/>
            <w:rPrChange w:id="4173" w:author="Божанова Наталия Викторовна" w:date="2022-04-12T16:50:00Z">
              <w:rPr>
                <w:rFonts w:ascii="Times New Roman" w:hAnsi="Times New Roman" w:cs="Times New Roman"/>
                <w:sz w:val="28"/>
                <w:szCs w:val="28"/>
              </w:rPr>
            </w:rPrChange>
          </w:rPr>
          <w:t>л</w:t>
        </w:r>
        <w:proofErr w:type="gramEnd"/>
        <w:r w:rsidRPr="00B65993">
          <w:rPr>
            <w:rFonts w:ascii="Times New Roman" w:hAnsi="Times New Roman" w:cs="Times New Roman"/>
            <w:sz w:val="26"/>
            <w:szCs w:val="26"/>
            <w:rPrChange w:id="4174" w:author="Божанова Наталия Викторовна" w:date="2022-04-12T16:50:00Z">
              <w:rPr>
                <w:rFonts w:ascii="Times New Roman" w:hAnsi="Times New Roman" w:cs="Times New Roman"/>
                <w:sz w:val="28"/>
                <w:szCs w:val="28"/>
              </w:rPr>
            </w:rPrChange>
          </w:rPr>
          <w:t>.</w:t>
        </w:r>
      </w:ins>
    </w:p>
    <w:p w14:paraId="09AEC0ED" w14:textId="7880F36A" w:rsidR="00B65993" w:rsidRPr="008747F1" w:rsidRDefault="00B65993" w:rsidP="00B65993">
      <w:pPr>
        <w:widowControl/>
        <w:tabs>
          <w:tab w:val="left" w:pos="142"/>
        </w:tabs>
        <w:autoSpaceDE w:val="0"/>
        <w:autoSpaceDN w:val="0"/>
        <w:adjustRightInd w:val="0"/>
        <w:ind w:firstLine="709"/>
        <w:jc w:val="both"/>
        <w:outlineLvl w:val="0"/>
        <w:rPr>
          <w:ins w:id="4175" w:author="Божанова Наталия Викторовна" w:date="2022-04-12T16:41:00Z"/>
          <w:rFonts w:ascii="Times New Roman" w:hAnsi="Times New Roman" w:cs="Times New Roman"/>
          <w:sz w:val="28"/>
          <w:szCs w:val="28"/>
        </w:rPr>
      </w:pPr>
      <w:ins w:id="4176" w:author="Божанова Наталия Викторовна" w:date="2022-04-12T16:41:00Z">
        <w:r>
          <w:rPr>
            <w:rFonts w:ascii="Times New Roman" w:hAnsi="Times New Roman" w:cs="Times New Roman"/>
            <w:sz w:val="28"/>
            <w:szCs w:val="28"/>
          </w:rPr>
          <w:t xml:space="preserve">__________________________       </w:t>
        </w:r>
        <w:r w:rsidRPr="008747F1">
          <w:rPr>
            <w:rFonts w:ascii="Times New Roman" w:hAnsi="Times New Roman" w:cs="Times New Roman"/>
            <w:sz w:val="28"/>
            <w:szCs w:val="28"/>
          </w:rPr>
          <w:t xml:space="preserve">___________ </w:t>
        </w:r>
        <w:r>
          <w:rPr>
            <w:rFonts w:ascii="Times New Roman" w:hAnsi="Times New Roman" w:cs="Times New Roman"/>
            <w:sz w:val="28"/>
            <w:szCs w:val="28"/>
          </w:rPr>
          <w:t xml:space="preserve">                     </w:t>
        </w:r>
        <w:r w:rsidRPr="008747F1">
          <w:rPr>
            <w:rFonts w:ascii="Times New Roman" w:hAnsi="Times New Roman" w:cs="Times New Roman"/>
            <w:sz w:val="28"/>
            <w:szCs w:val="28"/>
          </w:rPr>
          <w:t xml:space="preserve">__________ </w:t>
        </w:r>
      </w:ins>
    </w:p>
    <w:p w14:paraId="102BF07F" w14:textId="2EB14AA2" w:rsidR="00B65993" w:rsidRPr="008747F1" w:rsidRDefault="00B65993" w:rsidP="00B65993">
      <w:pPr>
        <w:widowControl/>
        <w:tabs>
          <w:tab w:val="left" w:pos="142"/>
        </w:tabs>
        <w:autoSpaceDE w:val="0"/>
        <w:autoSpaceDN w:val="0"/>
        <w:adjustRightInd w:val="0"/>
        <w:ind w:firstLine="709"/>
        <w:jc w:val="both"/>
        <w:outlineLvl w:val="0"/>
        <w:rPr>
          <w:ins w:id="4177" w:author="Божанова Наталия Викторовна" w:date="2022-04-12T16:41:00Z"/>
          <w:rFonts w:ascii="Times New Roman" w:hAnsi="Times New Roman" w:cs="Times New Roman"/>
        </w:rPr>
      </w:pPr>
      <w:ins w:id="4178" w:author="Божанова Наталия Викторовна" w:date="2022-04-12T16:41:00Z">
        <w:r>
          <w:rPr>
            <w:rFonts w:ascii="Times New Roman" w:hAnsi="Times New Roman" w:cs="Times New Roman"/>
          </w:rPr>
          <w:t xml:space="preserve">       </w:t>
        </w:r>
        <w:proofErr w:type="gramStart"/>
        <w:r w:rsidRPr="008747F1">
          <w:rPr>
            <w:rFonts w:ascii="Times New Roman" w:hAnsi="Times New Roman" w:cs="Times New Roman"/>
          </w:rPr>
          <w:t xml:space="preserve">(должность руководителя            </w:t>
        </w:r>
        <w:r>
          <w:rPr>
            <w:rFonts w:ascii="Times New Roman" w:hAnsi="Times New Roman" w:cs="Times New Roman"/>
          </w:rPr>
          <w:t xml:space="preserve">          </w:t>
        </w:r>
        <w:r w:rsidRPr="008747F1">
          <w:rPr>
            <w:rFonts w:ascii="Times New Roman" w:hAnsi="Times New Roman" w:cs="Times New Roman"/>
          </w:rPr>
          <w:t xml:space="preserve">(подпись)  </w:t>
        </w:r>
        <w:r>
          <w:rPr>
            <w:rFonts w:ascii="Times New Roman" w:hAnsi="Times New Roman" w:cs="Times New Roman"/>
          </w:rPr>
          <w:t xml:space="preserve">              </w:t>
        </w:r>
      </w:ins>
      <w:ins w:id="4179" w:author="Божанова Наталия Викторовна" w:date="2022-04-12T16:48:00Z">
        <w:r>
          <w:rPr>
            <w:rFonts w:ascii="Times New Roman" w:hAnsi="Times New Roman" w:cs="Times New Roman"/>
          </w:rPr>
          <w:t xml:space="preserve">  </w:t>
        </w:r>
      </w:ins>
      <w:ins w:id="4180" w:author="Божанова Наталия Викторовна" w:date="2022-04-12T16:41:00Z">
        <w:r>
          <w:rPr>
            <w:rFonts w:ascii="Times New Roman" w:hAnsi="Times New Roman" w:cs="Times New Roman"/>
          </w:rPr>
          <w:t xml:space="preserve">     </w:t>
        </w:r>
        <w:r w:rsidRPr="008747F1">
          <w:rPr>
            <w:rFonts w:ascii="Times New Roman" w:hAnsi="Times New Roman" w:cs="Times New Roman"/>
          </w:rPr>
          <w:t xml:space="preserve">(И.О. Фамилия) </w:t>
        </w:r>
        <w:r w:rsidRPr="008747F1">
          <w:rPr>
            <w:rFonts w:ascii="Times New Roman" w:hAnsi="Times New Roman" w:cs="Times New Roman"/>
            <w:vertAlign w:val="superscript"/>
          </w:rPr>
          <w:fldChar w:fldCharType="begin"/>
        </w:r>
        <w:r w:rsidRPr="008747F1">
          <w:rPr>
            <w:rFonts w:ascii="Times New Roman" w:hAnsi="Times New Roman" w:cs="Times New Roman"/>
            <w:vertAlign w:val="superscript"/>
          </w:rPr>
          <w:instrText xml:space="preserve">HYPERLINK \l Par48  </w:instrText>
        </w:r>
        <w:r w:rsidRPr="008747F1">
          <w:rPr>
            <w:rFonts w:ascii="Times New Roman" w:hAnsi="Times New Roman" w:cs="Times New Roman"/>
            <w:vertAlign w:val="superscript"/>
          </w:rPr>
          <w:fldChar w:fldCharType="separate"/>
        </w:r>
        <w:r w:rsidRPr="008747F1">
          <w:rPr>
            <w:rFonts w:ascii="Times New Roman" w:hAnsi="Times New Roman" w:cs="Times New Roman"/>
            <w:color w:val="0000FF"/>
            <w:vertAlign w:val="superscript"/>
          </w:rPr>
          <w:t>&lt;2&gt;</w:t>
        </w:r>
        <w:r w:rsidRPr="008747F1">
          <w:rPr>
            <w:rFonts w:ascii="Times New Roman" w:hAnsi="Times New Roman" w:cs="Times New Roman"/>
            <w:vertAlign w:val="superscript"/>
          </w:rPr>
          <w:fldChar w:fldCharType="end"/>
        </w:r>
        <w:proofErr w:type="gramEnd"/>
      </w:ins>
    </w:p>
    <w:p w14:paraId="00B5F04D" w14:textId="37795A78" w:rsidR="00B65993" w:rsidRPr="008747F1" w:rsidRDefault="00B65993" w:rsidP="00B65993">
      <w:pPr>
        <w:widowControl/>
        <w:tabs>
          <w:tab w:val="left" w:pos="142"/>
        </w:tabs>
        <w:autoSpaceDE w:val="0"/>
        <w:autoSpaceDN w:val="0"/>
        <w:adjustRightInd w:val="0"/>
        <w:ind w:firstLine="709"/>
        <w:jc w:val="both"/>
        <w:outlineLvl w:val="0"/>
        <w:rPr>
          <w:ins w:id="4181" w:author="Божанова Наталия Викторовна" w:date="2022-04-12T16:41:00Z"/>
          <w:rFonts w:ascii="Times New Roman" w:hAnsi="Times New Roman" w:cs="Times New Roman"/>
        </w:rPr>
      </w:pPr>
      <w:ins w:id="4182" w:author="Божанова Наталия Викторовна" w:date="2022-04-12T16:41:00Z">
        <w:r>
          <w:rPr>
            <w:rFonts w:ascii="Times New Roman" w:hAnsi="Times New Roman" w:cs="Times New Roman"/>
          </w:rPr>
          <w:t xml:space="preserve">      </w:t>
        </w:r>
        <w:r w:rsidRPr="008747F1">
          <w:rPr>
            <w:rFonts w:ascii="Times New Roman" w:hAnsi="Times New Roman" w:cs="Times New Roman"/>
          </w:rPr>
          <w:t>общественной организации)</w:t>
        </w:r>
      </w:ins>
    </w:p>
    <w:p w14:paraId="16561DD8" w14:textId="798B4BC7" w:rsidR="00B65993" w:rsidRPr="008747F1" w:rsidRDefault="00B65993">
      <w:pPr>
        <w:widowControl/>
        <w:tabs>
          <w:tab w:val="left" w:pos="142"/>
        </w:tabs>
        <w:autoSpaceDE w:val="0"/>
        <w:autoSpaceDN w:val="0"/>
        <w:adjustRightInd w:val="0"/>
        <w:jc w:val="both"/>
        <w:outlineLvl w:val="0"/>
        <w:rPr>
          <w:ins w:id="4183" w:author="Божанова Наталия Викторовна" w:date="2022-04-12T16:41:00Z"/>
          <w:rFonts w:ascii="Times New Roman" w:hAnsi="Times New Roman" w:cs="Times New Roman"/>
          <w:sz w:val="28"/>
          <w:szCs w:val="28"/>
        </w:rPr>
        <w:pPrChange w:id="4184" w:author="Божанова Наталия Викторовна" w:date="2022-04-12T16:54:00Z">
          <w:pPr>
            <w:widowControl/>
            <w:tabs>
              <w:tab w:val="left" w:pos="142"/>
            </w:tabs>
            <w:autoSpaceDE w:val="0"/>
            <w:autoSpaceDN w:val="0"/>
            <w:adjustRightInd w:val="0"/>
            <w:ind w:firstLine="709"/>
            <w:jc w:val="both"/>
            <w:outlineLvl w:val="0"/>
          </w:pPr>
        </w:pPrChange>
      </w:pPr>
      <w:ins w:id="4185" w:author="Божанова Наталия Викторовна" w:date="2022-04-12T16:41:00Z">
        <w:r>
          <w:rPr>
            <w:rFonts w:ascii="Times New Roman" w:hAnsi="Times New Roman" w:cs="Times New Roman"/>
            <w:sz w:val="28"/>
            <w:szCs w:val="28"/>
          </w:rPr>
          <w:t>"__" ___________ 20__ г.</w:t>
        </w:r>
      </w:ins>
      <w:proofErr w:type="gramStart"/>
      <w:ins w:id="4186" w:author="Божанова Наталия Викторовна" w:date="2022-04-12T16:50:00Z">
        <w:r>
          <w:rPr>
            <w:rFonts w:ascii="Times New Roman" w:hAnsi="Times New Roman" w:cs="Times New Roman"/>
            <w:sz w:val="28"/>
            <w:szCs w:val="28"/>
          </w:rPr>
          <w:t xml:space="preserve"> </w:t>
        </w:r>
      </w:ins>
      <w:ins w:id="4187" w:author="Божанова Наталия Викторовна" w:date="2022-04-12T16:41:00Z">
        <w:r w:rsidRPr="008747F1">
          <w:rPr>
            <w:rFonts w:ascii="Times New Roman" w:hAnsi="Times New Roman" w:cs="Times New Roman"/>
            <w:sz w:val="28"/>
            <w:szCs w:val="28"/>
          </w:rPr>
          <w:t>.</w:t>
        </w:r>
        <w:proofErr w:type="gramEnd"/>
        <w:r w:rsidRPr="008747F1">
          <w:rPr>
            <w:rFonts w:ascii="Times New Roman" w:hAnsi="Times New Roman" w:cs="Times New Roman"/>
            <w:sz w:val="28"/>
            <w:szCs w:val="28"/>
          </w:rPr>
          <w:t>П.</w:t>
        </w:r>
      </w:ins>
    </w:p>
    <w:p w14:paraId="00C3A5BD" w14:textId="77777777" w:rsidR="00B65993" w:rsidRPr="005F0100" w:rsidRDefault="00B65993" w:rsidP="00B65993">
      <w:pPr>
        <w:widowControl/>
        <w:tabs>
          <w:tab w:val="left" w:pos="142"/>
        </w:tabs>
        <w:autoSpaceDE w:val="0"/>
        <w:autoSpaceDN w:val="0"/>
        <w:adjustRightInd w:val="0"/>
        <w:ind w:firstLine="709"/>
        <w:jc w:val="both"/>
        <w:outlineLvl w:val="0"/>
        <w:rPr>
          <w:ins w:id="4188" w:author="Божанова Наталия Викторовна" w:date="2022-04-12T16:41:00Z"/>
          <w:rFonts w:ascii="Times New Roman" w:hAnsi="Times New Roman" w:cs="Times New Roman"/>
          <w:sz w:val="28"/>
          <w:szCs w:val="28"/>
        </w:rPr>
      </w:pPr>
      <w:ins w:id="4189" w:author="Божанова Наталия Викторовна" w:date="2022-04-12T16:41:00Z">
        <w:r w:rsidRPr="005F0100">
          <w:rPr>
            <w:rFonts w:ascii="Times New Roman" w:hAnsi="Times New Roman" w:cs="Times New Roman"/>
            <w:sz w:val="28"/>
            <w:szCs w:val="28"/>
          </w:rPr>
          <w:t xml:space="preserve">    --------------------------------</w:t>
        </w:r>
      </w:ins>
    </w:p>
    <w:p w14:paraId="136F7B24" w14:textId="75A551C3" w:rsidR="00B65993" w:rsidRPr="005F0100" w:rsidRDefault="005F0100" w:rsidP="00B65993">
      <w:pPr>
        <w:widowControl/>
        <w:tabs>
          <w:tab w:val="left" w:pos="142"/>
        </w:tabs>
        <w:autoSpaceDE w:val="0"/>
        <w:autoSpaceDN w:val="0"/>
        <w:adjustRightInd w:val="0"/>
        <w:ind w:firstLine="709"/>
        <w:jc w:val="both"/>
        <w:outlineLvl w:val="0"/>
        <w:rPr>
          <w:ins w:id="4190" w:author="Божанова Наталия Викторовна" w:date="2022-04-12T16:41:00Z"/>
          <w:rFonts w:ascii="Times New Roman" w:hAnsi="Times New Roman" w:cs="Times New Roman"/>
          <w:sz w:val="20"/>
          <w:szCs w:val="20"/>
          <w:rPrChange w:id="4191" w:author="Божанова Наталия Викторовна" w:date="2022-04-12T16:50:00Z">
            <w:rPr>
              <w:ins w:id="4192" w:author="Божанова Наталия Викторовна" w:date="2022-04-12T16:41:00Z"/>
              <w:sz w:val="20"/>
              <w:szCs w:val="20"/>
            </w:rPr>
          </w:rPrChange>
        </w:rPr>
      </w:pPr>
      <w:ins w:id="4193" w:author="Божанова Наталия Викторовна" w:date="2022-04-12T16:41:00Z">
        <w:r>
          <w:rPr>
            <w:rFonts w:ascii="Times New Roman" w:hAnsi="Times New Roman" w:cs="Times New Roman"/>
            <w:sz w:val="20"/>
            <w:szCs w:val="20"/>
          </w:rPr>
          <w:t xml:space="preserve">    &lt;1&gt;  Уведомление, подписанное </w:t>
        </w:r>
        <w:r w:rsidR="00B65993" w:rsidRPr="005F0100">
          <w:rPr>
            <w:rFonts w:ascii="Times New Roman" w:hAnsi="Times New Roman" w:cs="Times New Roman"/>
            <w:sz w:val="20"/>
            <w:szCs w:val="20"/>
            <w:rPrChange w:id="4194" w:author="Божанова Наталия Викторовна" w:date="2022-04-12T16:50:00Z">
              <w:rPr>
                <w:sz w:val="20"/>
                <w:szCs w:val="20"/>
              </w:rPr>
            </w:rPrChange>
          </w:rPr>
          <w:t>руководителем  и  заверенное  печатью</w:t>
        </w:r>
      </w:ins>
      <w:ins w:id="4195" w:author="Божанова Наталия Викторовна" w:date="2022-04-12T16:50:00Z">
        <w:r>
          <w:rPr>
            <w:rFonts w:ascii="Times New Roman" w:hAnsi="Times New Roman" w:cs="Times New Roman"/>
            <w:sz w:val="20"/>
            <w:szCs w:val="20"/>
          </w:rPr>
          <w:t xml:space="preserve"> </w:t>
        </w:r>
      </w:ins>
      <w:ins w:id="4196" w:author="Божанова Наталия Викторовна" w:date="2022-04-12T16:41:00Z">
        <w:r w:rsidR="00B65993" w:rsidRPr="005F0100">
          <w:rPr>
            <w:rFonts w:ascii="Times New Roman" w:hAnsi="Times New Roman" w:cs="Times New Roman"/>
            <w:sz w:val="20"/>
            <w:szCs w:val="20"/>
            <w:rPrChange w:id="4197" w:author="Божанова Наталия Викторовна" w:date="2022-04-12T16:50:00Z">
              <w:rPr>
                <w:sz w:val="20"/>
                <w:szCs w:val="20"/>
              </w:rPr>
            </w:rPrChange>
          </w:rPr>
          <w:t>общероссийской   спортивной  федерации  (при  наличии),  представляется  на</w:t>
        </w:r>
      </w:ins>
      <w:ins w:id="4198" w:author="Божанова Наталия Викторовна" w:date="2022-04-12T16:50:00Z">
        <w:r>
          <w:rPr>
            <w:rFonts w:ascii="Times New Roman" w:hAnsi="Times New Roman" w:cs="Times New Roman"/>
            <w:sz w:val="20"/>
            <w:szCs w:val="20"/>
          </w:rPr>
          <w:t xml:space="preserve"> </w:t>
        </w:r>
      </w:ins>
      <w:ins w:id="4199" w:author="Божанова Наталия Викторовна" w:date="2022-04-12T16:41:00Z">
        <w:r w:rsidR="00B65993" w:rsidRPr="005F0100">
          <w:rPr>
            <w:rFonts w:ascii="Times New Roman" w:hAnsi="Times New Roman" w:cs="Times New Roman"/>
            <w:sz w:val="20"/>
            <w:szCs w:val="20"/>
            <w:rPrChange w:id="4200" w:author="Божанова Наталия Викторовна" w:date="2022-04-12T16:50:00Z">
              <w:rPr>
                <w:sz w:val="20"/>
                <w:szCs w:val="20"/>
              </w:rPr>
            </w:rPrChange>
          </w:rPr>
          <w:t>бумажном носителе (оригинал и копия).</w:t>
        </w:r>
      </w:ins>
    </w:p>
    <w:p w14:paraId="2A192C02" w14:textId="1AC4C826" w:rsidR="00B65993" w:rsidRPr="005F0100" w:rsidRDefault="005F0100" w:rsidP="00B65993">
      <w:pPr>
        <w:widowControl/>
        <w:tabs>
          <w:tab w:val="left" w:pos="142"/>
        </w:tabs>
        <w:autoSpaceDE w:val="0"/>
        <w:autoSpaceDN w:val="0"/>
        <w:adjustRightInd w:val="0"/>
        <w:ind w:firstLine="709"/>
        <w:jc w:val="both"/>
        <w:outlineLvl w:val="0"/>
        <w:rPr>
          <w:ins w:id="4201" w:author="Божанова Наталия Викторовна" w:date="2022-04-12T16:41:00Z"/>
          <w:rFonts w:ascii="Times New Roman" w:hAnsi="Times New Roman" w:cs="Times New Roman"/>
          <w:sz w:val="20"/>
          <w:szCs w:val="20"/>
          <w:rPrChange w:id="4202" w:author="Божанова Наталия Викторовна" w:date="2022-04-12T16:50:00Z">
            <w:rPr>
              <w:ins w:id="4203" w:author="Божанова Наталия Викторовна" w:date="2022-04-12T16:41:00Z"/>
              <w:sz w:val="20"/>
              <w:szCs w:val="20"/>
            </w:rPr>
          </w:rPrChange>
        </w:rPr>
      </w:pPr>
      <w:ins w:id="4204" w:author="Божанова Наталия Викторовна" w:date="2022-04-12T16:41:00Z">
        <w:r>
          <w:rPr>
            <w:rFonts w:ascii="Times New Roman" w:hAnsi="Times New Roman" w:cs="Times New Roman"/>
            <w:sz w:val="20"/>
            <w:szCs w:val="20"/>
          </w:rPr>
          <w:t xml:space="preserve">    &lt;2</w:t>
        </w:r>
        <w:proofErr w:type="gramStart"/>
        <w:r>
          <w:rPr>
            <w:rFonts w:ascii="Times New Roman" w:hAnsi="Times New Roman" w:cs="Times New Roman"/>
            <w:sz w:val="20"/>
            <w:szCs w:val="20"/>
          </w:rPr>
          <w:t>&gt;   В</w:t>
        </w:r>
        <w:proofErr w:type="gramEnd"/>
        <w:r>
          <w:rPr>
            <w:rFonts w:ascii="Times New Roman" w:hAnsi="Times New Roman" w:cs="Times New Roman"/>
            <w:sz w:val="20"/>
            <w:szCs w:val="20"/>
          </w:rPr>
          <w:t xml:space="preserve"> случае, если </w:t>
        </w:r>
        <w:r w:rsidR="00B65993" w:rsidRPr="005F0100">
          <w:rPr>
            <w:rFonts w:ascii="Times New Roman" w:hAnsi="Times New Roman" w:cs="Times New Roman"/>
            <w:sz w:val="20"/>
            <w:szCs w:val="20"/>
            <w:rPrChange w:id="4205" w:author="Божанова Наталия Викторовна" w:date="2022-04-12T16:50:00Z">
              <w:rPr>
                <w:sz w:val="20"/>
                <w:szCs w:val="20"/>
              </w:rPr>
            </w:rPrChange>
          </w:rPr>
          <w:t>Уведомление   подписывается   представителем</w:t>
        </w:r>
      </w:ins>
      <w:ins w:id="4206" w:author="Божанова Наталия Викторовна" w:date="2022-04-12T16:50:00Z">
        <w:r>
          <w:rPr>
            <w:rFonts w:ascii="Times New Roman" w:hAnsi="Times New Roman" w:cs="Times New Roman"/>
            <w:sz w:val="20"/>
            <w:szCs w:val="20"/>
          </w:rPr>
          <w:t xml:space="preserve"> </w:t>
        </w:r>
      </w:ins>
      <w:ins w:id="4207" w:author="Божанова Наталия Викторовна" w:date="2022-04-12T16:41:00Z">
        <w:r w:rsidR="00B65993" w:rsidRPr="005F0100">
          <w:rPr>
            <w:rFonts w:ascii="Times New Roman" w:hAnsi="Times New Roman" w:cs="Times New Roman"/>
            <w:sz w:val="20"/>
            <w:szCs w:val="20"/>
            <w:rPrChange w:id="4208" w:author="Божанова Наталия Викторовна" w:date="2022-04-12T16:50:00Z">
              <w:rPr>
                <w:sz w:val="20"/>
                <w:szCs w:val="20"/>
              </w:rPr>
            </w:rPrChange>
          </w:rPr>
          <w:t>общероссийской  спортивной  федерации, осуществляющим свои полномочия  на</w:t>
        </w:r>
      </w:ins>
      <w:ins w:id="4209" w:author="Божанова Наталия Викторовна" w:date="2022-04-12T16:50:00Z">
        <w:r>
          <w:rPr>
            <w:rFonts w:ascii="Times New Roman" w:hAnsi="Times New Roman" w:cs="Times New Roman"/>
            <w:sz w:val="20"/>
            <w:szCs w:val="20"/>
          </w:rPr>
          <w:t xml:space="preserve"> </w:t>
        </w:r>
      </w:ins>
      <w:ins w:id="4210" w:author="Божанова Наталия Викторовна" w:date="2022-04-12T16:41:00Z">
        <w:r>
          <w:rPr>
            <w:rFonts w:ascii="Times New Roman" w:hAnsi="Times New Roman" w:cs="Times New Roman"/>
            <w:sz w:val="20"/>
            <w:szCs w:val="20"/>
          </w:rPr>
          <w:t xml:space="preserve">основании </w:t>
        </w:r>
        <w:r w:rsidR="00B65993" w:rsidRPr="005F0100">
          <w:rPr>
            <w:rFonts w:ascii="Times New Roman" w:hAnsi="Times New Roman" w:cs="Times New Roman"/>
            <w:sz w:val="20"/>
            <w:szCs w:val="20"/>
            <w:rPrChange w:id="4211" w:author="Божанова Наталия Викторовна" w:date="2022-04-12T16:50:00Z">
              <w:rPr>
                <w:sz w:val="20"/>
                <w:szCs w:val="20"/>
              </w:rPr>
            </w:rPrChange>
          </w:rPr>
          <w:t>у</w:t>
        </w:r>
        <w:r>
          <w:rPr>
            <w:rFonts w:ascii="Times New Roman" w:hAnsi="Times New Roman" w:cs="Times New Roman"/>
            <w:sz w:val="20"/>
            <w:szCs w:val="20"/>
          </w:rPr>
          <w:t xml:space="preserve">става Федерации или </w:t>
        </w:r>
        <w:r w:rsidR="00B65993" w:rsidRPr="005F0100">
          <w:rPr>
            <w:rFonts w:ascii="Times New Roman" w:hAnsi="Times New Roman" w:cs="Times New Roman"/>
            <w:sz w:val="20"/>
            <w:szCs w:val="20"/>
            <w:rPrChange w:id="4212" w:author="Божанова Наталия Викторовна" w:date="2022-04-12T16:50:00Z">
              <w:rPr>
                <w:sz w:val="20"/>
                <w:szCs w:val="20"/>
              </w:rPr>
            </w:rPrChange>
          </w:rPr>
          <w:t>доверенности,  выданной  в  порядке,</w:t>
        </w:r>
      </w:ins>
      <w:ins w:id="4213" w:author="Божанова Наталия Викторовна" w:date="2022-04-12T16:51:00Z">
        <w:r>
          <w:rPr>
            <w:rFonts w:ascii="Times New Roman" w:hAnsi="Times New Roman" w:cs="Times New Roman"/>
            <w:sz w:val="20"/>
            <w:szCs w:val="20"/>
          </w:rPr>
          <w:t xml:space="preserve"> </w:t>
        </w:r>
      </w:ins>
      <w:ins w:id="4214" w:author="Божанова Наталия Викторовна" w:date="2022-04-12T16:41:00Z">
        <w:r>
          <w:rPr>
            <w:rFonts w:ascii="Times New Roman" w:hAnsi="Times New Roman" w:cs="Times New Roman"/>
            <w:sz w:val="20"/>
            <w:szCs w:val="20"/>
          </w:rPr>
          <w:t xml:space="preserve">установленном  гражданским  </w:t>
        </w:r>
      </w:ins>
      <w:ins w:id="4215" w:author="Божанова Наталия Викторовна" w:date="2022-04-12T16:51:00Z">
        <w:r>
          <w:rPr>
            <w:rFonts w:ascii="Times New Roman" w:hAnsi="Times New Roman" w:cs="Times New Roman"/>
            <w:sz w:val="20"/>
            <w:szCs w:val="20"/>
          </w:rPr>
          <w:t>з</w:t>
        </w:r>
      </w:ins>
      <w:ins w:id="4216" w:author="Божанова Наталия Викторовна" w:date="2022-04-12T16:41:00Z">
        <w:r>
          <w:rPr>
            <w:rFonts w:ascii="Times New Roman" w:hAnsi="Times New Roman" w:cs="Times New Roman"/>
            <w:sz w:val="20"/>
            <w:szCs w:val="20"/>
          </w:rPr>
          <w:t xml:space="preserve">аконодательством Российской </w:t>
        </w:r>
        <w:r w:rsidR="00B65993" w:rsidRPr="005F0100">
          <w:rPr>
            <w:rFonts w:ascii="Times New Roman" w:hAnsi="Times New Roman" w:cs="Times New Roman"/>
            <w:sz w:val="20"/>
            <w:szCs w:val="20"/>
            <w:rPrChange w:id="4217" w:author="Божанова Наталия Викторовна" w:date="2022-04-12T16:50:00Z">
              <w:rPr>
                <w:sz w:val="20"/>
                <w:szCs w:val="20"/>
              </w:rPr>
            </w:rPrChange>
          </w:rPr>
          <w:t>Федерации,</w:t>
        </w:r>
      </w:ins>
      <w:ins w:id="4218" w:author="Божанова Наталия Викторовна" w:date="2022-04-12T16:51:00Z">
        <w:r>
          <w:rPr>
            <w:rFonts w:ascii="Times New Roman" w:hAnsi="Times New Roman" w:cs="Times New Roman"/>
            <w:sz w:val="20"/>
            <w:szCs w:val="20"/>
          </w:rPr>
          <w:t xml:space="preserve"> </w:t>
        </w:r>
      </w:ins>
      <w:ins w:id="4219" w:author="Божанова Наталия Викторовна" w:date="2022-04-12T16:41:00Z">
        <w:r w:rsidR="00B65993" w:rsidRPr="005F0100">
          <w:rPr>
            <w:rFonts w:ascii="Times New Roman" w:hAnsi="Times New Roman" w:cs="Times New Roman"/>
            <w:sz w:val="20"/>
            <w:szCs w:val="20"/>
            <w:rPrChange w:id="4220" w:author="Божанова Наталия Викторовна" w:date="2022-04-12T16:50:00Z">
              <w:rPr>
                <w:sz w:val="20"/>
                <w:szCs w:val="20"/>
              </w:rPr>
            </w:rPrChange>
          </w:rPr>
          <w:t>прилагается копия документа, подтверждающего такие полномочия.</w:t>
        </w:r>
      </w:ins>
    </w:p>
    <w:p w14:paraId="6BB27F70" w14:textId="2BB7DAB2" w:rsidR="00B65993" w:rsidRPr="00C72EE5" w:rsidRDefault="00B65993" w:rsidP="00B65993">
      <w:pPr>
        <w:pStyle w:val="1"/>
        <w:ind w:left="5103"/>
        <w:rPr>
          <w:ins w:id="4221" w:author="Божанова Наталия Викторовна" w:date="2022-04-12T16:41:00Z"/>
          <w:b w:val="0"/>
          <w:sz w:val="28"/>
          <w:szCs w:val="28"/>
        </w:rPr>
      </w:pPr>
      <w:ins w:id="4222" w:author="Божанова Наталия Викторовна" w:date="2022-04-12T16:41:00Z">
        <w:r w:rsidRPr="00CC0A1F">
          <w:rPr>
            <w:b w:val="0"/>
            <w:sz w:val="28"/>
            <w:szCs w:val="28"/>
            <w:rPrChange w:id="4223" w:author="Божанова Наталия Викторовна" w:date="2022-04-12T19:47:00Z">
              <w:rPr>
                <w:rFonts w:ascii="Courier New" w:eastAsia="Courier New" w:hAnsi="Courier New" w:cs="Courier New"/>
                <w:b w:val="0"/>
                <w:color w:val="auto"/>
                <w:sz w:val="28"/>
                <w:szCs w:val="28"/>
                <w:highlight w:val="red"/>
              </w:rPr>
            </w:rPrChange>
          </w:rPr>
          <w:t xml:space="preserve">Приложение № </w:t>
        </w:r>
      </w:ins>
      <w:ins w:id="4224" w:author="Божанова Наталия Викторовна" w:date="2022-04-12T16:52:00Z">
        <w:r w:rsidR="005F0100" w:rsidRPr="00CC0A1F">
          <w:rPr>
            <w:b w:val="0"/>
            <w:sz w:val="28"/>
            <w:szCs w:val="28"/>
            <w:rPrChange w:id="4225" w:author="Божанова Наталия Викторовна" w:date="2022-04-12T19:47:00Z">
              <w:rPr>
                <w:rFonts w:ascii="Courier New" w:eastAsia="Courier New" w:hAnsi="Courier New" w:cs="Courier New"/>
                <w:b w:val="0"/>
                <w:color w:val="auto"/>
                <w:sz w:val="28"/>
                <w:szCs w:val="28"/>
              </w:rPr>
            </w:rPrChange>
          </w:rPr>
          <w:t>3</w:t>
        </w:r>
      </w:ins>
    </w:p>
    <w:p w14:paraId="39CFDE07" w14:textId="77777777" w:rsidR="00B65993" w:rsidRPr="00C72EE5" w:rsidRDefault="00B65993" w:rsidP="00B65993">
      <w:pPr>
        <w:pBdr>
          <w:top w:val="nil"/>
          <w:left w:val="nil"/>
          <w:bottom w:val="nil"/>
          <w:right w:val="nil"/>
          <w:between w:val="nil"/>
        </w:pBdr>
        <w:ind w:left="5103" w:right="2"/>
        <w:jc w:val="center"/>
        <w:rPr>
          <w:ins w:id="4226" w:author="Божанова Наталия Викторовна" w:date="2022-04-12T16:41:00Z"/>
          <w:rFonts w:ascii="Times New Roman" w:eastAsia="Times New Roman" w:hAnsi="Times New Roman" w:cs="Times New Roman"/>
          <w:color w:val="000000"/>
          <w:sz w:val="28"/>
          <w:szCs w:val="28"/>
        </w:rPr>
      </w:pPr>
      <w:ins w:id="4227" w:author="Божанова Наталия Викторовна" w:date="2022-04-12T16:41:00Z">
        <w:r w:rsidRPr="00C72EE5">
          <w:rPr>
            <w:rFonts w:ascii="Times New Roman" w:eastAsia="Times New Roman" w:hAnsi="Times New Roman" w:cs="Times New Roman"/>
            <w:color w:val="000000"/>
            <w:sz w:val="28"/>
            <w:szCs w:val="28"/>
          </w:rPr>
          <w:t>к Административному регламенту</w:t>
        </w:r>
      </w:ins>
    </w:p>
    <w:p w14:paraId="76859392" w14:textId="77777777" w:rsidR="00B65993" w:rsidRPr="005F0100" w:rsidRDefault="00B65993" w:rsidP="00B65993">
      <w:pPr>
        <w:rPr>
          <w:ins w:id="4228" w:author="Божанова Наталия Викторовна" w:date="2022-04-12T16:41:00Z"/>
          <w:rFonts w:ascii="Times New Roman" w:eastAsia="Times New Roman" w:hAnsi="Times New Roman" w:cs="Times New Roman"/>
          <w:b/>
          <w:sz w:val="26"/>
          <w:szCs w:val="26"/>
          <w:rPrChange w:id="4229" w:author="Божанова Наталия Викторовна" w:date="2022-04-12T16:56:00Z">
            <w:rPr>
              <w:ins w:id="4230" w:author="Божанова Наталия Викторовна" w:date="2022-04-12T16:41:00Z"/>
              <w:rFonts w:ascii="Times New Roman" w:eastAsia="Times New Roman" w:hAnsi="Times New Roman" w:cs="Times New Roman"/>
              <w:b/>
              <w:sz w:val="28"/>
              <w:szCs w:val="28"/>
            </w:rPr>
          </w:rPrChange>
        </w:rPr>
      </w:pPr>
    </w:p>
    <w:p w14:paraId="7D7B50DB" w14:textId="77777777" w:rsidR="00B65993" w:rsidRPr="005F0100" w:rsidRDefault="00B65993" w:rsidP="00B65993">
      <w:pPr>
        <w:widowControl/>
        <w:autoSpaceDE w:val="0"/>
        <w:autoSpaceDN w:val="0"/>
        <w:adjustRightInd w:val="0"/>
        <w:jc w:val="center"/>
        <w:outlineLvl w:val="0"/>
        <w:rPr>
          <w:ins w:id="4231" w:author="Божанова Наталия Викторовна" w:date="2022-04-12T16:41:00Z"/>
          <w:rFonts w:ascii="Times New Roman" w:hAnsi="Times New Roman" w:cs="Times New Roman"/>
          <w:b/>
          <w:sz w:val="26"/>
          <w:szCs w:val="26"/>
          <w:rPrChange w:id="4232" w:author="Божанова Наталия Викторовна" w:date="2022-04-12T16:56:00Z">
            <w:rPr>
              <w:ins w:id="4233" w:author="Божанова Наталия Викторовна" w:date="2022-04-12T16:41:00Z"/>
              <w:rFonts w:ascii="Times New Roman" w:hAnsi="Times New Roman" w:cs="Times New Roman"/>
              <w:b/>
              <w:sz w:val="28"/>
              <w:szCs w:val="28"/>
            </w:rPr>
          </w:rPrChange>
        </w:rPr>
      </w:pPr>
      <w:ins w:id="4234" w:author="Божанова Наталия Викторовна" w:date="2022-04-12T16:41:00Z">
        <w:r w:rsidRPr="005F0100">
          <w:rPr>
            <w:rFonts w:ascii="Times New Roman" w:hAnsi="Times New Roman" w:cs="Times New Roman"/>
            <w:b/>
            <w:sz w:val="26"/>
            <w:szCs w:val="26"/>
            <w:rPrChange w:id="4235" w:author="Божанова Наталия Викторовна" w:date="2022-04-12T16:56:00Z">
              <w:rPr>
                <w:rFonts w:ascii="Times New Roman" w:hAnsi="Times New Roman" w:cs="Times New Roman"/>
                <w:b/>
                <w:sz w:val="28"/>
                <w:szCs w:val="28"/>
              </w:rPr>
            </w:rPrChange>
          </w:rPr>
          <w:t>ПЕРЕЧЕНЬ</w:t>
        </w:r>
      </w:ins>
    </w:p>
    <w:p w14:paraId="7ED9D578" w14:textId="77777777" w:rsidR="00B65993" w:rsidRPr="008747F1" w:rsidRDefault="00B65993" w:rsidP="00B65993">
      <w:pPr>
        <w:widowControl/>
        <w:autoSpaceDE w:val="0"/>
        <w:autoSpaceDN w:val="0"/>
        <w:adjustRightInd w:val="0"/>
        <w:jc w:val="center"/>
        <w:outlineLvl w:val="0"/>
        <w:rPr>
          <w:ins w:id="4236" w:author="Божанова Наталия Викторовна" w:date="2022-04-12T16:41:00Z"/>
          <w:rFonts w:ascii="Times New Roman" w:hAnsi="Times New Roman" w:cs="Times New Roman"/>
          <w:sz w:val="28"/>
          <w:szCs w:val="28"/>
        </w:rPr>
      </w:pPr>
      <w:ins w:id="4237" w:author="Божанова Наталия Викторовна" w:date="2022-04-12T16:41:00Z">
        <w:r w:rsidRPr="005F0100">
          <w:rPr>
            <w:rFonts w:ascii="Times New Roman" w:hAnsi="Times New Roman" w:cs="Times New Roman"/>
            <w:b/>
            <w:sz w:val="26"/>
            <w:szCs w:val="26"/>
            <w:rPrChange w:id="4238" w:author="Божанова Наталия Викторовна" w:date="2022-04-12T16:56:00Z">
              <w:rPr>
                <w:rFonts w:ascii="Times New Roman" w:hAnsi="Times New Roman" w:cs="Times New Roman"/>
                <w:b/>
                <w:sz w:val="28"/>
                <w:szCs w:val="28"/>
              </w:rPr>
            </w:rPrChange>
          </w:rPr>
          <w:t>лиц, являющихся членами общественной организации</w:t>
        </w:r>
        <w:r w:rsidRPr="008747F1">
          <w:rPr>
            <w:rFonts w:ascii="Times New Roman" w:hAnsi="Times New Roman" w:cs="Times New Roman"/>
            <w:b/>
            <w:sz w:val="28"/>
            <w:szCs w:val="28"/>
          </w:rPr>
          <w:t xml:space="preserve"> </w:t>
        </w:r>
        <w:r w:rsidRPr="005F0100">
          <w:rPr>
            <w:rFonts w:ascii="Times New Roman" w:hAnsi="Times New Roman" w:cs="Times New Roman"/>
            <w:sz w:val="28"/>
            <w:szCs w:val="28"/>
            <w:vertAlign w:val="superscript"/>
            <w:rPrChange w:id="4239" w:author="Божанова Наталия Викторовна" w:date="2022-04-12T16:55:00Z">
              <w:rPr>
                <w:rFonts w:ascii="Times New Roman" w:hAnsi="Times New Roman" w:cs="Times New Roman"/>
                <w:sz w:val="28"/>
                <w:szCs w:val="28"/>
              </w:rPr>
            </w:rPrChange>
          </w:rPr>
          <w:fldChar w:fldCharType="begin"/>
        </w:r>
        <w:r w:rsidRPr="005F0100">
          <w:rPr>
            <w:rFonts w:ascii="Times New Roman" w:hAnsi="Times New Roman" w:cs="Times New Roman"/>
            <w:sz w:val="28"/>
            <w:szCs w:val="28"/>
            <w:vertAlign w:val="superscript"/>
            <w:rPrChange w:id="4240" w:author="Божанова Наталия Викторовна" w:date="2022-04-12T16:55:00Z">
              <w:rPr>
                <w:rFonts w:ascii="Times New Roman" w:hAnsi="Times New Roman" w:cs="Times New Roman"/>
                <w:sz w:val="28"/>
                <w:szCs w:val="28"/>
              </w:rPr>
            </w:rPrChange>
          </w:rPr>
          <w:instrText xml:space="preserve">HYPERLINK \l Par48  </w:instrText>
        </w:r>
        <w:r w:rsidRPr="005F0100">
          <w:rPr>
            <w:rFonts w:ascii="Times New Roman" w:hAnsi="Times New Roman" w:cs="Times New Roman"/>
            <w:sz w:val="28"/>
            <w:szCs w:val="28"/>
            <w:vertAlign w:val="superscript"/>
            <w:rPrChange w:id="4241" w:author="Божанова Наталия Викторовна" w:date="2022-04-12T16:55:00Z">
              <w:rPr>
                <w:rFonts w:ascii="Times New Roman" w:hAnsi="Times New Roman" w:cs="Times New Roman"/>
                <w:sz w:val="28"/>
                <w:szCs w:val="28"/>
              </w:rPr>
            </w:rPrChange>
          </w:rPr>
          <w:fldChar w:fldCharType="separate"/>
        </w:r>
        <w:r w:rsidRPr="005F0100">
          <w:rPr>
            <w:rFonts w:ascii="Times New Roman" w:hAnsi="Times New Roman" w:cs="Times New Roman"/>
            <w:color w:val="0000FF"/>
            <w:sz w:val="28"/>
            <w:szCs w:val="28"/>
            <w:vertAlign w:val="superscript"/>
            <w:rPrChange w:id="4242" w:author="Божанова Наталия Викторовна" w:date="2022-04-12T16:55:00Z">
              <w:rPr>
                <w:rFonts w:ascii="Times New Roman" w:hAnsi="Times New Roman" w:cs="Times New Roman"/>
                <w:color w:val="0000FF"/>
                <w:sz w:val="28"/>
                <w:szCs w:val="28"/>
              </w:rPr>
            </w:rPrChange>
          </w:rPr>
          <w:t>&lt;1&gt;</w:t>
        </w:r>
        <w:r w:rsidRPr="005F0100">
          <w:rPr>
            <w:rFonts w:ascii="Times New Roman" w:hAnsi="Times New Roman" w:cs="Times New Roman"/>
            <w:sz w:val="28"/>
            <w:szCs w:val="28"/>
            <w:vertAlign w:val="superscript"/>
            <w:rPrChange w:id="4243" w:author="Божанова Наталия Викторовна" w:date="2022-04-12T16:55:00Z">
              <w:rPr>
                <w:rFonts w:ascii="Times New Roman" w:hAnsi="Times New Roman" w:cs="Times New Roman"/>
                <w:sz w:val="28"/>
                <w:szCs w:val="28"/>
              </w:rPr>
            </w:rPrChange>
          </w:rPr>
          <w:fldChar w:fldCharType="end"/>
        </w:r>
      </w:ins>
    </w:p>
    <w:p w14:paraId="05DF5CCD" w14:textId="77777777" w:rsidR="00B65993" w:rsidRPr="008747F1" w:rsidRDefault="00B65993" w:rsidP="00B65993">
      <w:pPr>
        <w:widowControl/>
        <w:autoSpaceDE w:val="0"/>
        <w:autoSpaceDN w:val="0"/>
        <w:adjustRightInd w:val="0"/>
        <w:jc w:val="both"/>
        <w:outlineLvl w:val="0"/>
        <w:rPr>
          <w:ins w:id="4244" w:author="Божанова Наталия Викторовна" w:date="2022-04-12T16:41:00Z"/>
          <w:rFonts w:ascii="Times New Roman" w:hAnsi="Times New Roman" w:cs="Times New Roman"/>
          <w:sz w:val="28"/>
          <w:szCs w:val="28"/>
        </w:rPr>
      </w:pPr>
      <w:ins w:id="4245" w:author="Божанова Наталия Викторовна" w:date="2022-04-12T16:41:00Z">
        <w:r w:rsidRPr="008747F1">
          <w:rPr>
            <w:rFonts w:ascii="Times New Roman" w:hAnsi="Times New Roman" w:cs="Times New Roman"/>
            <w:sz w:val="28"/>
            <w:szCs w:val="28"/>
          </w:rPr>
          <w:t xml:space="preserve">   ____________________________________________________________________</w:t>
        </w:r>
      </w:ins>
    </w:p>
    <w:p w14:paraId="64F7CFDB" w14:textId="77777777" w:rsidR="00B65993" w:rsidRPr="005F0100" w:rsidRDefault="00B65993">
      <w:pPr>
        <w:widowControl/>
        <w:autoSpaceDE w:val="0"/>
        <w:autoSpaceDN w:val="0"/>
        <w:adjustRightInd w:val="0"/>
        <w:jc w:val="center"/>
        <w:outlineLvl w:val="0"/>
        <w:rPr>
          <w:ins w:id="4246" w:author="Божанова Наталия Викторовна" w:date="2022-04-12T16:41:00Z"/>
          <w:rFonts w:ascii="Times New Roman" w:hAnsi="Times New Roman" w:cs="Times New Roman"/>
          <w:rPrChange w:id="4247" w:author="Божанова Наталия Викторовна" w:date="2022-04-12T16:55:00Z">
            <w:rPr>
              <w:ins w:id="4248" w:author="Божанова Наталия Викторовна" w:date="2022-04-12T16:41:00Z"/>
              <w:rFonts w:ascii="Times New Roman" w:hAnsi="Times New Roman" w:cs="Times New Roman"/>
              <w:sz w:val="28"/>
              <w:szCs w:val="28"/>
            </w:rPr>
          </w:rPrChange>
        </w:rPr>
        <w:pPrChange w:id="4249" w:author="Божанова Наталия Викторовна" w:date="2022-04-12T16:55:00Z">
          <w:pPr>
            <w:widowControl/>
            <w:autoSpaceDE w:val="0"/>
            <w:autoSpaceDN w:val="0"/>
            <w:adjustRightInd w:val="0"/>
            <w:jc w:val="both"/>
            <w:outlineLvl w:val="0"/>
          </w:pPr>
        </w:pPrChange>
      </w:pPr>
      <w:proofErr w:type="gramStart"/>
      <w:ins w:id="4250" w:author="Божанова Наталия Викторовна" w:date="2022-04-12T16:41:00Z">
        <w:r w:rsidRPr="005F0100">
          <w:rPr>
            <w:rFonts w:ascii="Times New Roman" w:hAnsi="Times New Roman" w:cs="Times New Roman"/>
            <w:rPrChange w:id="4251" w:author="Божанова Наталия Викторовна" w:date="2022-04-12T16:55:00Z">
              <w:rPr>
                <w:rFonts w:ascii="Times New Roman" w:hAnsi="Times New Roman" w:cs="Times New Roman"/>
                <w:sz w:val="28"/>
                <w:szCs w:val="28"/>
              </w:rPr>
            </w:rPrChange>
          </w:rPr>
          <w:t>(полное наименование региональной общественной организации или структурного подразделения (регионального отделения) общероссийской</w:t>
        </w:r>
        <w:proofErr w:type="gramEnd"/>
      </w:ins>
    </w:p>
    <w:p w14:paraId="11EDE4EB" w14:textId="0406B65A" w:rsidR="00B65993" w:rsidRPr="005F0100" w:rsidRDefault="00B65993">
      <w:pPr>
        <w:widowControl/>
        <w:autoSpaceDE w:val="0"/>
        <w:autoSpaceDN w:val="0"/>
        <w:adjustRightInd w:val="0"/>
        <w:jc w:val="center"/>
        <w:outlineLvl w:val="0"/>
        <w:rPr>
          <w:ins w:id="4252" w:author="Божанова Наталия Викторовна" w:date="2022-04-12T16:41:00Z"/>
          <w:rFonts w:ascii="Times New Roman" w:hAnsi="Times New Roman" w:cs="Times New Roman"/>
          <w:rPrChange w:id="4253" w:author="Божанова Наталия Викторовна" w:date="2022-04-12T16:55:00Z">
            <w:rPr>
              <w:ins w:id="4254" w:author="Божанова Наталия Викторовна" w:date="2022-04-12T16:41:00Z"/>
              <w:rFonts w:ascii="Times New Roman" w:hAnsi="Times New Roman" w:cs="Times New Roman"/>
              <w:sz w:val="28"/>
              <w:szCs w:val="28"/>
            </w:rPr>
          </w:rPrChange>
        </w:rPr>
        <w:pPrChange w:id="4255" w:author="Божанова Наталия Викторовна" w:date="2022-04-12T16:55:00Z">
          <w:pPr>
            <w:widowControl/>
            <w:autoSpaceDE w:val="0"/>
            <w:autoSpaceDN w:val="0"/>
            <w:adjustRightInd w:val="0"/>
            <w:jc w:val="both"/>
            <w:outlineLvl w:val="0"/>
          </w:pPr>
        </w:pPrChange>
      </w:pPr>
      <w:proofErr w:type="gramStart"/>
      <w:ins w:id="4256" w:author="Божанова Наталия Викторовна" w:date="2022-04-12T16:41:00Z">
        <w:r w:rsidRPr="005F0100">
          <w:rPr>
            <w:rFonts w:ascii="Times New Roman" w:hAnsi="Times New Roman" w:cs="Times New Roman"/>
            <w:rPrChange w:id="4257" w:author="Божанова Наталия Викторовна" w:date="2022-04-12T16:55:00Z">
              <w:rPr>
                <w:rFonts w:ascii="Times New Roman" w:hAnsi="Times New Roman" w:cs="Times New Roman"/>
                <w:sz w:val="28"/>
                <w:szCs w:val="28"/>
              </w:rPr>
            </w:rPrChange>
          </w:rPr>
          <w:t>спортивной федерации, включая организационно-правовую форму) по состоянию на дату заполнения - число, месяц, год)</w:t>
        </w:r>
        <w:proofErr w:type="gramEnd"/>
      </w:ins>
    </w:p>
    <w:p w14:paraId="6E73D579" w14:textId="77777777" w:rsidR="00B65993" w:rsidRPr="008747F1" w:rsidRDefault="00B65993" w:rsidP="00B65993">
      <w:pPr>
        <w:widowControl/>
        <w:autoSpaceDE w:val="0"/>
        <w:autoSpaceDN w:val="0"/>
        <w:adjustRightInd w:val="0"/>
        <w:jc w:val="both"/>
        <w:outlineLvl w:val="0"/>
        <w:rPr>
          <w:ins w:id="4258" w:author="Божанова Наталия Викторовна" w:date="2022-04-12T16:41:00Z"/>
          <w:rFonts w:ascii="Times New Roman" w:hAnsi="Times New Roman" w:cs="Times New Roman"/>
          <w:sz w:val="28"/>
          <w:szCs w:val="28"/>
        </w:rPr>
      </w:pPr>
    </w:p>
    <w:p w14:paraId="6CD17572" w14:textId="77777777" w:rsidR="00B65993" w:rsidRPr="005F0100" w:rsidRDefault="00B65993" w:rsidP="00B65993">
      <w:pPr>
        <w:widowControl/>
        <w:autoSpaceDE w:val="0"/>
        <w:autoSpaceDN w:val="0"/>
        <w:adjustRightInd w:val="0"/>
        <w:ind w:firstLine="709"/>
        <w:jc w:val="both"/>
        <w:outlineLvl w:val="0"/>
        <w:rPr>
          <w:ins w:id="4259" w:author="Божанова Наталия Викторовна" w:date="2022-04-12T16:41:00Z"/>
          <w:rFonts w:ascii="Times New Roman" w:hAnsi="Times New Roman" w:cs="Times New Roman"/>
          <w:sz w:val="26"/>
          <w:szCs w:val="26"/>
          <w:rPrChange w:id="4260" w:author="Божанова Наталия Викторовна" w:date="2022-04-12T16:57:00Z">
            <w:rPr>
              <w:ins w:id="4261" w:author="Божанова Наталия Викторовна" w:date="2022-04-12T16:41:00Z"/>
              <w:rFonts w:ascii="Times New Roman" w:hAnsi="Times New Roman" w:cs="Times New Roman"/>
              <w:sz w:val="20"/>
              <w:szCs w:val="20"/>
            </w:rPr>
          </w:rPrChange>
        </w:rPr>
      </w:pPr>
      <w:ins w:id="4262" w:author="Божанова Наталия Викторовна" w:date="2022-04-12T16:41:00Z">
        <w:r w:rsidRPr="005F0100">
          <w:rPr>
            <w:rFonts w:ascii="Times New Roman" w:hAnsi="Times New Roman" w:cs="Times New Roman"/>
            <w:sz w:val="26"/>
            <w:szCs w:val="26"/>
            <w:rPrChange w:id="4263" w:author="Божанова Наталия Викторовна" w:date="2022-04-12T16:57:00Z">
              <w:rPr>
                <w:rFonts w:ascii="Times New Roman" w:hAnsi="Times New Roman" w:cs="Times New Roman"/>
                <w:sz w:val="28"/>
                <w:szCs w:val="28"/>
              </w:rPr>
            </w:rPrChange>
          </w:rPr>
          <w:t xml:space="preserve">Физические лица </w:t>
        </w:r>
        <w:r w:rsidRPr="005F0100">
          <w:rPr>
            <w:rFonts w:ascii="Times New Roman" w:hAnsi="Times New Roman" w:cs="Times New Roman"/>
            <w:sz w:val="26"/>
            <w:szCs w:val="26"/>
            <w:vertAlign w:val="superscript"/>
            <w:rPrChange w:id="4264" w:author="Божанова Наталия Викторовна" w:date="2022-04-12T16:57:00Z">
              <w:rPr>
                <w:rFonts w:ascii="Times New Roman" w:hAnsi="Times New Roman" w:cs="Times New Roman"/>
                <w:sz w:val="20"/>
                <w:szCs w:val="20"/>
              </w:rPr>
            </w:rPrChange>
          </w:rPr>
          <w:fldChar w:fldCharType="begin"/>
        </w:r>
        <w:r w:rsidRPr="005F0100">
          <w:rPr>
            <w:rFonts w:ascii="Times New Roman" w:hAnsi="Times New Roman" w:cs="Times New Roman"/>
            <w:sz w:val="26"/>
            <w:szCs w:val="26"/>
            <w:vertAlign w:val="superscript"/>
            <w:rPrChange w:id="4265" w:author="Божанова Наталия Викторовна" w:date="2022-04-12T16:57:00Z">
              <w:rPr>
                <w:rFonts w:ascii="Times New Roman" w:hAnsi="Times New Roman" w:cs="Times New Roman"/>
                <w:sz w:val="20"/>
                <w:szCs w:val="20"/>
              </w:rPr>
            </w:rPrChange>
          </w:rPr>
          <w:instrText xml:space="preserve">HYPERLINK \l Par51  </w:instrText>
        </w:r>
        <w:r w:rsidRPr="005F0100">
          <w:rPr>
            <w:rFonts w:ascii="Times New Roman" w:hAnsi="Times New Roman" w:cs="Times New Roman"/>
            <w:sz w:val="26"/>
            <w:szCs w:val="26"/>
            <w:vertAlign w:val="superscript"/>
            <w:rPrChange w:id="4266" w:author="Божанова Наталия Викторовна" w:date="2022-04-12T16:57:00Z">
              <w:rPr>
                <w:rFonts w:ascii="Times New Roman" w:hAnsi="Times New Roman" w:cs="Times New Roman"/>
                <w:sz w:val="20"/>
                <w:szCs w:val="20"/>
              </w:rPr>
            </w:rPrChange>
          </w:rPr>
          <w:fldChar w:fldCharType="separate"/>
        </w:r>
        <w:r w:rsidRPr="005F0100">
          <w:rPr>
            <w:rFonts w:ascii="Times New Roman" w:hAnsi="Times New Roman" w:cs="Times New Roman"/>
            <w:color w:val="0000FF"/>
            <w:sz w:val="26"/>
            <w:szCs w:val="26"/>
            <w:vertAlign w:val="superscript"/>
            <w:rPrChange w:id="4267" w:author="Божанова Наталия Викторовна" w:date="2022-04-12T16:57:00Z">
              <w:rPr>
                <w:rFonts w:ascii="Times New Roman" w:hAnsi="Times New Roman" w:cs="Times New Roman"/>
                <w:color w:val="0000FF"/>
                <w:sz w:val="20"/>
                <w:szCs w:val="20"/>
              </w:rPr>
            </w:rPrChange>
          </w:rPr>
          <w:t>&lt;2&gt;</w:t>
        </w:r>
        <w:r w:rsidRPr="005F0100">
          <w:rPr>
            <w:rFonts w:ascii="Times New Roman" w:hAnsi="Times New Roman" w:cs="Times New Roman"/>
            <w:sz w:val="26"/>
            <w:szCs w:val="26"/>
            <w:vertAlign w:val="superscript"/>
            <w:rPrChange w:id="4268" w:author="Божанова Наталия Викторовна" w:date="2022-04-12T16:57:00Z">
              <w:rPr>
                <w:rFonts w:ascii="Times New Roman" w:hAnsi="Times New Roman" w:cs="Times New Roman"/>
                <w:sz w:val="20"/>
                <w:szCs w:val="20"/>
              </w:rPr>
            </w:rPrChange>
          </w:rPr>
          <w:fldChar w:fldCharType="end"/>
        </w:r>
      </w:ins>
    </w:p>
    <w:tbl>
      <w:tblPr>
        <w:tblW w:w="0" w:type="auto"/>
        <w:tblLayout w:type="fixed"/>
        <w:tblCellMar>
          <w:top w:w="102" w:type="dxa"/>
          <w:left w:w="62" w:type="dxa"/>
          <w:bottom w:w="102" w:type="dxa"/>
          <w:right w:w="62" w:type="dxa"/>
        </w:tblCellMar>
        <w:tblLook w:val="0000" w:firstRow="0" w:lastRow="0" w:firstColumn="0" w:lastColumn="0" w:noHBand="0" w:noVBand="0"/>
        <w:tblPrChange w:id="4269" w:author="Божанова Наталия Викторовна" w:date="2022-04-12T16:57:00Z">
          <w:tblPr>
            <w:tblW w:w="0" w:type="auto"/>
            <w:tblLayout w:type="fixed"/>
            <w:tblCellMar>
              <w:top w:w="102" w:type="dxa"/>
              <w:left w:w="62" w:type="dxa"/>
              <w:bottom w:w="102" w:type="dxa"/>
              <w:right w:w="62" w:type="dxa"/>
            </w:tblCellMar>
            <w:tblLook w:val="0000" w:firstRow="0" w:lastRow="0" w:firstColumn="0" w:lastColumn="0" w:noHBand="0" w:noVBand="0"/>
          </w:tblPr>
        </w:tblPrChange>
      </w:tblPr>
      <w:tblGrid>
        <w:gridCol w:w="566"/>
        <w:gridCol w:w="9079"/>
        <w:tblGridChange w:id="4270">
          <w:tblGrid>
            <w:gridCol w:w="566"/>
            <w:gridCol w:w="8504"/>
          </w:tblGrid>
        </w:tblGridChange>
      </w:tblGrid>
      <w:tr w:rsidR="00B65993" w:rsidRPr="005F0100" w14:paraId="46125789" w14:textId="77777777" w:rsidTr="005F0100">
        <w:trPr>
          <w:ins w:id="4271" w:author="Божанова Наталия Викторовна" w:date="2022-04-12T16:41:00Z"/>
        </w:trPr>
        <w:tc>
          <w:tcPr>
            <w:tcW w:w="566" w:type="dxa"/>
            <w:tcBorders>
              <w:top w:val="single" w:sz="4" w:space="0" w:color="auto"/>
              <w:left w:val="single" w:sz="4" w:space="0" w:color="auto"/>
              <w:bottom w:val="single" w:sz="4" w:space="0" w:color="auto"/>
              <w:right w:val="single" w:sz="4" w:space="0" w:color="auto"/>
            </w:tcBorders>
            <w:tcPrChange w:id="4272" w:author="Божанова Наталия Викторовна" w:date="2022-04-12T16:57:00Z">
              <w:tcPr>
                <w:tcW w:w="566" w:type="dxa"/>
                <w:tcBorders>
                  <w:top w:val="single" w:sz="4" w:space="0" w:color="auto"/>
                  <w:left w:val="single" w:sz="4" w:space="0" w:color="auto"/>
                  <w:bottom w:val="single" w:sz="4" w:space="0" w:color="auto"/>
                  <w:right w:val="single" w:sz="4" w:space="0" w:color="auto"/>
                </w:tcBorders>
              </w:tcPr>
            </w:tcPrChange>
          </w:tcPr>
          <w:p w14:paraId="486B1B26" w14:textId="77777777" w:rsidR="00B65993" w:rsidRPr="005F0100" w:rsidRDefault="00B65993" w:rsidP="00B65993">
            <w:pPr>
              <w:widowControl/>
              <w:autoSpaceDE w:val="0"/>
              <w:autoSpaceDN w:val="0"/>
              <w:adjustRightInd w:val="0"/>
              <w:jc w:val="center"/>
              <w:rPr>
                <w:ins w:id="4273" w:author="Божанова Наталия Викторовна" w:date="2022-04-12T16:41:00Z"/>
                <w:rFonts w:ascii="Times New Roman" w:hAnsi="Times New Roman" w:cs="Times New Roman"/>
                <w:sz w:val="26"/>
                <w:szCs w:val="26"/>
                <w:rPrChange w:id="4274" w:author="Божанова Наталия Викторовна" w:date="2022-04-12T16:57:00Z">
                  <w:rPr>
                    <w:ins w:id="4275" w:author="Божанова Наталия Викторовна" w:date="2022-04-12T16:41:00Z"/>
                    <w:rFonts w:ascii="Times New Roman" w:hAnsi="Times New Roman" w:cs="Times New Roman"/>
                    <w:sz w:val="28"/>
                    <w:szCs w:val="28"/>
                  </w:rPr>
                </w:rPrChange>
              </w:rPr>
            </w:pPr>
            <w:ins w:id="4276" w:author="Божанова Наталия Викторовна" w:date="2022-04-12T16:41:00Z">
              <w:r w:rsidRPr="005F0100">
                <w:rPr>
                  <w:rFonts w:ascii="Times New Roman" w:hAnsi="Times New Roman" w:cs="Times New Roman"/>
                  <w:sz w:val="26"/>
                  <w:szCs w:val="26"/>
                  <w:rPrChange w:id="4277" w:author="Божанова Наталия Викторовна" w:date="2022-04-12T16:57:00Z">
                    <w:rPr>
                      <w:rFonts w:ascii="Times New Roman" w:hAnsi="Times New Roman" w:cs="Times New Roman"/>
                      <w:sz w:val="28"/>
                      <w:szCs w:val="28"/>
                    </w:rPr>
                  </w:rPrChange>
                </w:rPr>
                <w:t xml:space="preserve">N </w:t>
              </w:r>
              <w:proofErr w:type="gramStart"/>
              <w:r w:rsidRPr="005F0100">
                <w:rPr>
                  <w:rFonts w:ascii="Times New Roman" w:hAnsi="Times New Roman" w:cs="Times New Roman"/>
                  <w:sz w:val="26"/>
                  <w:szCs w:val="26"/>
                  <w:rPrChange w:id="4278" w:author="Божанова Наталия Викторовна" w:date="2022-04-12T16:57:00Z">
                    <w:rPr>
                      <w:rFonts w:ascii="Times New Roman" w:hAnsi="Times New Roman" w:cs="Times New Roman"/>
                      <w:sz w:val="28"/>
                      <w:szCs w:val="28"/>
                    </w:rPr>
                  </w:rPrChange>
                </w:rPr>
                <w:t>п</w:t>
              </w:r>
              <w:proofErr w:type="gramEnd"/>
              <w:r w:rsidRPr="005F0100">
                <w:rPr>
                  <w:rFonts w:ascii="Times New Roman" w:hAnsi="Times New Roman" w:cs="Times New Roman"/>
                  <w:sz w:val="26"/>
                  <w:szCs w:val="26"/>
                  <w:rPrChange w:id="4279" w:author="Божанова Наталия Викторовна" w:date="2022-04-12T16:57:00Z">
                    <w:rPr>
                      <w:rFonts w:ascii="Times New Roman" w:hAnsi="Times New Roman" w:cs="Times New Roman"/>
                      <w:sz w:val="28"/>
                      <w:szCs w:val="28"/>
                    </w:rPr>
                  </w:rPrChange>
                </w:rPr>
                <w:t>/п</w:t>
              </w:r>
            </w:ins>
          </w:p>
        </w:tc>
        <w:tc>
          <w:tcPr>
            <w:tcW w:w="9079" w:type="dxa"/>
            <w:tcBorders>
              <w:top w:val="single" w:sz="4" w:space="0" w:color="auto"/>
              <w:left w:val="single" w:sz="4" w:space="0" w:color="auto"/>
              <w:bottom w:val="single" w:sz="4" w:space="0" w:color="auto"/>
              <w:right w:val="single" w:sz="4" w:space="0" w:color="auto"/>
            </w:tcBorders>
            <w:tcPrChange w:id="4280" w:author="Божанова Наталия Викторовна" w:date="2022-04-12T16:57:00Z">
              <w:tcPr>
                <w:tcW w:w="8504" w:type="dxa"/>
                <w:tcBorders>
                  <w:top w:val="single" w:sz="4" w:space="0" w:color="auto"/>
                  <w:left w:val="single" w:sz="4" w:space="0" w:color="auto"/>
                  <w:bottom w:val="single" w:sz="4" w:space="0" w:color="auto"/>
                  <w:right w:val="single" w:sz="4" w:space="0" w:color="auto"/>
                </w:tcBorders>
              </w:tcPr>
            </w:tcPrChange>
          </w:tcPr>
          <w:p w14:paraId="4FFD5E2A" w14:textId="77777777" w:rsidR="00B65993" w:rsidRPr="005F0100" w:rsidRDefault="00B65993" w:rsidP="00B65993">
            <w:pPr>
              <w:widowControl/>
              <w:autoSpaceDE w:val="0"/>
              <w:autoSpaceDN w:val="0"/>
              <w:adjustRightInd w:val="0"/>
              <w:jc w:val="center"/>
              <w:rPr>
                <w:ins w:id="4281" w:author="Божанова Наталия Викторовна" w:date="2022-04-12T16:41:00Z"/>
                <w:rFonts w:ascii="Times New Roman" w:hAnsi="Times New Roman" w:cs="Times New Roman"/>
                <w:sz w:val="26"/>
                <w:szCs w:val="26"/>
                <w:rPrChange w:id="4282" w:author="Божанова Наталия Викторовна" w:date="2022-04-12T16:57:00Z">
                  <w:rPr>
                    <w:ins w:id="4283" w:author="Божанова Наталия Викторовна" w:date="2022-04-12T16:41:00Z"/>
                    <w:rFonts w:ascii="Times New Roman" w:hAnsi="Times New Roman" w:cs="Times New Roman"/>
                    <w:sz w:val="28"/>
                    <w:szCs w:val="28"/>
                  </w:rPr>
                </w:rPrChange>
              </w:rPr>
            </w:pPr>
            <w:ins w:id="4284" w:author="Божанова Наталия Викторовна" w:date="2022-04-12T16:41:00Z">
              <w:r w:rsidRPr="005F0100">
                <w:rPr>
                  <w:rFonts w:ascii="Times New Roman" w:hAnsi="Times New Roman" w:cs="Times New Roman"/>
                  <w:sz w:val="26"/>
                  <w:szCs w:val="26"/>
                  <w:rPrChange w:id="4285" w:author="Божанова Наталия Викторовна" w:date="2022-04-12T16:57:00Z">
                    <w:rPr>
                      <w:rFonts w:ascii="Times New Roman" w:hAnsi="Times New Roman" w:cs="Times New Roman"/>
                      <w:sz w:val="28"/>
                      <w:szCs w:val="28"/>
                    </w:rPr>
                  </w:rPrChange>
                </w:rPr>
                <w:t>Фамилия, имя, отчество</w:t>
              </w:r>
            </w:ins>
          </w:p>
        </w:tc>
      </w:tr>
      <w:tr w:rsidR="00B65993" w:rsidRPr="005F0100" w14:paraId="344B3CC0" w14:textId="77777777" w:rsidTr="005F0100">
        <w:trPr>
          <w:ins w:id="4286" w:author="Божанова Наталия Викторовна" w:date="2022-04-12T16:41:00Z"/>
        </w:trPr>
        <w:tc>
          <w:tcPr>
            <w:tcW w:w="566" w:type="dxa"/>
            <w:tcBorders>
              <w:top w:val="single" w:sz="4" w:space="0" w:color="auto"/>
              <w:left w:val="single" w:sz="4" w:space="0" w:color="auto"/>
              <w:bottom w:val="single" w:sz="4" w:space="0" w:color="auto"/>
              <w:right w:val="single" w:sz="4" w:space="0" w:color="auto"/>
            </w:tcBorders>
            <w:tcPrChange w:id="4287" w:author="Божанова Наталия Викторовна" w:date="2022-04-12T16:57:00Z">
              <w:tcPr>
                <w:tcW w:w="566" w:type="dxa"/>
                <w:tcBorders>
                  <w:top w:val="single" w:sz="4" w:space="0" w:color="auto"/>
                  <w:left w:val="single" w:sz="4" w:space="0" w:color="auto"/>
                  <w:bottom w:val="single" w:sz="4" w:space="0" w:color="auto"/>
                  <w:right w:val="single" w:sz="4" w:space="0" w:color="auto"/>
                </w:tcBorders>
              </w:tcPr>
            </w:tcPrChange>
          </w:tcPr>
          <w:p w14:paraId="48B4FA49" w14:textId="77777777" w:rsidR="00B65993" w:rsidRPr="005F0100" w:rsidRDefault="00B65993" w:rsidP="00B65993">
            <w:pPr>
              <w:widowControl/>
              <w:autoSpaceDE w:val="0"/>
              <w:autoSpaceDN w:val="0"/>
              <w:adjustRightInd w:val="0"/>
              <w:jc w:val="center"/>
              <w:rPr>
                <w:ins w:id="4288" w:author="Божанова Наталия Викторовна" w:date="2022-04-12T16:41:00Z"/>
                <w:rFonts w:ascii="Times New Roman" w:hAnsi="Times New Roman" w:cs="Times New Roman"/>
                <w:sz w:val="26"/>
                <w:szCs w:val="26"/>
                <w:rPrChange w:id="4289" w:author="Божанова Наталия Викторовна" w:date="2022-04-12T16:57:00Z">
                  <w:rPr>
                    <w:ins w:id="4290" w:author="Божанова Наталия Викторовна" w:date="2022-04-12T16:41:00Z"/>
                    <w:rFonts w:ascii="Times New Roman" w:hAnsi="Times New Roman" w:cs="Times New Roman"/>
                    <w:sz w:val="28"/>
                    <w:szCs w:val="28"/>
                  </w:rPr>
                </w:rPrChange>
              </w:rPr>
            </w:pPr>
            <w:ins w:id="4291" w:author="Божанова Наталия Викторовна" w:date="2022-04-12T16:41:00Z">
              <w:r w:rsidRPr="005F0100">
                <w:rPr>
                  <w:rFonts w:ascii="Times New Roman" w:hAnsi="Times New Roman" w:cs="Times New Roman"/>
                  <w:sz w:val="26"/>
                  <w:szCs w:val="26"/>
                  <w:rPrChange w:id="4292" w:author="Божанова Наталия Викторовна" w:date="2022-04-12T16:57:00Z">
                    <w:rPr>
                      <w:rFonts w:ascii="Times New Roman" w:hAnsi="Times New Roman" w:cs="Times New Roman"/>
                      <w:sz w:val="28"/>
                      <w:szCs w:val="28"/>
                    </w:rPr>
                  </w:rPrChange>
                </w:rPr>
                <w:t>1</w:t>
              </w:r>
            </w:ins>
          </w:p>
        </w:tc>
        <w:tc>
          <w:tcPr>
            <w:tcW w:w="9079" w:type="dxa"/>
            <w:tcBorders>
              <w:top w:val="single" w:sz="4" w:space="0" w:color="auto"/>
              <w:left w:val="single" w:sz="4" w:space="0" w:color="auto"/>
              <w:bottom w:val="single" w:sz="4" w:space="0" w:color="auto"/>
              <w:right w:val="single" w:sz="4" w:space="0" w:color="auto"/>
            </w:tcBorders>
            <w:tcPrChange w:id="4293" w:author="Божанова Наталия Викторовна" w:date="2022-04-12T16:57:00Z">
              <w:tcPr>
                <w:tcW w:w="8504" w:type="dxa"/>
                <w:tcBorders>
                  <w:top w:val="single" w:sz="4" w:space="0" w:color="auto"/>
                  <w:left w:val="single" w:sz="4" w:space="0" w:color="auto"/>
                  <w:bottom w:val="single" w:sz="4" w:space="0" w:color="auto"/>
                  <w:right w:val="single" w:sz="4" w:space="0" w:color="auto"/>
                </w:tcBorders>
              </w:tcPr>
            </w:tcPrChange>
          </w:tcPr>
          <w:p w14:paraId="61F2A25A" w14:textId="77777777" w:rsidR="00B65993" w:rsidRPr="005F0100" w:rsidRDefault="00B65993" w:rsidP="00B65993">
            <w:pPr>
              <w:widowControl/>
              <w:autoSpaceDE w:val="0"/>
              <w:autoSpaceDN w:val="0"/>
              <w:adjustRightInd w:val="0"/>
              <w:rPr>
                <w:ins w:id="4294" w:author="Божанова Наталия Викторовна" w:date="2022-04-12T16:41:00Z"/>
                <w:rFonts w:ascii="Times New Roman" w:hAnsi="Times New Roman" w:cs="Times New Roman"/>
                <w:sz w:val="26"/>
                <w:szCs w:val="26"/>
                <w:rPrChange w:id="4295" w:author="Божанова Наталия Викторовна" w:date="2022-04-12T16:57:00Z">
                  <w:rPr>
                    <w:ins w:id="4296" w:author="Божанова Наталия Викторовна" w:date="2022-04-12T16:41:00Z"/>
                    <w:rFonts w:ascii="Times New Roman" w:hAnsi="Times New Roman" w:cs="Times New Roman"/>
                    <w:sz w:val="28"/>
                    <w:szCs w:val="28"/>
                  </w:rPr>
                </w:rPrChange>
              </w:rPr>
            </w:pPr>
          </w:p>
        </w:tc>
      </w:tr>
      <w:tr w:rsidR="00B65993" w:rsidRPr="005F0100" w14:paraId="20124754" w14:textId="77777777" w:rsidTr="005F0100">
        <w:trPr>
          <w:ins w:id="4297" w:author="Божанова Наталия Викторовна" w:date="2022-04-12T16:41:00Z"/>
        </w:trPr>
        <w:tc>
          <w:tcPr>
            <w:tcW w:w="566" w:type="dxa"/>
            <w:tcBorders>
              <w:top w:val="single" w:sz="4" w:space="0" w:color="auto"/>
              <w:left w:val="single" w:sz="4" w:space="0" w:color="auto"/>
              <w:bottom w:val="single" w:sz="4" w:space="0" w:color="auto"/>
              <w:right w:val="single" w:sz="4" w:space="0" w:color="auto"/>
            </w:tcBorders>
            <w:tcPrChange w:id="4298" w:author="Божанова Наталия Викторовна" w:date="2022-04-12T16:57:00Z">
              <w:tcPr>
                <w:tcW w:w="566" w:type="dxa"/>
                <w:tcBorders>
                  <w:top w:val="single" w:sz="4" w:space="0" w:color="auto"/>
                  <w:left w:val="single" w:sz="4" w:space="0" w:color="auto"/>
                  <w:bottom w:val="single" w:sz="4" w:space="0" w:color="auto"/>
                  <w:right w:val="single" w:sz="4" w:space="0" w:color="auto"/>
                </w:tcBorders>
              </w:tcPr>
            </w:tcPrChange>
          </w:tcPr>
          <w:p w14:paraId="4566545C" w14:textId="77777777" w:rsidR="00B65993" w:rsidRPr="005F0100" w:rsidRDefault="00B65993" w:rsidP="00B65993">
            <w:pPr>
              <w:widowControl/>
              <w:autoSpaceDE w:val="0"/>
              <w:autoSpaceDN w:val="0"/>
              <w:adjustRightInd w:val="0"/>
              <w:jc w:val="center"/>
              <w:rPr>
                <w:ins w:id="4299" w:author="Божанова Наталия Викторовна" w:date="2022-04-12T16:41:00Z"/>
                <w:rFonts w:ascii="Times New Roman" w:hAnsi="Times New Roman" w:cs="Times New Roman"/>
                <w:sz w:val="26"/>
                <w:szCs w:val="26"/>
                <w:rPrChange w:id="4300" w:author="Божанова Наталия Викторовна" w:date="2022-04-12T16:57:00Z">
                  <w:rPr>
                    <w:ins w:id="4301" w:author="Божанова Наталия Викторовна" w:date="2022-04-12T16:41:00Z"/>
                    <w:rFonts w:ascii="Times New Roman" w:hAnsi="Times New Roman" w:cs="Times New Roman"/>
                    <w:sz w:val="28"/>
                    <w:szCs w:val="28"/>
                  </w:rPr>
                </w:rPrChange>
              </w:rPr>
            </w:pPr>
            <w:ins w:id="4302" w:author="Божанова Наталия Викторовна" w:date="2022-04-12T16:41:00Z">
              <w:r w:rsidRPr="005F0100">
                <w:rPr>
                  <w:rFonts w:ascii="Times New Roman" w:hAnsi="Times New Roman" w:cs="Times New Roman"/>
                  <w:sz w:val="26"/>
                  <w:szCs w:val="26"/>
                  <w:rPrChange w:id="4303" w:author="Божанова Наталия Викторовна" w:date="2022-04-12T16:57:00Z">
                    <w:rPr>
                      <w:rFonts w:ascii="Times New Roman" w:hAnsi="Times New Roman" w:cs="Times New Roman"/>
                      <w:sz w:val="28"/>
                      <w:szCs w:val="28"/>
                    </w:rPr>
                  </w:rPrChange>
                </w:rPr>
                <w:t>2</w:t>
              </w:r>
            </w:ins>
          </w:p>
        </w:tc>
        <w:tc>
          <w:tcPr>
            <w:tcW w:w="9079" w:type="dxa"/>
            <w:tcBorders>
              <w:top w:val="single" w:sz="4" w:space="0" w:color="auto"/>
              <w:left w:val="single" w:sz="4" w:space="0" w:color="auto"/>
              <w:bottom w:val="single" w:sz="4" w:space="0" w:color="auto"/>
              <w:right w:val="single" w:sz="4" w:space="0" w:color="auto"/>
            </w:tcBorders>
            <w:tcPrChange w:id="4304" w:author="Божанова Наталия Викторовна" w:date="2022-04-12T16:57:00Z">
              <w:tcPr>
                <w:tcW w:w="8504" w:type="dxa"/>
                <w:tcBorders>
                  <w:top w:val="single" w:sz="4" w:space="0" w:color="auto"/>
                  <w:left w:val="single" w:sz="4" w:space="0" w:color="auto"/>
                  <w:bottom w:val="single" w:sz="4" w:space="0" w:color="auto"/>
                  <w:right w:val="single" w:sz="4" w:space="0" w:color="auto"/>
                </w:tcBorders>
              </w:tcPr>
            </w:tcPrChange>
          </w:tcPr>
          <w:p w14:paraId="01BF399F" w14:textId="77777777" w:rsidR="00B65993" w:rsidRPr="005F0100" w:rsidRDefault="00B65993" w:rsidP="00B65993">
            <w:pPr>
              <w:widowControl/>
              <w:autoSpaceDE w:val="0"/>
              <w:autoSpaceDN w:val="0"/>
              <w:adjustRightInd w:val="0"/>
              <w:rPr>
                <w:ins w:id="4305" w:author="Божанова Наталия Викторовна" w:date="2022-04-12T16:41:00Z"/>
                <w:rFonts w:ascii="Times New Roman" w:hAnsi="Times New Roman" w:cs="Times New Roman"/>
                <w:sz w:val="26"/>
                <w:szCs w:val="26"/>
                <w:rPrChange w:id="4306" w:author="Божанова Наталия Викторовна" w:date="2022-04-12T16:57:00Z">
                  <w:rPr>
                    <w:ins w:id="4307" w:author="Божанова Наталия Викторовна" w:date="2022-04-12T16:41:00Z"/>
                    <w:rFonts w:ascii="Times New Roman" w:hAnsi="Times New Roman" w:cs="Times New Roman"/>
                    <w:sz w:val="28"/>
                    <w:szCs w:val="28"/>
                  </w:rPr>
                </w:rPrChange>
              </w:rPr>
            </w:pPr>
          </w:p>
        </w:tc>
      </w:tr>
      <w:tr w:rsidR="00B65993" w:rsidRPr="005F0100" w14:paraId="236FE71A" w14:textId="77777777" w:rsidTr="005F0100">
        <w:trPr>
          <w:ins w:id="4308" w:author="Божанова Наталия Викторовна" w:date="2022-04-12T16:41:00Z"/>
        </w:trPr>
        <w:tc>
          <w:tcPr>
            <w:tcW w:w="566" w:type="dxa"/>
            <w:tcBorders>
              <w:top w:val="single" w:sz="4" w:space="0" w:color="auto"/>
              <w:left w:val="single" w:sz="4" w:space="0" w:color="auto"/>
              <w:bottom w:val="single" w:sz="4" w:space="0" w:color="auto"/>
              <w:right w:val="single" w:sz="4" w:space="0" w:color="auto"/>
            </w:tcBorders>
            <w:tcPrChange w:id="4309" w:author="Божанова Наталия Викторовна" w:date="2022-04-12T16:57:00Z">
              <w:tcPr>
                <w:tcW w:w="566" w:type="dxa"/>
                <w:tcBorders>
                  <w:top w:val="single" w:sz="4" w:space="0" w:color="auto"/>
                  <w:left w:val="single" w:sz="4" w:space="0" w:color="auto"/>
                  <w:bottom w:val="single" w:sz="4" w:space="0" w:color="auto"/>
                  <w:right w:val="single" w:sz="4" w:space="0" w:color="auto"/>
                </w:tcBorders>
              </w:tcPr>
            </w:tcPrChange>
          </w:tcPr>
          <w:p w14:paraId="78472EB1" w14:textId="77777777" w:rsidR="00B65993" w:rsidRPr="005F0100" w:rsidRDefault="00B65993" w:rsidP="00B65993">
            <w:pPr>
              <w:widowControl/>
              <w:autoSpaceDE w:val="0"/>
              <w:autoSpaceDN w:val="0"/>
              <w:adjustRightInd w:val="0"/>
              <w:jc w:val="center"/>
              <w:rPr>
                <w:ins w:id="4310" w:author="Божанова Наталия Викторовна" w:date="2022-04-12T16:41:00Z"/>
                <w:rFonts w:ascii="Times New Roman" w:hAnsi="Times New Roman" w:cs="Times New Roman"/>
                <w:sz w:val="26"/>
                <w:szCs w:val="26"/>
                <w:rPrChange w:id="4311" w:author="Божанова Наталия Викторовна" w:date="2022-04-12T16:57:00Z">
                  <w:rPr>
                    <w:ins w:id="4312" w:author="Божанова Наталия Викторовна" w:date="2022-04-12T16:41:00Z"/>
                    <w:rFonts w:ascii="Times New Roman" w:hAnsi="Times New Roman" w:cs="Times New Roman"/>
                    <w:sz w:val="28"/>
                    <w:szCs w:val="28"/>
                  </w:rPr>
                </w:rPrChange>
              </w:rPr>
            </w:pPr>
            <w:ins w:id="4313" w:author="Божанова Наталия Викторовна" w:date="2022-04-12T16:41:00Z">
              <w:r w:rsidRPr="005F0100">
                <w:rPr>
                  <w:rFonts w:ascii="Times New Roman" w:hAnsi="Times New Roman" w:cs="Times New Roman"/>
                  <w:sz w:val="26"/>
                  <w:szCs w:val="26"/>
                  <w:rPrChange w:id="4314" w:author="Божанова Наталия Викторовна" w:date="2022-04-12T16:57:00Z">
                    <w:rPr>
                      <w:rFonts w:ascii="Times New Roman" w:hAnsi="Times New Roman" w:cs="Times New Roman"/>
                      <w:sz w:val="28"/>
                      <w:szCs w:val="28"/>
                    </w:rPr>
                  </w:rPrChange>
                </w:rPr>
                <w:t>3</w:t>
              </w:r>
            </w:ins>
          </w:p>
        </w:tc>
        <w:tc>
          <w:tcPr>
            <w:tcW w:w="9079" w:type="dxa"/>
            <w:tcBorders>
              <w:top w:val="single" w:sz="4" w:space="0" w:color="auto"/>
              <w:left w:val="single" w:sz="4" w:space="0" w:color="auto"/>
              <w:bottom w:val="single" w:sz="4" w:space="0" w:color="auto"/>
              <w:right w:val="single" w:sz="4" w:space="0" w:color="auto"/>
            </w:tcBorders>
            <w:tcPrChange w:id="4315" w:author="Божанова Наталия Викторовна" w:date="2022-04-12T16:57:00Z">
              <w:tcPr>
                <w:tcW w:w="8504" w:type="dxa"/>
                <w:tcBorders>
                  <w:top w:val="single" w:sz="4" w:space="0" w:color="auto"/>
                  <w:left w:val="single" w:sz="4" w:space="0" w:color="auto"/>
                  <w:bottom w:val="single" w:sz="4" w:space="0" w:color="auto"/>
                  <w:right w:val="single" w:sz="4" w:space="0" w:color="auto"/>
                </w:tcBorders>
              </w:tcPr>
            </w:tcPrChange>
          </w:tcPr>
          <w:p w14:paraId="5DD73097" w14:textId="77777777" w:rsidR="00B65993" w:rsidRPr="005F0100" w:rsidRDefault="00B65993" w:rsidP="00B65993">
            <w:pPr>
              <w:widowControl/>
              <w:autoSpaceDE w:val="0"/>
              <w:autoSpaceDN w:val="0"/>
              <w:adjustRightInd w:val="0"/>
              <w:rPr>
                <w:ins w:id="4316" w:author="Божанова Наталия Викторовна" w:date="2022-04-12T16:41:00Z"/>
                <w:rFonts w:ascii="Times New Roman" w:hAnsi="Times New Roman" w:cs="Times New Roman"/>
                <w:sz w:val="26"/>
                <w:szCs w:val="26"/>
                <w:rPrChange w:id="4317" w:author="Божанова Наталия Викторовна" w:date="2022-04-12T16:57:00Z">
                  <w:rPr>
                    <w:ins w:id="4318" w:author="Божанова Наталия Викторовна" w:date="2022-04-12T16:41:00Z"/>
                    <w:rFonts w:ascii="Times New Roman" w:hAnsi="Times New Roman" w:cs="Times New Roman"/>
                    <w:sz w:val="28"/>
                    <w:szCs w:val="28"/>
                  </w:rPr>
                </w:rPrChange>
              </w:rPr>
            </w:pPr>
          </w:p>
        </w:tc>
      </w:tr>
      <w:tr w:rsidR="00B65993" w:rsidRPr="005F0100" w14:paraId="211ED759" w14:textId="77777777" w:rsidTr="005F0100">
        <w:trPr>
          <w:ins w:id="4319" w:author="Божанова Наталия Викторовна" w:date="2022-04-12T16:41:00Z"/>
        </w:trPr>
        <w:tc>
          <w:tcPr>
            <w:tcW w:w="566" w:type="dxa"/>
            <w:tcBorders>
              <w:top w:val="single" w:sz="4" w:space="0" w:color="auto"/>
              <w:left w:val="single" w:sz="4" w:space="0" w:color="auto"/>
              <w:bottom w:val="single" w:sz="4" w:space="0" w:color="auto"/>
              <w:right w:val="single" w:sz="4" w:space="0" w:color="auto"/>
            </w:tcBorders>
            <w:tcPrChange w:id="4320" w:author="Божанова Наталия Викторовна" w:date="2022-04-12T16:57:00Z">
              <w:tcPr>
                <w:tcW w:w="566" w:type="dxa"/>
                <w:tcBorders>
                  <w:top w:val="single" w:sz="4" w:space="0" w:color="auto"/>
                  <w:left w:val="single" w:sz="4" w:space="0" w:color="auto"/>
                  <w:bottom w:val="single" w:sz="4" w:space="0" w:color="auto"/>
                  <w:right w:val="single" w:sz="4" w:space="0" w:color="auto"/>
                </w:tcBorders>
              </w:tcPr>
            </w:tcPrChange>
          </w:tcPr>
          <w:p w14:paraId="1701868C" w14:textId="77777777" w:rsidR="00B65993" w:rsidRPr="005F0100" w:rsidRDefault="00B65993" w:rsidP="00B65993">
            <w:pPr>
              <w:widowControl/>
              <w:autoSpaceDE w:val="0"/>
              <w:autoSpaceDN w:val="0"/>
              <w:adjustRightInd w:val="0"/>
              <w:jc w:val="center"/>
              <w:rPr>
                <w:ins w:id="4321" w:author="Божанова Наталия Викторовна" w:date="2022-04-12T16:41:00Z"/>
                <w:rFonts w:ascii="Times New Roman" w:hAnsi="Times New Roman" w:cs="Times New Roman"/>
                <w:sz w:val="26"/>
                <w:szCs w:val="26"/>
                <w:rPrChange w:id="4322" w:author="Божанова Наталия Викторовна" w:date="2022-04-12T16:57:00Z">
                  <w:rPr>
                    <w:ins w:id="4323" w:author="Божанова Наталия Викторовна" w:date="2022-04-12T16:41:00Z"/>
                    <w:rFonts w:ascii="Times New Roman" w:hAnsi="Times New Roman" w:cs="Times New Roman"/>
                    <w:sz w:val="28"/>
                    <w:szCs w:val="28"/>
                  </w:rPr>
                </w:rPrChange>
              </w:rPr>
            </w:pPr>
            <w:ins w:id="4324" w:author="Божанова Наталия Викторовна" w:date="2022-04-12T16:41:00Z">
              <w:r w:rsidRPr="005F0100">
                <w:rPr>
                  <w:rFonts w:ascii="Times New Roman" w:hAnsi="Times New Roman" w:cs="Times New Roman"/>
                  <w:sz w:val="26"/>
                  <w:szCs w:val="26"/>
                  <w:rPrChange w:id="4325" w:author="Божанова Наталия Викторовна" w:date="2022-04-12T16:57:00Z">
                    <w:rPr>
                      <w:rFonts w:ascii="Times New Roman" w:hAnsi="Times New Roman" w:cs="Times New Roman"/>
                      <w:sz w:val="28"/>
                      <w:szCs w:val="28"/>
                    </w:rPr>
                  </w:rPrChange>
                </w:rPr>
                <w:t>4</w:t>
              </w:r>
            </w:ins>
          </w:p>
        </w:tc>
        <w:tc>
          <w:tcPr>
            <w:tcW w:w="9079" w:type="dxa"/>
            <w:tcBorders>
              <w:top w:val="single" w:sz="4" w:space="0" w:color="auto"/>
              <w:left w:val="single" w:sz="4" w:space="0" w:color="auto"/>
              <w:bottom w:val="single" w:sz="4" w:space="0" w:color="auto"/>
              <w:right w:val="single" w:sz="4" w:space="0" w:color="auto"/>
            </w:tcBorders>
            <w:tcPrChange w:id="4326" w:author="Божанова Наталия Викторовна" w:date="2022-04-12T16:57:00Z">
              <w:tcPr>
                <w:tcW w:w="8504" w:type="dxa"/>
                <w:tcBorders>
                  <w:top w:val="single" w:sz="4" w:space="0" w:color="auto"/>
                  <w:left w:val="single" w:sz="4" w:space="0" w:color="auto"/>
                  <w:bottom w:val="single" w:sz="4" w:space="0" w:color="auto"/>
                  <w:right w:val="single" w:sz="4" w:space="0" w:color="auto"/>
                </w:tcBorders>
              </w:tcPr>
            </w:tcPrChange>
          </w:tcPr>
          <w:p w14:paraId="309361E2" w14:textId="77777777" w:rsidR="00B65993" w:rsidRPr="005F0100" w:rsidRDefault="00B65993" w:rsidP="00B65993">
            <w:pPr>
              <w:widowControl/>
              <w:autoSpaceDE w:val="0"/>
              <w:autoSpaceDN w:val="0"/>
              <w:adjustRightInd w:val="0"/>
              <w:rPr>
                <w:ins w:id="4327" w:author="Божанова Наталия Викторовна" w:date="2022-04-12T16:41:00Z"/>
                <w:rFonts w:ascii="Times New Roman" w:hAnsi="Times New Roman" w:cs="Times New Roman"/>
                <w:sz w:val="26"/>
                <w:szCs w:val="26"/>
                <w:rPrChange w:id="4328" w:author="Божанова Наталия Викторовна" w:date="2022-04-12T16:57:00Z">
                  <w:rPr>
                    <w:ins w:id="4329" w:author="Божанова Наталия Викторовна" w:date="2022-04-12T16:41:00Z"/>
                    <w:rFonts w:ascii="Times New Roman" w:hAnsi="Times New Roman" w:cs="Times New Roman"/>
                    <w:sz w:val="28"/>
                    <w:szCs w:val="28"/>
                  </w:rPr>
                </w:rPrChange>
              </w:rPr>
            </w:pPr>
          </w:p>
        </w:tc>
      </w:tr>
    </w:tbl>
    <w:p w14:paraId="139AEFB4" w14:textId="77777777" w:rsidR="00B65993" w:rsidRPr="005F0100" w:rsidRDefault="00B65993" w:rsidP="00B65993">
      <w:pPr>
        <w:widowControl/>
        <w:autoSpaceDE w:val="0"/>
        <w:autoSpaceDN w:val="0"/>
        <w:adjustRightInd w:val="0"/>
        <w:jc w:val="both"/>
        <w:rPr>
          <w:ins w:id="4330" w:author="Божанова Наталия Викторовна" w:date="2022-04-12T16:41:00Z"/>
          <w:rFonts w:ascii="Times New Roman" w:hAnsi="Times New Roman" w:cs="Times New Roman"/>
          <w:sz w:val="26"/>
          <w:szCs w:val="26"/>
          <w:rPrChange w:id="4331" w:author="Божанова Наталия Викторовна" w:date="2022-04-12T16:57:00Z">
            <w:rPr>
              <w:ins w:id="4332" w:author="Божанова Наталия Викторовна" w:date="2022-04-12T16:41:00Z"/>
              <w:rFonts w:ascii="Times New Roman" w:hAnsi="Times New Roman" w:cs="Times New Roman"/>
              <w:sz w:val="28"/>
              <w:szCs w:val="28"/>
            </w:rPr>
          </w:rPrChange>
        </w:rPr>
      </w:pPr>
    </w:p>
    <w:p w14:paraId="39EA8676" w14:textId="77777777" w:rsidR="00B65993" w:rsidRPr="005F0100" w:rsidRDefault="00B65993" w:rsidP="00B65993">
      <w:pPr>
        <w:widowControl/>
        <w:autoSpaceDE w:val="0"/>
        <w:autoSpaceDN w:val="0"/>
        <w:adjustRightInd w:val="0"/>
        <w:ind w:firstLine="709"/>
        <w:jc w:val="both"/>
        <w:rPr>
          <w:ins w:id="4333" w:author="Божанова Наталия Викторовна" w:date="2022-04-12T16:41:00Z"/>
          <w:rFonts w:ascii="Times New Roman" w:hAnsi="Times New Roman" w:cs="Times New Roman"/>
          <w:sz w:val="26"/>
          <w:szCs w:val="26"/>
          <w:rPrChange w:id="4334" w:author="Божанова Наталия Викторовна" w:date="2022-04-12T16:57:00Z">
            <w:rPr>
              <w:ins w:id="4335" w:author="Божанова Наталия Викторовна" w:date="2022-04-12T16:41:00Z"/>
              <w:rFonts w:ascii="Times New Roman" w:hAnsi="Times New Roman" w:cs="Times New Roman"/>
              <w:sz w:val="28"/>
              <w:szCs w:val="28"/>
            </w:rPr>
          </w:rPrChange>
        </w:rPr>
      </w:pPr>
      <w:ins w:id="4336" w:author="Божанова Наталия Викторовна" w:date="2022-04-12T16:41:00Z">
        <w:r w:rsidRPr="005F0100">
          <w:rPr>
            <w:rFonts w:ascii="Times New Roman" w:hAnsi="Times New Roman" w:cs="Times New Roman"/>
            <w:sz w:val="26"/>
            <w:szCs w:val="26"/>
            <w:rPrChange w:id="4337" w:author="Божанова Наталия Викторовна" w:date="2022-04-12T16:57:00Z">
              <w:rPr>
                <w:rFonts w:ascii="Times New Roman" w:hAnsi="Times New Roman" w:cs="Times New Roman"/>
                <w:sz w:val="28"/>
                <w:szCs w:val="28"/>
              </w:rPr>
            </w:rPrChange>
          </w:rPr>
          <w:t xml:space="preserve">Общественные организации - юридические лица </w:t>
        </w:r>
        <w:r w:rsidRPr="005F0100">
          <w:rPr>
            <w:rFonts w:ascii="Times New Roman" w:hAnsi="Times New Roman" w:cs="Times New Roman"/>
            <w:sz w:val="26"/>
            <w:szCs w:val="26"/>
            <w:rPrChange w:id="4338" w:author="Божанова Наталия Викторовна" w:date="2022-04-12T16:57:00Z">
              <w:rPr>
                <w:rFonts w:ascii="Times New Roman" w:hAnsi="Times New Roman" w:cs="Times New Roman"/>
                <w:sz w:val="28"/>
                <w:szCs w:val="28"/>
              </w:rPr>
            </w:rPrChange>
          </w:rPr>
          <w:fldChar w:fldCharType="begin"/>
        </w:r>
        <w:r w:rsidRPr="005F0100">
          <w:rPr>
            <w:rFonts w:ascii="Times New Roman" w:hAnsi="Times New Roman" w:cs="Times New Roman"/>
            <w:sz w:val="26"/>
            <w:szCs w:val="26"/>
            <w:rPrChange w:id="4339" w:author="Божанова Наталия Викторовна" w:date="2022-04-12T16:57:00Z">
              <w:rPr>
                <w:rFonts w:ascii="Times New Roman" w:hAnsi="Times New Roman" w:cs="Times New Roman"/>
                <w:sz w:val="28"/>
                <w:szCs w:val="28"/>
              </w:rPr>
            </w:rPrChange>
          </w:rPr>
          <w:instrText xml:space="preserve">HYPERLINK \l Par59  </w:instrText>
        </w:r>
        <w:r w:rsidRPr="005F0100">
          <w:rPr>
            <w:rFonts w:ascii="Times New Roman" w:hAnsi="Times New Roman" w:cs="Times New Roman"/>
            <w:sz w:val="26"/>
            <w:szCs w:val="26"/>
            <w:rPrChange w:id="4340" w:author="Божанова Наталия Викторовна" w:date="2022-04-12T16:57:00Z">
              <w:rPr>
                <w:rFonts w:ascii="Times New Roman" w:hAnsi="Times New Roman" w:cs="Times New Roman"/>
                <w:sz w:val="28"/>
                <w:szCs w:val="28"/>
              </w:rPr>
            </w:rPrChange>
          </w:rPr>
          <w:fldChar w:fldCharType="separate"/>
        </w:r>
        <w:r w:rsidRPr="005F0100">
          <w:rPr>
            <w:rFonts w:ascii="Times New Roman" w:hAnsi="Times New Roman" w:cs="Times New Roman"/>
            <w:color w:val="0000FF"/>
            <w:sz w:val="26"/>
            <w:szCs w:val="26"/>
            <w:rPrChange w:id="4341" w:author="Божанова Наталия Викторовна" w:date="2022-04-12T16:57:00Z">
              <w:rPr>
                <w:rFonts w:ascii="Times New Roman" w:hAnsi="Times New Roman" w:cs="Times New Roman"/>
                <w:color w:val="0000FF"/>
                <w:sz w:val="28"/>
                <w:szCs w:val="28"/>
              </w:rPr>
            </w:rPrChange>
          </w:rPr>
          <w:t>&lt;3&gt;</w:t>
        </w:r>
        <w:r w:rsidRPr="005F0100">
          <w:rPr>
            <w:rFonts w:ascii="Times New Roman" w:hAnsi="Times New Roman" w:cs="Times New Roman"/>
            <w:sz w:val="26"/>
            <w:szCs w:val="26"/>
            <w:rPrChange w:id="4342" w:author="Божанова Наталия Викторовна" w:date="2022-04-12T16:57:00Z">
              <w:rPr>
                <w:rFonts w:ascii="Times New Roman" w:hAnsi="Times New Roman" w:cs="Times New Roman"/>
                <w:sz w:val="28"/>
                <w:szCs w:val="28"/>
              </w:rPr>
            </w:rPrChange>
          </w:rPr>
          <w:fldChar w:fldCharType="end"/>
        </w:r>
      </w:ins>
    </w:p>
    <w:tbl>
      <w:tblPr>
        <w:tblW w:w="0" w:type="auto"/>
        <w:tblLayout w:type="fixed"/>
        <w:tblCellMar>
          <w:top w:w="102" w:type="dxa"/>
          <w:left w:w="62" w:type="dxa"/>
          <w:bottom w:w="102" w:type="dxa"/>
          <w:right w:w="62" w:type="dxa"/>
        </w:tblCellMar>
        <w:tblLook w:val="0000" w:firstRow="0" w:lastRow="0" w:firstColumn="0" w:lastColumn="0" w:noHBand="0" w:noVBand="0"/>
        <w:tblPrChange w:id="4343" w:author="Божанова Наталия Викторовна" w:date="2022-04-12T16:57:00Z">
          <w:tblPr>
            <w:tblW w:w="0" w:type="auto"/>
            <w:tblLayout w:type="fixed"/>
            <w:tblCellMar>
              <w:top w:w="102" w:type="dxa"/>
              <w:left w:w="62" w:type="dxa"/>
              <w:bottom w:w="102" w:type="dxa"/>
              <w:right w:w="62" w:type="dxa"/>
            </w:tblCellMar>
            <w:tblLook w:val="0000" w:firstRow="0" w:lastRow="0" w:firstColumn="0" w:lastColumn="0" w:noHBand="0" w:noVBand="0"/>
          </w:tblPr>
        </w:tblPrChange>
      </w:tblPr>
      <w:tblGrid>
        <w:gridCol w:w="566"/>
        <w:gridCol w:w="9079"/>
        <w:tblGridChange w:id="4344">
          <w:tblGrid>
            <w:gridCol w:w="566"/>
            <w:gridCol w:w="8504"/>
          </w:tblGrid>
        </w:tblGridChange>
      </w:tblGrid>
      <w:tr w:rsidR="00B65993" w:rsidRPr="005F0100" w14:paraId="4445ED48" w14:textId="77777777" w:rsidTr="005F0100">
        <w:trPr>
          <w:ins w:id="4345" w:author="Божанова Наталия Викторовна" w:date="2022-04-12T16:41:00Z"/>
        </w:trPr>
        <w:tc>
          <w:tcPr>
            <w:tcW w:w="566" w:type="dxa"/>
            <w:tcBorders>
              <w:top w:val="single" w:sz="4" w:space="0" w:color="auto"/>
              <w:left w:val="single" w:sz="4" w:space="0" w:color="auto"/>
              <w:bottom w:val="single" w:sz="4" w:space="0" w:color="auto"/>
              <w:right w:val="single" w:sz="4" w:space="0" w:color="auto"/>
            </w:tcBorders>
            <w:tcPrChange w:id="4346" w:author="Божанова Наталия Викторовна" w:date="2022-04-12T16:57:00Z">
              <w:tcPr>
                <w:tcW w:w="566" w:type="dxa"/>
                <w:tcBorders>
                  <w:top w:val="single" w:sz="4" w:space="0" w:color="auto"/>
                  <w:left w:val="single" w:sz="4" w:space="0" w:color="auto"/>
                  <w:bottom w:val="single" w:sz="4" w:space="0" w:color="auto"/>
                  <w:right w:val="single" w:sz="4" w:space="0" w:color="auto"/>
                </w:tcBorders>
              </w:tcPr>
            </w:tcPrChange>
          </w:tcPr>
          <w:p w14:paraId="14303E8F" w14:textId="77777777" w:rsidR="00B65993" w:rsidRPr="005F0100" w:rsidRDefault="00B65993" w:rsidP="00B65993">
            <w:pPr>
              <w:widowControl/>
              <w:autoSpaceDE w:val="0"/>
              <w:autoSpaceDN w:val="0"/>
              <w:adjustRightInd w:val="0"/>
              <w:jc w:val="center"/>
              <w:rPr>
                <w:ins w:id="4347" w:author="Божанова Наталия Викторовна" w:date="2022-04-12T16:41:00Z"/>
                <w:rFonts w:ascii="Times New Roman" w:hAnsi="Times New Roman" w:cs="Times New Roman"/>
                <w:sz w:val="26"/>
                <w:szCs w:val="26"/>
                <w:rPrChange w:id="4348" w:author="Божанова Наталия Викторовна" w:date="2022-04-12T16:57:00Z">
                  <w:rPr>
                    <w:ins w:id="4349" w:author="Божанова Наталия Викторовна" w:date="2022-04-12T16:41:00Z"/>
                    <w:rFonts w:ascii="Times New Roman" w:hAnsi="Times New Roman" w:cs="Times New Roman"/>
                    <w:sz w:val="28"/>
                    <w:szCs w:val="28"/>
                  </w:rPr>
                </w:rPrChange>
              </w:rPr>
            </w:pPr>
            <w:ins w:id="4350" w:author="Божанова Наталия Викторовна" w:date="2022-04-12T16:41:00Z">
              <w:r w:rsidRPr="005F0100">
                <w:rPr>
                  <w:rFonts w:ascii="Times New Roman" w:hAnsi="Times New Roman" w:cs="Times New Roman"/>
                  <w:sz w:val="26"/>
                  <w:szCs w:val="26"/>
                  <w:rPrChange w:id="4351" w:author="Божанова Наталия Викторовна" w:date="2022-04-12T16:57:00Z">
                    <w:rPr>
                      <w:rFonts w:ascii="Times New Roman" w:hAnsi="Times New Roman" w:cs="Times New Roman"/>
                      <w:sz w:val="28"/>
                      <w:szCs w:val="28"/>
                    </w:rPr>
                  </w:rPrChange>
                </w:rPr>
                <w:t xml:space="preserve">N </w:t>
              </w:r>
              <w:proofErr w:type="gramStart"/>
              <w:r w:rsidRPr="005F0100">
                <w:rPr>
                  <w:rFonts w:ascii="Times New Roman" w:hAnsi="Times New Roman" w:cs="Times New Roman"/>
                  <w:sz w:val="26"/>
                  <w:szCs w:val="26"/>
                  <w:rPrChange w:id="4352" w:author="Божанова Наталия Викторовна" w:date="2022-04-12T16:57:00Z">
                    <w:rPr>
                      <w:rFonts w:ascii="Times New Roman" w:hAnsi="Times New Roman" w:cs="Times New Roman"/>
                      <w:sz w:val="28"/>
                      <w:szCs w:val="28"/>
                    </w:rPr>
                  </w:rPrChange>
                </w:rPr>
                <w:t>п</w:t>
              </w:r>
              <w:proofErr w:type="gramEnd"/>
              <w:r w:rsidRPr="005F0100">
                <w:rPr>
                  <w:rFonts w:ascii="Times New Roman" w:hAnsi="Times New Roman" w:cs="Times New Roman"/>
                  <w:sz w:val="26"/>
                  <w:szCs w:val="26"/>
                  <w:rPrChange w:id="4353" w:author="Божанова Наталия Викторовна" w:date="2022-04-12T16:57:00Z">
                    <w:rPr>
                      <w:rFonts w:ascii="Times New Roman" w:hAnsi="Times New Roman" w:cs="Times New Roman"/>
                      <w:sz w:val="28"/>
                      <w:szCs w:val="28"/>
                    </w:rPr>
                  </w:rPrChange>
                </w:rPr>
                <w:t>/п</w:t>
              </w:r>
            </w:ins>
          </w:p>
        </w:tc>
        <w:tc>
          <w:tcPr>
            <w:tcW w:w="9079" w:type="dxa"/>
            <w:tcBorders>
              <w:top w:val="single" w:sz="4" w:space="0" w:color="auto"/>
              <w:left w:val="single" w:sz="4" w:space="0" w:color="auto"/>
              <w:bottom w:val="single" w:sz="4" w:space="0" w:color="auto"/>
              <w:right w:val="single" w:sz="4" w:space="0" w:color="auto"/>
            </w:tcBorders>
            <w:tcPrChange w:id="4354" w:author="Божанова Наталия Викторовна" w:date="2022-04-12T16:57:00Z">
              <w:tcPr>
                <w:tcW w:w="8504" w:type="dxa"/>
                <w:tcBorders>
                  <w:top w:val="single" w:sz="4" w:space="0" w:color="auto"/>
                  <w:left w:val="single" w:sz="4" w:space="0" w:color="auto"/>
                  <w:bottom w:val="single" w:sz="4" w:space="0" w:color="auto"/>
                  <w:right w:val="single" w:sz="4" w:space="0" w:color="auto"/>
                </w:tcBorders>
              </w:tcPr>
            </w:tcPrChange>
          </w:tcPr>
          <w:p w14:paraId="19DCBCDB" w14:textId="77777777" w:rsidR="00B65993" w:rsidRPr="005F0100" w:rsidRDefault="00B65993" w:rsidP="00B65993">
            <w:pPr>
              <w:widowControl/>
              <w:autoSpaceDE w:val="0"/>
              <w:autoSpaceDN w:val="0"/>
              <w:adjustRightInd w:val="0"/>
              <w:jc w:val="center"/>
              <w:rPr>
                <w:ins w:id="4355" w:author="Божанова Наталия Викторовна" w:date="2022-04-12T16:41:00Z"/>
                <w:rFonts w:ascii="Times New Roman" w:hAnsi="Times New Roman" w:cs="Times New Roman"/>
                <w:sz w:val="26"/>
                <w:szCs w:val="26"/>
                <w:rPrChange w:id="4356" w:author="Божанова Наталия Викторовна" w:date="2022-04-12T16:57:00Z">
                  <w:rPr>
                    <w:ins w:id="4357" w:author="Божанова Наталия Викторовна" w:date="2022-04-12T16:41:00Z"/>
                    <w:rFonts w:ascii="Times New Roman" w:hAnsi="Times New Roman" w:cs="Times New Roman"/>
                    <w:sz w:val="28"/>
                    <w:szCs w:val="28"/>
                  </w:rPr>
                </w:rPrChange>
              </w:rPr>
            </w:pPr>
            <w:ins w:id="4358" w:author="Божанова Наталия Викторовна" w:date="2022-04-12T16:41:00Z">
              <w:r w:rsidRPr="005F0100">
                <w:rPr>
                  <w:rFonts w:ascii="Times New Roman" w:hAnsi="Times New Roman" w:cs="Times New Roman"/>
                  <w:sz w:val="26"/>
                  <w:szCs w:val="26"/>
                  <w:rPrChange w:id="4359" w:author="Божанова Наталия Викторовна" w:date="2022-04-12T16:57:00Z">
                    <w:rPr>
                      <w:rFonts w:ascii="Times New Roman" w:hAnsi="Times New Roman" w:cs="Times New Roman"/>
                      <w:sz w:val="28"/>
                      <w:szCs w:val="28"/>
                    </w:rPr>
                  </w:rPrChange>
                </w:rPr>
                <w:t>Полное наименование общественной организации (включая организационно-правовую форму)</w:t>
              </w:r>
            </w:ins>
          </w:p>
        </w:tc>
      </w:tr>
      <w:tr w:rsidR="00B65993" w:rsidRPr="005F0100" w14:paraId="48A67538" w14:textId="77777777" w:rsidTr="005F0100">
        <w:trPr>
          <w:ins w:id="4360" w:author="Божанова Наталия Викторовна" w:date="2022-04-12T16:41:00Z"/>
        </w:trPr>
        <w:tc>
          <w:tcPr>
            <w:tcW w:w="566" w:type="dxa"/>
            <w:tcBorders>
              <w:top w:val="single" w:sz="4" w:space="0" w:color="auto"/>
              <w:left w:val="single" w:sz="4" w:space="0" w:color="auto"/>
              <w:bottom w:val="single" w:sz="4" w:space="0" w:color="auto"/>
              <w:right w:val="single" w:sz="4" w:space="0" w:color="auto"/>
            </w:tcBorders>
            <w:tcPrChange w:id="4361" w:author="Божанова Наталия Викторовна" w:date="2022-04-12T16:57:00Z">
              <w:tcPr>
                <w:tcW w:w="566" w:type="dxa"/>
                <w:tcBorders>
                  <w:top w:val="single" w:sz="4" w:space="0" w:color="auto"/>
                  <w:left w:val="single" w:sz="4" w:space="0" w:color="auto"/>
                  <w:bottom w:val="single" w:sz="4" w:space="0" w:color="auto"/>
                  <w:right w:val="single" w:sz="4" w:space="0" w:color="auto"/>
                </w:tcBorders>
              </w:tcPr>
            </w:tcPrChange>
          </w:tcPr>
          <w:p w14:paraId="49ACC72F" w14:textId="77777777" w:rsidR="00B65993" w:rsidRPr="005F0100" w:rsidRDefault="00B65993" w:rsidP="00B65993">
            <w:pPr>
              <w:widowControl/>
              <w:autoSpaceDE w:val="0"/>
              <w:autoSpaceDN w:val="0"/>
              <w:adjustRightInd w:val="0"/>
              <w:jc w:val="center"/>
              <w:rPr>
                <w:ins w:id="4362" w:author="Божанова Наталия Викторовна" w:date="2022-04-12T16:41:00Z"/>
                <w:rFonts w:ascii="Times New Roman" w:hAnsi="Times New Roman" w:cs="Times New Roman"/>
                <w:sz w:val="26"/>
                <w:szCs w:val="26"/>
                <w:rPrChange w:id="4363" w:author="Божанова Наталия Викторовна" w:date="2022-04-12T16:57:00Z">
                  <w:rPr>
                    <w:ins w:id="4364" w:author="Божанова Наталия Викторовна" w:date="2022-04-12T16:41:00Z"/>
                    <w:rFonts w:ascii="Times New Roman" w:hAnsi="Times New Roman" w:cs="Times New Roman"/>
                    <w:sz w:val="28"/>
                    <w:szCs w:val="28"/>
                  </w:rPr>
                </w:rPrChange>
              </w:rPr>
            </w:pPr>
            <w:ins w:id="4365" w:author="Божанова Наталия Викторовна" w:date="2022-04-12T16:41:00Z">
              <w:r w:rsidRPr="005F0100">
                <w:rPr>
                  <w:rFonts w:ascii="Times New Roman" w:hAnsi="Times New Roman" w:cs="Times New Roman"/>
                  <w:sz w:val="26"/>
                  <w:szCs w:val="26"/>
                  <w:rPrChange w:id="4366" w:author="Божанова Наталия Викторовна" w:date="2022-04-12T16:57:00Z">
                    <w:rPr>
                      <w:rFonts w:ascii="Times New Roman" w:hAnsi="Times New Roman" w:cs="Times New Roman"/>
                      <w:sz w:val="28"/>
                      <w:szCs w:val="28"/>
                    </w:rPr>
                  </w:rPrChange>
                </w:rPr>
                <w:t>1</w:t>
              </w:r>
            </w:ins>
          </w:p>
        </w:tc>
        <w:tc>
          <w:tcPr>
            <w:tcW w:w="9079" w:type="dxa"/>
            <w:tcBorders>
              <w:top w:val="single" w:sz="4" w:space="0" w:color="auto"/>
              <w:left w:val="single" w:sz="4" w:space="0" w:color="auto"/>
              <w:bottom w:val="single" w:sz="4" w:space="0" w:color="auto"/>
              <w:right w:val="single" w:sz="4" w:space="0" w:color="auto"/>
            </w:tcBorders>
            <w:tcPrChange w:id="4367" w:author="Божанова Наталия Викторовна" w:date="2022-04-12T16:57:00Z">
              <w:tcPr>
                <w:tcW w:w="8504" w:type="dxa"/>
                <w:tcBorders>
                  <w:top w:val="single" w:sz="4" w:space="0" w:color="auto"/>
                  <w:left w:val="single" w:sz="4" w:space="0" w:color="auto"/>
                  <w:bottom w:val="single" w:sz="4" w:space="0" w:color="auto"/>
                  <w:right w:val="single" w:sz="4" w:space="0" w:color="auto"/>
                </w:tcBorders>
              </w:tcPr>
            </w:tcPrChange>
          </w:tcPr>
          <w:p w14:paraId="046242B9" w14:textId="77777777" w:rsidR="00B65993" w:rsidRPr="005F0100" w:rsidRDefault="00B65993" w:rsidP="00B65993">
            <w:pPr>
              <w:widowControl/>
              <w:autoSpaceDE w:val="0"/>
              <w:autoSpaceDN w:val="0"/>
              <w:adjustRightInd w:val="0"/>
              <w:rPr>
                <w:ins w:id="4368" w:author="Божанова Наталия Викторовна" w:date="2022-04-12T16:41:00Z"/>
                <w:rFonts w:ascii="Times New Roman" w:hAnsi="Times New Roman" w:cs="Times New Roman"/>
                <w:sz w:val="26"/>
                <w:szCs w:val="26"/>
                <w:rPrChange w:id="4369" w:author="Божанова Наталия Викторовна" w:date="2022-04-12T16:57:00Z">
                  <w:rPr>
                    <w:ins w:id="4370" w:author="Божанова Наталия Викторовна" w:date="2022-04-12T16:41:00Z"/>
                    <w:rFonts w:ascii="Times New Roman" w:hAnsi="Times New Roman" w:cs="Times New Roman"/>
                    <w:sz w:val="28"/>
                    <w:szCs w:val="28"/>
                  </w:rPr>
                </w:rPrChange>
              </w:rPr>
            </w:pPr>
          </w:p>
        </w:tc>
      </w:tr>
      <w:tr w:rsidR="00B65993" w:rsidRPr="005F0100" w14:paraId="17B7BC5C" w14:textId="77777777" w:rsidTr="005F0100">
        <w:trPr>
          <w:ins w:id="4371" w:author="Божанова Наталия Викторовна" w:date="2022-04-12T16:41:00Z"/>
        </w:trPr>
        <w:tc>
          <w:tcPr>
            <w:tcW w:w="566" w:type="dxa"/>
            <w:tcBorders>
              <w:top w:val="single" w:sz="4" w:space="0" w:color="auto"/>
              <w:left w:val="single" w:sz="4" w:space="0" w:color="auto"/>
              <w:bottom w:val="single" w:sz="4" w:space="0" w:color="auto"/>
              <w:right w:val="single" w:sz="4" w:space="0" w:color="auto"/>
            </w:tcBorders>
            <w:tcPrChange w:id="4372" w:author="Божанова Наталия Викторовна" w:date="2022-04-12T16:57:00Z">
              <w:tcPr>
                <w:tcW w:w="566" w:type="dxa"/>
                <w:tcBorders>
                  <w:top w:val="single" w:sz="4" w:space="0" w:color="auto"/>
                  <w:left w:val="single" w:sz="4" w:space="0" w:color="auto"/>
                  <w:bottom w:val="single" w:sz="4" w:space="0" w:color="auto"/>
                  <w:right w:val="single" w:sz="4" w:space="0" w:color="auto"/>
                </w:tcBorders>
              </w:tcPr>
            </w:tcPrChange>
          </w:tcPr>
          <w:p w14:paraId="34EBC028" w14:textId="77777777" w:rsidR="00B65993" w:rsidRPr="005F0100" w:rsidRDefault="00B65993" w:rsidP="00B65993">
            <w:pPr>
              <w:widowControl/>
              <w:autoSpaceDE w:val="0"/>
              <w:autoSpaceDN w:val="0"/>
              <w:adjustRightInd w:val="0"/>
              <w:jc w:val="center"/>
              <w:rPr>
                <w:ins w:id="4373" w:author="Божанова Наталия Викторовна" w:date="2022-04-12T16:41:00Z"/>
                <w:rFonts w:ascii="Times New Roman" w:hAnsi="Times New Roman" w:cs="Times New Roman"/>
                <w:sz w:val="26"/>
                <w:szCs w:val="26"/>
                <w:rPrChange w:id="4374" w:author="Божанова Наталия Викторовна" w:date="2022-04-12T16:57:00Z">
                  <w:rPr>
                    <w:ins w:id="4375" w:author="Божанова Наталия Викторовна" w:date="2022-04-12T16:41:00Z"/>
                    <w:rFonts w:ascii="Times New Roman" w:hAnsi="Times New Roman" w:cs="Times New Roman"/>
                    <w:sz w:val="28"/>
                    <w:szCs w:val="28"/>
                  </w:rPr>
                </w:rPrChange>
              </w:rPr>
            </w:pPr>
            <w:ins w:id="4376" w:author="Божанова Наталия Викторовна" w:date="2022-04-12T16:41:00Z">
              <w:r w:rsidRPr="005F0100">
                <w:rPr>
                  <w:rFonts w:ascii="Times New Roman" w:hAnsi="Times New Roman" w:cs="Times New Roman"/>
                  <w:sz w:val="26"/>
                  <w:szCs w:val="26"/>
                  <w:rPrChange w:id="4377" w:author="Божанова Наталия Викторовна" w:date="2022-04-12T16:57:00Z">
                    <w:rPr>
                      <w:rFonts w:ascii="Times New Roman" w:hAnsi="Times New Roman" w:cs="Times New Roman"/>
                      <w:sz w:val="28"/>
                      <w:szCs w:val="28"/>
                    </w:rPr>
                  </w:rPrChange>
                </w:rPr>
                <w:t>2</w:t>
              </w:r>
            </w:ins>
          </w:p>
        </w:tc>
        <w:tc>
          <w:tcPr>
            <w:tcW w:w="9079" w:type="dxa"/>
            <w:tcBorders>
              <w:top w:val="single" w:sz="4" w:space="0" w:color="auto"/>
              <w:left w:val="single" w:sz="4" w:space="0" w:color="auto"/>
              <w:bottom w:val="single" w:sz="4" w:space="0" w:color="auto"/>
              <w:right w:val="single" w:sz="4" w:space="0" w:color="auto"/>
            </w:tcBorders>
            <w:tcPrChange w:id="4378" w:author="Божанова Наталия Викторовна" w:date="2022-04-12T16:57:00Z">
              <w:tcPr>
                <w:tcW w:w="8504" w:type="dxa"/>
                <w:tcBorders>
                  <w:top w:val="single" w:sz="4" w:space="0" w:color="auto"/>
                  <w:left w:val="single" w:sz="4" w:space="0" w:color="auto"/>
                  <w:bottom w:val="single" w:sz="4" w:space="0" w:color="auto"/>
                  <w:right w:val="single" w:sz="4" w:space="0" w:color="auto"/>
                </w:tcBorders>
              </w:tcPr>
            </w:tcPrChange>
          </w:tcPr>
          <w:p w14:paraId="53379E10" w14:textId="77777777" w:rsidR="00B65993" w:rsidRPr="005F0100" w:rsidRDefault="00B65993" w:rsidP="00B65993">
            <w:pPr>
              <w:widowControl/>
              <w:autoSpaceDE w:val="0"/>
              <w:autoSpaceDN w:val="0"/>
              <w:adjustRightInd w:val="0"/>
              <w:rPr>
                <w:ins w:id="4379" w:author="Божанова Наталия Викторовна" w:date="2022-04-12T16:41:00Z"/>
                <w:rFonts w:ascii="Times New Roman" w:hAnsi="Times New Roman" w:cs="Times New Roman"/>
                <w:sz w:val="26"/>
                <w:szCs w:val="26"/>
                <w:rPrChange w:id="4380" w:author="Божанова Наталия Викторовна" w:date="2022-04-12T16:57:00Z">
                  <w:rPr>
                    <w:ins w:id="4381" w:author="Божанова Наталия Викторовна" w:date="2022-04-12T16:41:00Z"/>
                    <w:rFonts w:ascii="Times New Roman" w:hAnsi="Times New Roman" w:cs="Times New Roman"/>
                    <w:sz w:val="28"/>
                    <w:szCs w:val="28"/>
                  </w:rPr>
                </w:rPrChange>
              </w:rPr>
            </w:pPr>
          </w:p>
        </w:tc>
      </w:tr>
      <w:tr w:rsidR="00B65993" w:rsidRPr="005F0100" w14:paraId="0A25DD4E" w14:textId="77777777" w:rsidTr="005F0100">
        <w:trPr>
          <w:ins w:id="4382" w:author="Божанова Наталия Викторовна" w:date="2022-04-12T16:41:00Z"/>
        </w:trPr>
        <w:tc>
          <w:tcPr>
            <w:tcW w:w="566" w:type="dxa"/>
            <w:tcBorders>
              <w:top w:val="single" w:sz="4" w:space="0" w:color="auto"/>
              <w:left w:val="single" w:sz="4" w:space="0" w:color="auto"/>
              <w:bottom w:val="single" w:sz="4" w:space="0" w:color="auto"/>
              <w:right w:val="single" w:sz="4" w:space="0" w:color="auto"/>
            </w:tcBorders>
            <w:tcPrChange w:id="4383" w:author="Божанова Наталия Викторовна" w:date="2022-04-12T16:57:00Z">
              <w:tcPr>
                <w:tcW w:w="566" w:type="dxa"/>
                <w:tcBorders>
                  <w:top w:val="single" w:sz="4" w:space="0" w:color="auto"/>
                  <w:left w:val="single" w:sz="4" w:space="0" w:color="auto"/>
                  <w:bottom w:val="single" w:sz="4" w:space="0" w:color="auto"/>
                  <w:right w:val="single" w:sz="4" w:space="0" w:color="auto"/>
                </w:tcBorders>
              </w:tcPr>
            </w:tcPrChange>
          </w:tcPr>
          <w:p w14:paraId="7EC1C227" w14:textId="77777777" w:rsidR="00B65993" w:rsidRPr="005F0100" w:rsidRDefault="00B65993" w:rsidP="00B65993">
            <w:pPr>
              <w:widowControl/>
              <w:autoSpaceDE w:val="0"/>
              <w:autoSpaceDN w:val="0"/>
              <w:adjustRightInd w:val="0"/>
              <w:jc w:val="center"/>
              <w:rPr>
                <w:ins w:id="4384" w:author="Божанова Наталия Викторовна" w:date="2022-04-12T16:41:00Z"/>
                <w:rFonts w:ascii="Times New Roman" w:hAnsi="Times New Roman" w:cs="Times New Roman"/>
                <w:sz w:val="26"/>
                <w:szCs w:val="26"/>
                <w:rPrChange w:id="4385" w:author="Божанова Наталия Викторовна" w:date="2022-04-12T16:57:00Z">
                  <w:rPr>
                    <w:ins w:id="4386" w:author="Божанова Наталия Викторовна" w:date="2022-04-12T16:41:00Z"/>
                    <w:rFonts w:ascii="Times New Roman" w:hAnsi="Times New Roman" w:cs="Times New Roman"/>
                    <w:sz w:val="28"/>
                    <w:szCs w:val="28"/>
                  </w:rPr>
                </w:rPrChange>
              </w:rPr>
            </w:pPr>
            <w:ins w:id="4387" w:author="Божанова Наталия Викторовна" w:date="2022-04-12T16:41:00Z">
              <w:r w:rsidRPr="005F0100">
                <w:rPr>
                  <w:rFonts w:ascii="Times New Roman" w:hAnsi="Times New Roman" w:cs="Times New Roman"/>
                  <w:sz w:val="26"/>
                  <w:szCs w:val="26"/>
                  <w:rPrChange w:id="4388" w:author="Божанова Наталия Викторовна" w:date="2022-04-12T16:57:00Z">
                    <w:rPr>
                      <w:rFonts w:ascii="Times New Roman" w:hAnsi="Times New Roman" w:cs="Times New Roman"/>
                      <w:sz w:val="28"/>
                      <w:szCs w:val="28"/>
                    </w:rPr>
                  </w:rPrChange>
                </w:rPr>
                <w:t>3</w:t>
              </w:r>
            </w:ins>
          </w:p>
        </w:tc>
        <w:tc>
          <w:tcPr>
            <w:tcW w:w="9079" w:type="dxa"/>
            <w:tcBorders>
              <w:top w:val="single" w:sz="4" w:space="0" w:color="auto"/>
              <w:left w:val="single" w:sz="4" w:space="0" w:color="auto"/>
              <w:bottom w:val="single" w:sz="4" w:space="0" w:color="auto"/>
              <w:right w:val="single" w:sz="4" w:space="0" w:color="auto"/>
            </w:tcBorders>
            <w:tcPrChange w:id="4389" w:author="Божанова Наталия Викторовна" w:date="2022-04-12T16:57:00Z">
              <w:tcPr>
                <w:tcW w:w="8504" w:type="dxa"/>
                <w:tcBorders>
                  <w:top w:val="single" w:sz="4" w:space="0" w:color="auto"/>
                  <w:left w:val="single" w:sz="4" w:space="0" w:color="auto"/>
                  <w:bottom w:val="single" w:sz="4" w:space="0" w:color="auto"/>
                  <w:right w:val="single" w:sz="4" w:space="0" w:color="auto"/>
                </w:tcBorders>
              </w:tcPr>
            </w:tcPrChange>
          </w:tcPr>
          <w:p w14:paraId="6A423CDD" w14:textId="77777777" w:rsidR="00B65993" w:rsidRPr="005F0100" w:rsidRDefault="00B65993" w:rsidP="00B65993">
            <w:pPr>
              <w:widowControl/>
              <w:autoSpaceDE w:val="0"/>
              <w:autoSpaceDN w:val="0"/>
              <w:adjustRightInd w:val="0"/>
              <w:rPr>
                <w:ins w:id="4390" w:author="Божанова Наталия Викторовна" w:date="2022-04-12T16:41:00Z"/>
                <w:rFonts w:ascii="Times New Roman" w:hAnsi="Times New Roman" w:cs="Times New Roman"/>
                <w:sz w:val="26"/>
                <w:szCs w:val="26"/>
                <w:rPrChange w:id="4391" w:author="Божанова Наталия Викторовна" w:date="2022-04-12T16:57:00Z">
                  <w:rPr>
                    <w:ins w:id="4392" w:author="Божанова Наталия Викторовна" w:date="2022-04-12T16:41:00Z"/>
                    <w:rFonts w:ascii="Times New Roman" w:hAnsi="Times New Roman" w:cs="Times New Roman"/>
                    <w:sz w:val="28"/>
                    <w:szCs w:val="28"/>
                  </w:rPr>
                </w:rPrChange>
              </w:rPr>
            </w:pPr>
          </w:p>
        </w:tc>
      </w:tr>
      <w:tr w:rsidR="00B65993" w:rsidRPr="005F0100" w14:paraId="04AC545C" w14:textId="77777777" w:rsidTr="005F0100">
        <w:trPr>
          <w:ins w:id="4393" w:author="Божанова Наталия Викторовна" w:date="2022-04-12T16:41:00Z"/>
        </w:trPr>
        <w:tc>
          <w:tcPr>
            <w:tcW w:w="566" w:type="dxa"/>
            <w:tcBorders>
              <w:top w:val="single" w:sz="4" w:space="0" w:color="auto"/>
              <w:left w:val="single" w:sz="4" w:space="0" w:color="auto"/>
              <w:bottom w:val="single" w:sz="4" w:space="0" w:color="auto"/>
              <w:right w:val="single" w:sz="4" w:space="0" w:color="auto"/>
            </w:tcBorders>
            <w:tcPrChange w:id="4394" w:author="Божанова Наталия Викторовна" w:date="2022-04-12T16:57:00Z">
              <w:tcPr>
                <w:tcW w:w="566" w:type="dxa"/>
                <w:tcBorders>
                  <w:top w:val="single" w:sz="4" w:space="0" w:color="auto"/>
                  <w:left w:val="single" w:sz="4" w:space="0" w:color="auto"/>
                  <w:bottom w:val="single" w:sz="4" w:space="0" w:color="auto"/>
                  <w:right w:val="single" w:sz="4" w:space="0" w:color="auto"/>
                </w:tcBorders>
              </w:tcPr>
            </w:tcPrChange>
          </w:tcPr>
          <w:p w14:paraId="69A7A5D7" w14:textId="77777777" w:rsidR="00B65993" w:rsidRPr="005F0100" w:rsidRDefault="00B65993" w:rsidP="00B65993">
            <w:pPr>
              <w:widowControl/>
              <w:autoSpaceDE w:val="0"/>
              <w:autoSpaceDN w:val="0"/>
              <w:adjustRightInd w:val="0"/>
              <w:jc w:val="center"/>
              <w:rPr>
                <w:ins w:id="4395" w:author="Божанова Наталия Викторовна" w:date="2022-04-12T16:41:00Z"/>
                <w:rFonts w:ascii="Times New Roman" w:hAnsi="Times New Roman" w:cs="Times New Roman"/>
                <w:sz w:val="26"/>
                <w:szCs w:val="26"/>
                <w:rPrChange w:id="4396" w:author="Божанова Наталия Викторовна" w:date="2022-04-12T16:57:00Z">
                  <w:rPr>
                    <w:ins w:id="4397" w:author="Божанова Наталия Викторовна" w:date="2022-04-12T16:41:00Z"/>
                    <w:rFonts w:ascii="Times New Roman" w:hAnsi="Times New Roman" w:cs="Times New Roman"/>
                    <w:sz w:val="28"/>
                    <w:szCs w:val="28"/>
                  </w:rPr>
                </w:rPrChange>
              </w:rPr>
            </w:pPr>
            <w:ins w:id="4398" w:author="Божанова Наталия Викторовна" w:date="2022-04-12T16:41:00Z">
              <w:r w:rsidRPr="005F0100">
                <w:rPr>
                  <w:rFonts w:ascii="Times New Roman" w:hAnsi="Times New Roman" w:cs="Times New Roman"/>
                  <w:sz w:val="26"/>
                  <w:szCs w:val="26"/>
                  <w:rPrChange w:id="4399" w:author="Божанова Наталия Викторовна" w:date="2022-04-12T16:57:00Z">
                    <w:rPr>
                      <w:rFonts w:ascii="Times New Roman" w:hAnsi="Times New Roman" w:cs="Times New Roman"/>
                      <w:sz w:val="28"/>
                      <w:szCs w:val="28"/>
                    </w:rPr>
                  </w:rPrChange>
                </w:rPr>
                <w:t>4</w:t>
              </w:r>
            </w:ins>
          </w:p>
        </w:tc>
        <w:tc>
          <w:tcPr>
            <w:tcW w:w="9079" w:type="dxa"/>
            <w:tcBorders>
              <w:top w:val="single" w:sz="4" w:space="0" w:color="auto"/>
              <w:left w:val="single" w:sz="4" w:space="0" w:color="auto"/>
              <w:bottom w:val="single" w:sz="4" w:space="0" w:color="auto"/>
              <w:right w:val="single" w:sz="4" w:space="0" w:color="auto"/>
            </w:tcBorders>
            <w:tcPrChange w:id="4400" w:author="Божанова Наталия Викторовна" w:date="2022-04-12T16:57:00Z">
              <w:tcPr>
                <w:tcW w:w="8504" w:type="dxa"/>
                <w:tcBorders>
                  <w:top w:val="single" w:sz="4" w:space="0" w:color="auto"/>
                  <w:left w:val="single" w:sz="4" w:space="0" w:color="auto"/>
                  <w:bottom w:val="single" w:sz="4" w:space="0" w:color="auto"/>
                  <w:right w:val="single" w:sz="4" w:space="0" w:color="auto"/>
                </w:tcBorders>
              </w:tcPr>
            </w:tcPrChange>
          </w:tcPr>
          <w:p w14:paraId="5F922543" w14:textId="77777777" w:rsidR="00B65993" w:rsidRPr="005F0100" w:rsidRDefault="00B65993" w:rsidP="00B65993">
            <w:pPr>
              <w:widowControl/>
              <w:autoSpaceDE w:val="0"/>
              <w:autoSpaceDN w:val="0"/>
              <w:adjustRightInd w:val="0"/>
              <w:rPr>
                <w:ins w:id="4401" w:author="Божанова Наталия Викторовна" w:date="2022-04-12T16:41:00Z"/>
                <w:rFonts w:ascii="Times New Roman" w:hAnsi="Times New Roman" w:cs="Times New Roman"/>
                <w:sz w:val="26"/>
                <w:szCs w:val="26"/>
                <w:rPrChange w:id="4402" w:author="Божанова Наталия Викторовна" w:date="2022-04-12T16:57:00Z">
                  <w:rPr>
                    <w:ins w:id="4403" w:author="Божанова Наталия Викторовна" w:date="2022-04-12T16:41:00Z"/>
                    <w:rFonts w:ascii="Times New Roman" w:hAnsi="Times New Roman" w:cs="Times New Roman"/>
                    <w:sz w:val="28"/>
                    <w:szCs w:val="28"/>
                  </w:rPr>
                </w:rPrChange>
              </w:rPr>
            </w:pPr>
          </w:p>
        </w:tc>
      </w:tr>
    </w:tbl>
    <w:p w14:paraId="0B221A46" w14:textId="77777777" w:rsidR="00B65993" w:rsidRPr="008747F1" w:rsidRDefault="00B65993" w:rsidP="00B65993">
      <w:pPr>
        <w:widowControl/>
        <w:autoSpaceDE w:val="0"/>
        <w:autoSpaceDN w:val="0"/>
        <w:adjustRightInd w:val="0"/>
        <w:jc w:val="both"/>
        <w:rPr>
          <w:ins w:id="4404" w:author="Божанова Наталия Викторовна" w:date="2022-04-12T16:41:00Z"/>
          <w:rFonts w:ascii="Times New Roman" w:hAnsi="Times New Roman" w:cs="Times New Roman"/>
          <w:sz w:val="28"/>
          <w:szCs w:val="28"/>
        </w:rPr>
      </w:pPr>
    </w:p>
    <w:p w14:paraId="3656987E" w14:textId="28183AEB" w:rsidR="00B65993" w:rsidRPr="008747F1" w:rsidRDefault="00B65993" w:rsidP="00B65993">
      <w:pPr>
        <w:widowControl/>
        <w:autoSpaceDE w:val="0"/>
        <w:autoSpaceDN w:val="0"/>
        <w:adjustRightInd w:val="0"/>
        <w:jc w:val="both"/>
        <w:outlineLvl w:val="0"/>
        <w:rPr>
          <w:ins w:id="4405" w:author="Божанова Наталия Викторовна" w:date="2022-04-12T16:41:00Z"/>
          <w:rFonts w:ascii="Times New Roman" w:hAnsi="Times New Roman" w:cs="Times New Roman"/>
          <w:sz w:val="20"/>
          <w:szCs w:val="20"/>
        </w:rPr>
      </w:pPr>
      <w:ins w:id="4406" w:author="Божанова Наталия Викторовна" w:date="2022-04-12T16:41:00Z">
        <w:r w:rsidRPr="008747F1">
          <w:rPr>
            <w:rFonts w:ascii="Times New Roman" w:hAnsi="Times New Roman" w:cs="Times New Roman"/>
            <w:sz w:val="20"/>
            <w:szCs w:val="20"/>
          </w:rPr>
          <w:t>_________________________________________________</w:t>
        </w:r>
      </w:ins>
      <w:ins w:id="4407" w:author="Божанова Наталия Викторовна" w:date="2022-04-12T16:55:00Z">
        <w:r w:rsidR="005F0100">
          <w:rPr>
            <w:rFonts w:ascii="Times New Roman" w:hAnsi="Times New Roman" w:cs="Times New Roman"/>
            <w:sz w:val="20"/>
            <w:szCs w:val="20"/>
          </w:rPr>
          <w:t xml:space="preserve">       </w:t>
        </w:r>
      </w:ins>
      <w:ins w:id="4408" w:author="Божанова Наталия Викторовна" w:date="2022-04-12T16:41:00Z">
        <w:r w:rsidRPr="008747F1">
          <w:rPr>
            <w:rFonts w:ascii="Times New Roman" w:hAnsi="Times New Roman" w:cs="Times New Roman"/>
            <w:sz w:val="20"/>
            <w:szCs w:val="20"/>
          </w:rPr>
          <w:t xml:space="preserve"> </w:t>
        </w:r>
      </w:ins>
      <w:ins w:id="4409" w:author="Божанова Наталия Викторовна" w:date="2022-04-12T16:55:00Z">
        <w:r w:rsidR="005F0100">
          <w:rPr>
            <w:rFonts w:ascii="Times New Roman" w:hAnsi="Times New Roman" w:cs="Times New Roman"/>
            <w:sz w:val="20"/>
            <w:szCs w:val="20"/>
          </w:rPr>
          <w:t xml:space="preserve">   </w:t>
        </w:r>
      </w:ins>
      <w:ins w:id="4410" w:author="Божанова Наталия Викторовна" w:date="2022-04-12T16:41:00Z">
        <w:r w:rsidRPr="008747F1">
          <w:rPr>
            <w:rFonts w:ascii="Times New Roman" w:hAnsi="Times New Roman" w:cs="Times New Roman"/>
            <w:sz w:val="20"/>
            <w:szCs w:val="20"/>
          </w:rPr>
          <w:t>__________</w:t>
        </w:r>
      </w:ins>
      <w:ins w:id="4411" w:author="Божанова Наталия Викторовна" w:date="2022-04-12T16:55:00Z">
        <w:r w:rsidR="005F0100">
          <w:rPr>
            <w:rFonts w:ascii="Times New Roman" w:hAnsi="Times New Roman" w:cs="Times New Roman"/>
            <w:sz w:val="20"/>
            <w:szCs w:val="20"/>
          </w:rPr>
          <w:t xml:space="preserve">         </w:t>
        </w:r>
      </w:ins>
      <w:ins w:id="4412" w:author="Божанова Наталия Викторовна" w:date="2022-04-12T16:41:00Z">
        <w:r w:rsidRPr="008747F1">
          <w:rPr>
            <w:rFonts w:ascii="Times New Roman" w:hAnsi="Times New Roman" w:cs="Times New Roman"/>
            <w:sz w:val="20"/>
            <w:szCs w:val="20"/>
          </w:rPr>
          <w:t xml:space="preserve"> ______________</w:t>
        </w:r>
      </w:ins>
    </w:p>
    <w:p w14:paraId="3324E1EE" w14:textId="3CEF3995" w:rsidR="00B65993" w:rsidRPr="008747F1" w:rsidRDefault="00B65993" w:rsidP="00B65993">
      <w:pPr>
        <w:widowControl/>
        <w:autoSpaceDE w:val="0"/>
        <w:autoSpaceDN w:val="0"/>
        <w:adjustRightInd w:val="0"/>
        <w:jc w:val="both"/>
        <w:outlineLvl w:val="0"/>
        <w:rPr>
          <w:ins w:id="4413" w:author="Божанова Наталия Викторовна" w:date="2022-04-12T16:41:00Z"/>
          <w:rFonts w:ascii="Times New Roman" w:hAnsi="Times New Roman" w:cs="Times New Roman"/>
          <w:sz w:val="20"/>
          <w:szCs w:val="20"/>
        </w:rPr>
      </w:pPr>
      <w:ins w:id="4414" w:author="Божанова Наталия Викторовна" w:date="2022-04-12T16:41:00Z">
        <w:r w:rsidRPr="008747F1">
          <w:rPr>
            <w:rFonts w:ascii="Times New Roman" w:hAnsi="Times New Roman" w:cs="Times New Roman"/>
            <w:sz w:val="20"/>
            <w:szCs w:val="20"/>
          </w:rPr>
          <w:t>(должность руководителя общественной организации)</w:t>
        </w:r>
      </w:ins>
      <w:ins w:id="4415" w:author="Божанова Наталия Викторовна" w:date="2022-04-12T16:55:00Z">
        <w:r w:rsidR="005F0100">
          <w:rPr>
            <w:rFonts w:ascii="Times New Roman" w:hAnsi="Times New Roman" w:cs="Times New Roman"/>
            <w:sz w:val="20"/>
            <w:szCs w:val="20"/>
          </w:rPr>
          <w:t xml:space="preserve">                       </w:t>
        </w:r>
      </w:ins>
      <w:ins w:id="4416" w:author="Божанова Наталия Викторовна" w:date="2022-04-12T16:41:00Z">
        <w:r w:rsidRPr="008747F1">
          <w:rPr>
            <w:rFonts w:ascii="Times New Roman" w:hAnsi="Times New Roman" w:cs="Times New Roman"/>
            <w:sz w:val="20"/>
            <w:szCs w:val="20"/>
          </w:rPr>
          <w:t xml:space="preserve"> (подпись)</w:t>
        </w:r>
      </w:ins>
      <w:ins w:id="4417" w:author="Божанова Наталия Викторовна" w:date="2022-04-12T16:56:00Z">
        <w:r w:rsidR="005F0100">
          <w:rPr>
            <w:rFonts w:ascii="Times New Roman" w:hAnsi="Times New Roman" w:cs="Times New Roman"/>
            <w:sz w:val="20"/>
            <w:szCs w:val="20"/>
          </w:rPr>
          <w:t xml:space="preserve">           </w:t>
        </w:r>
      </w:ins>
      <w:ins w:id="4418" w:author="Божанова Наталия Викторовна" w:date="2022-04-12T16:41:00Z">
        <w:r w:rsidRPr="008747F1">
          <w:rPr>
            <w:rFonts w:ascii="Times New Roman" w:hAnsi="Times New Roman" w:cs="Times New Roman"/>
            <w:sz w:val="20"/>
            <w:szCs w:val="20"/>
          </w:rPr>
          <w:t xml:space="preserve">  (И.О. Фамилия)</w:t>
        </w:r>
      </w:ins>
    </w:p>
    <w:p w14:paraId="28FC3E3B" w14:textId="77777777" w:rsidR="00B65993" w:rsidRPr="008747F1" w:rsidRDefault="00B65993" w:rsidP="00B65993">
      <w:pPr>
        <w:widowControl/>
        <w:autoSpaceDE w:val="0"/>
        <w:autoSpaceDN w:val="0"/>
        <w:adjustRightInd w:val="0"/>
        <w:jc w:val="both"/>
        <w:outlineLvl w:val="0"/>
        <w:rPr>
          <w:ins w:id="4419" w:author="Божанова Наталия Викторовна" w:date="2022-04-12T16:41:00Z"/>
          <w:rFonts w:ascii="Times New Roman" w:hAnsi="Times New Roman" w:cs="Times New Roman"/>
          <w:sz w:val="20"/>
          <w:szCs w:val="20"/>
        </w:rPr>
      </w:pPr>
    </w:p>
    <w:p w14:paraId="6FEC1DF2" w14:textId="77777777" w:rsidR="00B65993" w:rsidRPr="008747F1" w:rsidRDefault="00B65993" w:rsidP="00B65993">
      <w:pPr>
        <w:widowControl/>
        <w:autoSpaceDE w:val="0"/>
        <w:autoSpaceDN w:val="0"/>
        <w:adjustRightInd w:val="0"/>
        <w:jc w:val="both"/>
        <w:outlineLvl w:val="0"/>
        <w:rPr>
          <w:ins w:id="4420" w:author="Божанова Наталия Викторовна" w:date="2022-04-12T16:41:00Z"/>
          <w:rFonts w:ascii="Times New Roman" w:hAnsi="Times New Roman" w:cs="Times New Roman"/>
          <w:sz w:val="20"/>
          <w:szCs w:val="20"/>
        </w:rPr>
      </w:pPr>
      <w:ins w:id="4421" w:author="Божанова Наталия Викторовна" w:date="2022-04-12T16:41:00Z">
        <w:r w:rsidRPr="008747F1">
          <w:rPr>
            <w:rFonts w:ascii="Times New Roman" w:hAnsi="Times New Roman" w:cs="Times New Roman"/>
            <w:sz w:val="20"/>
            <w:szCs w:val="20"/>
          </w:rPr>
          <w:t xml:space="preserve">    "__" ___________ 20__ г.            М.П.</w:t>
        </w:r>
      </w:ins>
    </w:p>
    <w:p w14:paraId="5045B5D0" w14:textId="77777777" w:rsidR="00B65993" w:rsidRPr="008747F1" w:rsidRDefault="00B65993" w:rsidP="00B65993">
      <w:pPr>
        <w:widowControl/>
        <w:autoSpaceDE w:val="0"/>
        <w:autoSpaceDN w:val="0"/>
        <w:adjustRightInd w:val="0"/>
        <w:jc w:val="both"/>
        <w:outlineLvl w:val="0"/>
        <w:rPr>
          <w:ins w:id="4422" w:author="Божанова Наталия Викторовна" w:date="2022-04-12T16:41:00Z"/>
          <w:rFonts w:ascii="Times New Roman" w:hAnsi="Times New Roman" w:cs="Times New Roman"/>
          <w:sz w:val="20"/>
          <w:szCs w:val="20"/>
        </w:rPr>
      </w:pPr>
      <w:ins w:id="4423" w:author="Божанова Наталия Викторовна" w:date="2022-04-12T16:41:00Z">
        <w:r w:rsidRPr="008747F1">
          <w:rPr>
            <w:rFonts w:ascii="Times New Roman" w:hAnsi="Times New Roman" w:cs="Times New Roman"/>
            <w:sz w:val="20"/>
            <w:szCs w:val="20"/>
          </w:rPr>
          <w:t xml:space="preserve">    --------------------------------</w:t>
        </w:r>
      </w:ins>
    </w:p>
    <w:p w14:paraId="1D5CD1CB" w14:textId="5F5DB40A" w:rsidR="00B65993" w:rsidRPr="008747F1" w:rsidRDefault="00B65993" w:rsidP="00B65993">
      <w:pPr>
        <w:widowControl/>
        <w:tabs>
          <w:tab w:val="left" w:pos="9498"/>
        </w:tabs>
        <w:autoSpaceDE w:val="0"/>
        <w:autoSpaceDN w:val="0"/>
        <w:adjustRightInd w:val="0"/>
        <w:jc w:val="both"/>
        <w:outlineLvl w:val="0"/>
        <w:rPr>
          <w:ins w:id="4424" w:author="Божанова Наталия Викторовна" w:date="2022-04-12T16:41:00Z"/>
          <w:rFonts w:ascii="Times New Roman" w:hAnsi="Times New Roman" w:cs="Times New Roman"/>
          <w:sz w:val="20"/>
          <w:szCs w:val="20"/>
        </w:rPr>
      </w:pPr>
      <w:ins w:id="4425" w:author="Божанова Наталия Викторовна" w:date="2022-04-12T16:41:00Z">
        <w:r w:rsidRPr="008747F1">
          <w:rPr>
            <w:rFonts w:ascii="Times New Roman" w:hAnsi="Times New Roman" w:cs="Times New Roman"/>
            <w:sz w:val="20"/>
            <w:szCs w:val="20"/>
          </w:rPr>
          <w:t xml:space="preserve">    &lt;</w:t>
        </w:r>
        <w:r>
          <w:rPr>
            <w:rFonts w:ascii="Times New Roman" w:hAnsi="Times New Roman" w:cs="Times New Roman"/>
            <w:sz w:val="20"/>
            <w:szCs w:val="20"/>
          </w:rPr>
          <w:t>1</w:t>
        </w:r>
        <w:r w:rsidRPr="008747F1">
          <w:rPr>
            <w:rFonts w:ascii="Times New Roman" w:hAnsi="Times New Roman" w:cs="Times New Roman"/>
            <w:sz w:val="20"/>
            <w:szCs w:val="20"/>
          </w:rPr>
          <w:t>&gt;   Перечень   лиц,   являющихся  членами  общественной  организации,</w:t>
        </w:r>
        <w:r>
          <w:rPr>
            <w:rFonts w:ascii="Times New Roman" w:hAnsi="Times New Roman" w:cs="Times New Roman"/>
            <w:sz w:val="20"/>
            <w:szCs w:val="20"/>
          </w:rPr>
          <w:t xml:space="preserve"> </w:t>
        </w:r>
        <w:r w:rsidRPr="008747F1">
          <w:rPr>
            <w:rFonts w:ascii="Times New Roman" w:hAnsi="Times New Roman" w:cs="Times New Roman"/>
            <w:sz w:val="20"/>
            <w:szCs w:val="20"/>
          </w:rPr>
          <w:t>подписанный  руководителем  и  заверенный печатью общественной организации,</w:t>
        </w:r>
        <w:r>
          <w:rPr>
            <w:rFonts w:ascii="Times New Roman" w:hAnsi="Times New Roman" w:cs="Times New Roman"/>
            <w:sz w:val="20"/>
            <w:szCs w:val="20"/>
          </w:rPr>
          <w:t xml:space="preserve"> </w:t>
        </w:r>
        <w:r w:rsidRPr="008747F1">
          <w:rPr>
            <w:rFonts w:ascii="Times New Roman" w:hAnsi="Times New Roman" w:cs="Times New Roman"/>
            <w:sz w:val="20"/>
            <w:szCs w:val="20"/>
          </w:rPr>
          <w:t>представляется на бумажном носителе в двух экземплярах.</w:t>
        </w:r>
        <w:r>
          <w:rPr>
            <w:rFonts w:ascii="Times New Roman" w:hAnsi="Times New Roman" w:cs="Times New Roman"/>
            <w:sz w:val="20"/>
            <w:szCs w:val="20"/>
          </w:rPr>
          <w:t xml:space="preserve"> </w:t>
        </w:r>
        <w:r w:rsidRPr="008747F1">
          <w:rPr>
            <w:rFonts w:ascii="Times New Roman" w:hAnsi="Times New Roman" w:cs="Times New Roman"/>
            <w:sz w:val="20"/>
            <w:szCs w:val="20"/>
          </w:rPr>
          <w:t xml:space="preserve">    &lt;</w:t>
        </w:r>
        <w:r>
          <w:rPr>
            <w:rFonts w:ascii="Times New Roman" w:hAnsi="Times New Roman" w:cs="Times New Roman"/>
            <w:sz w:val="20"/>
            <w:szCs w:val="20"/>
          </w:rPr>
          <w:t>2</w:t>
        </w:r>
        <w:proofErr w:type="gramStart"/>
        <w:r w:rsidRPr="008747F1">
          <w:rPr>
            <w:rFonts w:ascii="Times New Roman" w:hAnsi="Times New Roman" w:cs="Times New Roman"/>
            <w:sz w:val="20"/>
            <w:szCs w:val="20"/>
          </w:rPr>
          <w:t>&gt; В</w:t>
        </w:r>
        <w:proofErr w:type="gramEnd"/>
        <w:r w:rsidRPr="008747F1">
          <w:rPr>
            <w:rFonts w:ascii="Times New Roman" w:hAnsi="Times New Roman" w:cs="Times New Roman"/>
            <w:sz w:val="20"/>
            <w:szCs w:val="20"/>
          </w:rPr>
          <w:t xml:space="preserve">носятся полные наименования общественных организаций </w:t>
        </w:r>
        <w:r>
          <w:rPr>
            <w:rFonts w:ascii="Times New Roman" w:hAnsi="Times New Roman" w:cs="Times New Roman"/>
            <w:sz w:val="20"/>
            <w:szCs w:val="20"/>
          </w:rPr>
          <w:t>–</w:t>
        </w:r>
        <w:r w:rsidRPr="008747F1">
          <w:rPr>
            <w:rFonts w:ascii="Times New Roman" w:hAnsi="Times New Roman" w:cs="Times New Roman"/>
            <w:sz w:val="20"/>
            <w:szCs w:val="20"/>
          </w:rPr>
          <w:t xml:space="preserve"> юридических</w:t>
        </w:r>
        <w:r>
          <w:rPr>
            <w:rFonts w:ascii="Times New Roman" w:hAnsi="Times New Roman" w:cs="Times New Roman"/>
            <w:sz w:val="20"/>
            <w:szCs w:val="20"/>
          </w:rPr>
          <w:t xml:space="preserve"> </w:t>
        </w:r>
        <w:r w:rsidRPr="008747F1">
          <w:rPr>
            <w:rFonts w:ascii="Times New Roman" w:hAnsi="Times New Roman" w:cs="Times New Roman"/>
            <w:sz w:val="20"/>
            <w:szCs w:val="20"/>
          </w:rPr>
          <w:t>лиц,  являющихся  членами  общественной  организации.  При  этом все слова,</w:t>
        </w:r>
        <w:r>
          <w:rPr>
            <w:rFonts w:ascii="Times New Roman" w:hAnsi="Times New Roman" w:cs="Times New Roman"/>
            <w:sz w:val="20"/>
            <w:szCs w:val="20"/>
          </w:rPr>
          <w:t xml:space="preserve"> </w:t>
        </w:r>
        <w:r w:rsidRPr="008747F1">
          <w:rPr>
            <w:rFonts w:ascii="Times New Roman" w:hAnsi="Times New Roman" w:cs="Times New Roman"/>
            <w:sz w:val="20"/>
            <w:szCs w:val="20"/>
          </w:rPr>
          <w:t xml:space="preserve">составляющие  полное  наименование  общественной организации </w:t>
        </w:r>
        <w:r>
          <w:rPr>
            <w:rFonts w:ascii="Times New Roman" w:hAnsi="Times New Roman" w:cs="Times New Roman"/>
            <w:sz w:val="20"/>
            <w:szCs w:val="20"/>
          </w:rPr>
          <w:t>–</w:t>
        </w:r>
        <w:r w:rsidRPr="008747F1">
          <w:rPr>
            <w:rFonts w:ascii="Times New Roman" w:hAnsi="Times New Roman" w:cs="Times New Roman"/>
            <w:sz w:val="20"/>
            <w:szCs w:val="20"/>
          </w:rPr>
          <w:t xml:space="preserve"> юридического</w:t>
        </w:r>
        <w:r>
          <w:rPr>
            <w:rFonts w:ascii="Times New Roman" w:hAnsi="Times New Roman" w:cs="Times New Roman"/>
            <w:sz w:val="20"/>
            <w:szCs w:val="20"/>
          </w:rPr>
          <w:t xml:space="preserve"> </w:t>
        </w:r>
        <w:r w:rsidRPr="008747F1">
          <w:rPr>
            <w:rFonts w:ascii="Times New Roman" w:hAnsi="Times New Roman" w:cs="Times New Roman"/>
            <w:sz w:val="20"/>
            <w:szCs w:val="20"/>
          </w:rPr>
          <w:t>лица,  являющегося членом общественной организации, вносятся в одну и ту же</w:t>
        </w:r>
        <w:r>
          <w:rPr>
            <w:rFonts w:ascii="Times New Roman" w:hAnsi="Times New Roman" w:cs="Times New Roman"/>
            <w:sz w:val="20"/>
            <w:szCs w:val="20"/>
          </w:rPr>
          <w:t xml:space="preserve"> </w:t>
        </w:r>
        <w:r w:rsidRPr="008747F1">
          <w:rPr>
            <w:rFonts w:ascii="Times New Roman" w:hAnsi="Times New Roman" w:cs="Times New Roman"/>
            <w:sz w:val="20"/>
            <w:szCs w:val="20"/>
          </w:rPr>
          <w:t>ячейку.  Для  полного наименования каждого члена общественной организации -</w:t>
        </w:r>
        <w:r>
          <w:rPr>
            <w:rFonts w:ascii="Times New Roman" w:hAnsi="Times New Roman" w:cs="Times New Roman"/>
            <w:sz w:val="20"/>
            <w:szCs w:val="20"/>
          </w:rPr>
          <w:t xml:space="preserve"> </w:t>
        </w:r>
        <w:r w:rsidRPr="008747F1">
          <w:rPr>
            <w:rFonts w:ascii="Times New Roman" w:hAnsi="Times New Roman" w:cs="Times New Roman"/>
            <w:sz w:val="20"/>
            <w:szCs w:val="20"/>
          </w:rPr>
          <w:t>юридического  лица  используется  отдельная  ячейка.  При  необходимости  в</w:t>
        </w:r>
        <w:r>
          <w:rPr>
            <w:rFonts w:ascii="Times New Roman" w:hAnsi="Times New Roman" w:cs="Times New Roman"/>
            <w:sz w:val="20"/>
            <w:szCs w:val="20"/>
          </w:rPr>
          <w:t xml:space="preserve"> </w:t>
        </w:r>
        <w:r w:rsidRPr="008747F1">
          <w:rPr>
            <w:rFonts w:ascii="Times New Roman" w:hAnsi="Times New Roman" w:cs="Times New Roman"/>
            <w:sz w:val="20"/>
            <w:szCs w:val="20"/>
          </w:rPr>
          <w:t xml:space="preserve">разделе   </w:t>
        </w:r>
      </w:ins>
      <w:ins w:id="4426" w:author="Божанова Наталия Викторовна" w:date="2022-04-12T16:58:00Z">
        <w:r w:rsidR="005F0100">
          <w:rPr>
            <w:rFonts w:ascii="Times New Roman" w:hAnsi="Times New Roman" w:cs="Times New Roman"/>
            <w:sz w:val="20"/>
            <w:szCs w:val="20"/>
          </w:rPr>
          <w:t>«</w:t>
        </w:r>
      </w:ins>
      <w:ins w:id="4427" w:author="Божанова Наталия Викторовна" w:date="2022-04-12T16:41:00Z">
        <w:r w:rsidRPr="008747F1">
          <w:rPr>
            <w:rFonts w:ascii="Times New Roman" w:hAnsi="Times New Roman" w:cs="Times New Roman"/>
            <w:sz w:val="20"/>
            <w:szCs w:val="20"/>
          </w:rPr>
          <w:t>Юридические   лица</w:t>
        </w:r>
      </w:ins>
      <w:ins w:id="4428" w:author="Божанова Наталия Викторовна" w:date="2022-04-12T16:58:00Z">
        <w:r w:rsidR="005F0100">
          <w:rPr>
            <w:rFonts w:ascii="Times New Roman" w:hAnsi="Times New Roman" w:cs="Times New Roman"/>
            <w:sz w:val="20"/>
            <w:szCs w:val="20"/>
          </w:rPr>
          <w:t>»</w:t>
        </w:r>
      </w:ins>
      <w:ins w:id="4429" w:author="Божанова Наталия Викторовна" w:date="2022-04-12T16:41:00Z">
        <w:r w:rsidRPr="008747F1">
          <w:rPr>
            <w:rFonts w:ascii="Times New Roman" w:hAnsi="Times New Roman" w:cs="Times New Roman"/>
            <w:sz w:val="20"/>
            <w:szCs w:val="20"/>
          </w:rPr>
          <w:t xml:space="preserve">  добавляются  строки  по  количеству  членов</w:t>
        </w:r>
        <w:r>
          <w:rPr>
            <w:rFonts w:ascii="Times New Roman" w:hAnsi="Times New Roman" w:cs="Times New Roman"/>
            <w:sz w:val="20"/>
            <w:szCs w:val="20"/>
          </w:rPr>
          <w:t xml:space="preserve"> </w:t>
        </w:r>
        <w:r w:rsidRPr="008747F1">
          <w:rPr>
            <w:rFonts w:ascii="Times New Roman" w:hAnsi="Times New Roman" w:cs="Times New Roman"/>
            <w:sz w:val="20"/>
            <w:szCs w:val="20"/>
          </w:rPr>
          <w:t>общественной организации - юридических лиц.</w:t>
        </w:r>
      </w:ins>
    </w:p>
    <w:p w14:paraId="0CE91B70" w14:textId="15012F3E" w:rsidR="00B65993" w:rsidRPr="008747F1" w:rsidRDefault="00B65993" w:rsidP="00B65993">
      <w:pPr>
        <w:widowControl/>
        <w:tabs>
          <w:tab w:val="left" w:pos="9498"/>
        </w:tabs>
        <w:autoSpaceDE w:val="0"/>
        <w:autoSpaceDN w:val="0"/>
        <w:adjustRightInd w:val="0"/>
        <w:jc w:val="both"/>
        <w:outlineLvl w:val="0"/>
        <w:rPr>
          <w:ins w:id="4430" w:author="Божанова Наталия Викторовна" w:date="2022-04-12T16:41:00Z"/>
          <w:rFonts w:ascii="Times New Roman" w:hAnsi="Times New Roman" w:cs="Times New Roman"/>
          <w:sz w:val="20"/>
          <w:szCs w:val="20"/>
        </w:rPr>
      </w:pPr>
      <w:ins w:id="4431" w:author="Божанова Наталия Викторовна" w:date="2022-04-12T16:41:00Z">
        <w:r w:rsidRPr="008747F1">
          <w:rPr>
            <w:rFonts w:ascii="Times New Roman" w:hAnsi="Times New Roman" w:cs="Times New Roman"/>
            <w:sz w:val="20"/>
            <w:szCs w:val="20"/>
          </w:rPr>
          <w:t xml:space="preserve">    &lt;</w:t>
        </w:r>
        <w:r>
          <w:rPr>
            <w:rFonts w:ascii="Times New Roman" w:hAnsi="Times New Roman" w:cs="Times New Roman"/>
            <w:sz w:val="20"/>
            <w:szCs w:val="20"/>
          </w:rPr>
          <w:t>3</w:t>
        </w:r>
        <w:proofErr w:type="gramStart"/>
        <w:r w:rsidRPr="008747F1">
          <w:rPr>
            <w:rFonts w:ascii="Times New Roman" w:hAnsi="Times New Roman" w:cs="Times New Roman"/>
            <w:sz w:val="20"/>
            <w:szCs w:val="20"/>
          </w:rPr>
          <w:t>&gt;  В</w:t>
        </w:r>
        <w:proofErr w:type="gramEnd"/>
        <w:r w:rsidRPr="008747F1">
          <w:rPr>
            <w:rFonts w:ascii="Times New Roman" w:hAnsi="Times New Roman" w:cs="Times New Roman"/>
            <w:sz w:val="20"/>
            <w:szCs w:val="20"/>
          </w:rPr>
          <w:t>носятся  фамилии, имена, отчества (полностью) членов общественных</w:t>
        </w:r>
        <w:r>
          <w:rPr>
            <w:rFonts w:ascii="Times New Roman" w:hAnsi="Times New Roman" w:cs="Times New Roman"/>
            <w:sz w:val="20"/>
            <w:szCs w:val="20"/>
          </w:rPr>
          <w:t xml:space="preserve"> </w:t>
        </w:r>
        <w:r w:rsidRPr="008747F1">
          <w:rPr>
            <w:rFonts w:ascii="Times New Roman" w:hAnsi="Times New Roman" w:cs="Times New Roman"/>
            <w:sz w:val="20"/>
            <w:szCs w:val="20"/>
          </w:rPr>
          <w:t>организаций  - физических лиц. При этом фамилия, имя, отчество одного члена</w:t>
        </w:r>
        <w:r>
          <w:rPr>
            <w:rFonts w:ascii="Times New Roman" w:hAnsi="Times New Roman" w:cs="Times New Roman"/>
            <w:sz w:val="20"/>
            <w:szCs w:val="20"/>
          </w:rPr>
          <w:t xml:space="preserve"> </w:t>
        </w:r>
        <w:r w:rsidRPr="008747F1">
          <w:rPr>
            <w:rFonts w:ascii="Times New Roman" w:hAnsi="Times New Roman" w:cs="Times New Roman"/>
            <w:sz w:val="20"/>
            <w:szCs w:val="20"/>
          </w:rPr>
          <w:t>общественной организации - физического лица вносится в одну и ту же ячейку.</w:t>
        </w:r>
        <w:r>
          <w:rPr>
            <w:rFonts w:ascii="Times New Roman" w:hAnsi="Times New Roman" w:cs="Times New Roman"/>
            <w:sz w:val="20"/>
            <w:szCs w:val="20"/>
          </w:rPr>
          <w:t xml:space="preserve"> </w:t>
        </w:r>
        <w:r w:rsidRPr="008747F1">
          <w:rPr>
            <w:rFonts w:ascii="Times New Roman" w:hAnsi="Times New Roman" w:cs="Times New Roman"/>
            <w:sz w:val="20"/>
            <w:szCs w:val="20"/>
          </w:rPr>
          <w:t xml:space="preserve">    Для  указанных  сведений  о  каждом  члене  общественной  организации -</w:t>
        </w:r>
        <w:r>
          <w:rPr>
            <w:rFonts w:ascii="Times New Roman" w:hAnsi="Times New Roman" w:cs="Times New Roman"/>
            <w:sz w:val="20"/>
            <w:szCs w:val="20"/>
          </w:rPr>
          <w:t xml:space="preserve"> </w:t>
        </w:r>
        <w:r w:rsidRPr="008747F1">
          <w:rPr>
            <w:rFonts w:ascii="Times New Roman" w:hAnsi="Times New Roman" w:cs="Times New Roman"/>
            <w:sz w:val="20"/>
            <w:szCs w:val="20"/>
          </w:rPr>
          <w:t>физическом  лице используется отдельная ячейка. При необходимости в разделе</w:t>
        </w:r>
        <w:r>
          <w:rPr>
            <w:rFonts w:ascii="Times New Roman" w:hAnsi="Times New Roman" w:cs="Times New Roman"/>
            <w:sz w:val="20"/>
            <w:szCs w:val="20"/>
          </w:rPr>
          <w:t xml:space="preserve"> </w:t>
        </w:r>
      </w:ins>
      <w:ins w:id="4432" w:author="Божанова Наталия Викторовна" w:date="2022-04-12T16:57:00Z">
        <w:r w:rsidR="005F0100">
          <w:rPr>
            <w:rFonts w:ascii="Times New Roman" w:hAnsi="Times New Roman" w:cs="Times New Roman"/>
            <w:sz w:val="20"/>
            <w:szCs w:val="20"/>
          </w:rPr>
          <w:t>«</w:t>
        </w:r>
      </w:ins>
      <w:ins w:id="4433" w:author="Божанова Наталия Викторовна" w:date="2022-04-12T16:41:00Z">
        <w:r w:rsidRPr="008747F1">
          <w:rPr>
            <w:rFonts w:ascii="Times New Roman" w:hAnsi="Times New Roman" w:cs="Times New Roman"/>
            <w:sz w:val="20"/>
            <w:szCs w:val="20"/>
          </w:rPr>
          <w:t>Физические  лица</w:t>
        </w:r>
      </w:ins>
      <w:ins w:id="4434" w:author="Божанова Наталия Викторовна" w:date="2022-04-12T16:58:00Z">
        <w:r w:rsidR="005F0100">
          <w:rPr>
            <w:rFonts w:ascii="Times New Roman" w:hAnsi="Times New Roman" w:cs="Times New Roman"/>
            <w:sz w:val="20"/>
            <w:szCs w:val="20"/>
          </w:rPr>
          <w:t>»</w:t>
        </w:r>
      </w:ins>
      <w:ins w:id="4435" w:author="Божанова Наталия Викторовна" w:date="2022-04-12T16:41:00Z">
        <w:r w:rsidRPr="008747F1">
          <w:rPr>
            <w:rFonts w:ascii="Times New Roman" w:hAnsi="Times New Roman" w:cs="Times New Roman"/>
            <w:sz w:val="20"/>
            <w:szCs w:val="20"/>
          </w:rPr>
          <w:t xml:space="preserve">  добавляются  строки  по  количеству членов общественной</w:t>
        </w:r>
        <w:r>
          <w:rPr>
            <w:rFonts w:ascii="Times New Roman" w:hAnsi="Times New Roman" w:cs="Times New Roman"/>
            <w:sz w:val="20"/>
            <w:szCs w:val="20"/>
          </w:rPr>
          <w:t xml:space="preserve"> </w:t>
        </w:r>
        <w:r w:rsidRPr="008747F1">
          <w:rPr>
            <w:rFonts w:ascii="Times New Roman" w:hAnsi="Times New Roman" w:cs="Times New Roman"/>
            <w:sz w:val="20"/>
            <w:szCs w:val="20"/>
          </w:rPr>
          <w:t>организации - физических лиц.</w:t>
        </w:r>
      </w:ins>
    </w:p>
    <w:p w14:paraId="65CE3E20" w14:textId="77777777" w:rsidR="00B65993" w:rsidRDefault="00B65993" w:rsidP="00B65993">
      <w:pPr>
        <w:rPr>
          <w:ins w:id="4436" w:author="Божанова Наталия Викторовна" w:date="2022-04-12T16:41:00Z"/>
          <w:rFonts w:ascii="Times New Roman" w:eastAsia="Times New Roman" w:hAnsi="Times New Roman" w:cs="Times New Roman"/>
          <w:b/>
          <w:sz w:val="28"/>
          <w:szCs w:val="28"/>
        </w:rPr>
      </w:pPr>
    </w:p>
    <w:p w14:paraId="2BAD0024" w14:textId="6BDC12CC" w:rsidR="00B65993" w:rsidRPr="00C72EE5" w:rsidRDefault="00B65993" w:rsidP="00B65993">
      <w:pPr>
        <w:pStyle w:val="1"/>
        <w:ind w:left="5103"/>
        <w:rPr>
          <w:ins w:id="4437" w:author="Божанова Наталия Викторовна" w:date="2022-04-12T16:41:00Z"/>
          <w:b w:val="0"/>
          <w:sz w:val="28"/>
          <w:szCs w:val="28"/>
        </w:rPr>
      </w:pPr>
      <w:ins w:id="4438" w:author="Божанова Наталия Викторовна" w:date="2022-04-12T16:41:00Z">
        <w:r w:rsidRPr="00CC0A1F">
          <w:rPr>
            <w:b w:val="0"/>
            <w:sz w:val="28"/>
            <w:szCs w:val="28"/>
            <w:rPrChange w:id="4439" w:author="Божанова Наталия Викторовна" w:date="2022-04-12T19:47:00Z">
              <w:rPr>
                <w:rFonts w:ascii="Courier New" w:eastAsia="Courier New" w:hAnsi="Courier New" w:cs="Courier New"/>
                <w:b w:val="0"/>
                <w:color w:val="auto"/>
                <w:sz w:val="28"/>
                <w:szCs w:val="28"/>
                <w:highlight w:val="red"/>
              </w:rPr>
            </w:rPrChange>
          </w:rPr>
          <w:t xml:space="preserve">Приложение № </w:t>
        </w:r>
      </w:ins>
      <w:ins w:id="4440" w:author="Божанова Наталия Викторовна" w:date="2022-04-12T16:58:00Z">
        <w:r w:rsidR="005F0100" w:rsidRPr="00CC0A1F">
          <w:rPr>
            <w:b w:val="0"/>
            <w:sz w:val="28"/>
            <w:szCs w:val="28"/>
            <w:rPrChange w:id="4441" w:author="Божанова Наталия Викторовна" w:date="2022-04-12T19:47:00Z">
              <w:rPr>
                <w:rFonts w:ascii="Courier New" w:eastAsia="Courier New" w:hAnsi="Courier New" w:cs="Courier New"/>
                <w:b w:val="0"/>
                <w:color w:val="auto"/>
                <w:sz w:val="28"/>
                <w:szCs w:val="28"/>
              </w:rPr>
            </w:rPrChange>
          </w:rPr>
          <w:t>4</w:t>
        </w:r>
      </w:ins>
    </w:p>
    <w:p w14:paraId="26EB2FC9" w14:textId="77777777" w:rsidR="00B65993" w:rsidRPr="00C72EE5" w:rsidRDefault="00B65993" w:rsidP="00B65993">
      <w:pPr>
        <w:pBdr>
          <w:top w:val="nil"/>
          <w:left w:val="nil"/>
          <w:bottom w:val="nil"/>
          <w:right w:val="nil"/>
          <w:between w:val="nil"/>
        </w:pBdr>
        <w:ind w:left="5103" w:right="2"/>
        <w:jc w:val="center"/>
        <w:rPr>
          <w:ins w:id="4442" w:author="Божанова Наталия Викторовна" w:date="2022-04-12T16:41:00Z"/>
          <w:rFonts w:ascii="Times New Roman" w:eastAsia="Times New Roman" w:hAnsi="Times New Roman" w:cs="Times New Roman"/>
          <w:color w:val="000000"/>
          <w:sz w:val="28"/>
          <w:szCs w:val="28"/>
        </w:rPr>
      </w:pPr>
      <w:ins w:id="4443" w:author="Божанова Наталия Викторовна" w:date="2022-04-12T16:41:00Z">
        <w:r w:rsidRPr="00C72EE5">
          <w:rPr>
            <w:rFonts w:ascii="Times New Roman" w:eastAsia="Times New Roman" w:hAnsi="Times New Roman" w:cs="Times New Roman"/>
            <w:color w:val="000000"/>
            <w:sz w:val="28"/>
            <w:szCs w:val="28"/>
          </w:rPr>
          <w:t>к Административному регламенту</w:t>
        </w:r>
      </w:ins>
    </w:p>
    <w:p w14:paraId="2794E92B" w14:textId="77777777" w:rsidR="00B65993" w:rsidRDefault="00B65993" w:rsidP="00B65993">
      <w:pPr>
        <w:rPr>
          <w:ins w:id="4444" w:author="Божанова Наталия Викторовна" w:date="2022-04-12T16:41:00Z"/>
          <w:rFonts w:ascii="Times New Roman" w:eastAsia="Times New Roman" w:hAnsi="Times New Roman" w:cs="Times New Roman"/>
          <w:sz w:val="28"/>
          <w:szCs w:val="28"/>
        </w:rPr>
      </w:pPr>
    </w:p>
    <w:p w14:paraId="16C1E479" w14:textId="77777777" w:rsidR="00B65993" w:rsidRPr="008747F1" w:rsidRDefault="00B65993" w:rsidP="00B65993">
      <w:pPr>
        <w:jc w:val="center"/>
        <w:rPr>
          <w:ins w:id="4445" w:author="Божанова Наталия Викторовна" w:date="2022-04-12T16:41:00Z"/>
          <w:rFonts w:ascii="Times New Roman" w:eastAsia="Times New Roman" w:hAnsi="Times New Roman" w:cs="Times New Roman"/>
          <w:b/>
          <w:sz w:val="28"/>
          <w:szCs w:val="28"/>
        </w:rPr>
      </w:pPr>
      <w:ins w:id="4446" w:author="Божанова Наталия Викторовна" w:date="2022-04-12T16:41:00Z">
        <w:r w:rsidRPr="008747F1">
          <w:rPr>
            <w:rFonts w:ascii="Times New Roman" w:eastAsia="Times New Roman" w:hAnsi="Times New Roman" w:cs="Times New Roman"/>
            <w:b/>
            <w:sz w:val="28"/>
            <w:szCs w:val="28"/>
          </w:rPr>
          <w:t>СВЕДЕНИЯ</w:t>
        </w:r>
      </w:ins>
    </w:p>
    <w:p w14:paraId="2766C53C" w14:textId="77777777" w:rsidR="00B65993" w:rsidRPr="008747F1" w:rsidRDefault="00B65993" w:rsidP="00B65993">
      <w:pPr>
        <w:jc w:val="center"/>
        <w:rPr>
          <w:ins w:id="4447" w:author="Божанова Наталия Викторовна" w:date="2022-04-12T16:41:00Z"/>
          <w:rFonts w:ascii="Times New Roman" w:eastAsia="Times New Roman" w:hAnsi="Times New Roman" w:cs="Times New Roman"/>
          <w:b/>
          <w:sz w:val="28"/>
          <w:szCs w:val="28"/>
        </w:rPr>
      </w:pPr>
      <w:ins w:id="4448" w:author="Божанова Наталия Викторовна" w:date="2022-04-12T16:41:00Z">
        <w:r w:rsidRPr="008747F1">
          <w:rPr>
            <w:rFonts w:ascii="Times New Roman" w:eastAsia="Times New Roman" w:hAnsi="Times New Roman" w:cs="Times New Roman"/>
            <w:b/>
            <w:sz w:val="28"/>
            <w:szCs w:val="28"/>
          </w:rPr>
          <w:t xml:space="preserve">о персональном составе руководящих органов </w:t>
        </w:r>
        <w:r w:rsidRPr="008747F1">
          <w:rPr>
            <w:rFonts w:ascii="Times New Roman" w:eastAsia="Times New Roman" w:hAnsi="Times New Roman" w:cs="Times New Roman"/>
            <w:b/>
            <w:vertAlign w:val="superscript"/>
          </w:rPr>
          <w:fldChar w:fldCharType="begin"/>
        </w:r>
        <w:r w:rsidRPr="008747F1">
          <w:rPr>
            <w:rFonts w:ascii="Times New Roman" w:eastAsia="Times New Roman" w:hAnsi="Times New Roman" w:cs="Times New Roman"/>
            <w:b/>
            <w:vertAlign w:val="superscript"/>
          </w:rPr>
          <w:instrText xml:space="preserve">HYPERLINK consultantplus://offline/ref=371270CA782C0E51A35C649E7F414881B8BE77475C24F35539A05F0A789A548DD27CE2D7DFDD62BC5363CA2D794550E89092422E260A716575987E70Q347J </w:instrText>
        </w:r>
        <w:r w:rsidRPr="008747F1">
          <w:rPr>
            <w:rFonts w:ascii="Times New Roman" w:eastAsia="Times New Roman" w:hAnsi="Times New Roman" w:cs="Times New Roman"/>
            <w:b/>
            <w:vertAlign w:val="superscript"/>
          </w:rPr>
          <w:fldChar w:fldCharType="separate"/>
        </w:r>
        <w:r w:rsidRPr="008747F1">
          <w:rPr>
            <w:rStyle w:val="af4"/>
            <w:rFonts w:ascii="Times New Roman" w:eastAsia="Times New Roman" w:hAnsi="Times New Roman" w:cs="Times New Roman"/>
            <w:b/>
            <w:vertAlign w:val="superscript"/>
          </w:rPr>
          <w:t>&lt;1&gt;</w:t>
        </w:r>
        <w:r w:rsidRPr="008747F1">
          <w:rPr>
            <w:rFonts w:ascii="Times New Roman" w:eastAsia="Times New Roman" w:hAnsi="Times New Roman" w:cs="Times New Roman"/>
            <w:b/>
            <w:vertAlign w:val="superscript"/>
          </w:rPr>
          <w:fldChar w:fldCharType="end"/>
        </w:r>
      </w:ins>
    </w:p>
    <w:p w14:paraId="2CA94905" w14:textId="77777777" w:rsidR="00B65993" w:rsidRPr="003E0288" w:rsidRDefault="00B65993" w:rsidP="00B65993">
      <w:pPr>
        <w:rPr>
          <w:ins w:id="4449" w:author="Божанова Наталия Викторовна" w:date="2022-04-12T16:41:00Z"/>
          <w:rFonts w:ascii="Times New Roman" w:eastAsia="Times New Roman" w:hAnsi="Times New Roman" w:cs="Times New Roman"/>
          <w:sz w:val="28"/>
          <w:szCs w:val="28"/>
        </w:rPr>
      </w:pPr>
      <w:ins w:id="4450" w:author="Божанова Наталия Викторовна" w:date="2022-04-12T16:41:00Z">
        <w:r w:rsidRPr="003E0288">
          <w:rPr>
            <w:rFonts w:ascii="Times New Roman" w:eastAsia="Times New Roman" w:hAnsi="Times New Roman" w:cs="Times New Roman"/>
            <w:sz w:val="28"/>
            <w:szCs w:val="28"/>
          </w:rPr>
          <w:t>___________________________________________</w:t>
        </w:r>
        <w:r>
          <w:rPr>
            <w:rFonts w:ascii="Times New Roman" w:eastAsia="Times New Roman" w:hAnsi="Times New Roman" w:cs="Times New Roman"/>
            <w:sz w:val="28"/>
            <w:szCs w:val="28"/>
          </w:rPr>
          <w:t>________________________</w:t>
        </w:r>
      </w:ins>
    </w:p>
    <w:p w14:paraId="7562FD76" w14:textId="77777777" w:rsidR="00B65993" w:rsidRPr="008747F1" w:rsidRDefault="00B65993" w:rsidP="00B65993">
      <w:pPr>
        <w:jc w:val="center"/>
        <w:rPr>
          <w:ins w:id="4451" w:author="Божанова Наталия Викторовна" w:date="2022-04-12T16:41:00Z"/>
          <w:rFonts w:ascii="Times New Roman" w:eastAsia="Times New Roman" w:hAnsi="Times New Roman" w:cs="Times New Roman"/>
        </w:rPr>
      </w:pPr>
      <w:ins w:id="4452" w:author="Божанова Наталия Викторовна" w:date="2022-04-12T16:41:00Z">
        <w:r w:rsidRPr="008747F1">
          <w:rPr>
            <w:rFonts w:ascii="Times New Roman" w:eastAsia="Times New Roman" w:hAnsi="Times New Roman" w:cs="Times New Roman"/>
          </w:rPr>
          <w:t>(полное наименование региональной общественной организации или структурного подразделения (регионального отделения) общероссийской спортивной федерации (далее - общественная организация), включая организационно-правовую форму)</w:t>
        </w:r>
      </w:ins>
    </w:p>
    <w:p w14:paraId="71A27DFE" w14:textId="77777777" w:rsidR="00B65993" w:rsidRPr="003E0288" w:rsidRDefault="00B65993" w:rsidP="00B65993">
      <w:pPr>
        <w:rPr>
          <w:ins w:id="4453" w:author="Божанова Наталия Викторовна" w:date="2022-04-12T16:41:00Z"/>
          <w:rFonts w:ascii="Times New Roman" w:eastAsia="Times New Roman" w:hAnsi="Times New Roman" w:cs="Times New Roman"/>
          <w:sz w:val="28"/>
          <w:szCs w:val="28"/>
        </w:rPr>
      </w:pPr>
      <w:ins w:id="4454" w:author="Божанова Наталия Викторовна" w:date="2022-04-12T16:41:00Z">
        <w:r w:rsidRPr="003E0288">
          <w:rPr>
            <w:rFonts w:ascii="Times New Roman" w:eastAsia="Times New Roman" w:hAnsi="Times New Roman" w:cs="Times New Roman"/>
            <w:sz w:val="28"/>
            <w:szCs w:val="28"/>
          </w:rPr>
          <w:t xml:space="preserve">         по состоянию на дату заполнения - число, месяц, год)</w:t>
        </w:r>
        <w:r w:rsidRPr="008747F1">
          <w:rPr>
            <w:rFonts w:ascii="Times New Roman" w:eastAsia="Times New Roman" w:hAnsi="Times New Roman" w:cs="Times New Roman"/>
            <w:sz w:val="28"/>
            <w:szCs w:val="28"/>
            <w:vertAlign w:val="superscript"/>
          </w:rPr>
          <w:t xml:space="preserve"> </w:t>
        </w:r>
        <w:r w:rsidRPr="008747F1">
          <w:rPr>
            <w:rFonts w:ascii="Times New Roman" w:eastAsia="Times New Roman" w:hAnsi="Times New Roman" w:cs="Times New Roman"/>
            <w:sz w:val="28"/>
            <w:szCs w:val="28"/>
            <w:vertAlign w:val="superscript"/>
          </w:rPr>
          <w:fldChar w:fldCharType="begin"/>
        </w:r>
        <w:r w:rsidRPr="008747F1">
          <w:rPr>
            <w:rFonts w:ascii="Times New Roman" w:eastAsia="Times New Roman" w:hAnsi="Times New Roman" w:cs="Times New Roman"/>
            <w:sz w:val="28"/>
            <w:szCs w:val="28"/>
            <w:vertAlign w:val="superscript"/>
          </w:rPr>
          <w:instrText xml:space="preserve">HYPERLINK consultantplus://offline/ref=371270CA782C0E51A35C649E7F414881B8BE77475C24F35539A05F0A789A548DD27CE2D7DFDD62BC5363CA2D784550E89092422E260A716575987E70Q347J </w:instrText>
        </w:r>
        <w:r w:rsidRPr="008747F1">
          <w:rPr>
            <w:rFonts w:ascii="Times New Roman" w:eastAsia="Times New Roman" w:hAnsi="Times New Roman" w:cs="Times New Roman"/>
            <w:sz w:val="28"/>
            <w:szCs w:val="28"/>
            <w:vertAlign w:val="superscript"/>
          </w:rPr>
          <w:fldChar w:fldCharType="separate"/>
        </w:r>
        <w:r w:rsidRPr="008747F1">
          <w:rPr>
            <w:rStyle w:val="af4"/>
            <w:rFonts w:ascii="Times New Roman" w:eastAsia="Times New Roman" w:hAnsi="Times New Roman" w:cs="Times New Roman"/>
            <w:sz w:val="28"/>
            <w:szCs w:val="28"/>
            <w:vertAlign w:val="superscript"/>
          </w:rPr>
          <w:t>&lt;2&gt;</w:t>
        </w:r>
        <w:r w:rsidRPr="008747F1">
          <w:rPr>
            <w:rFonts w:ascii="Times New Roman" w:eastAsia="Times New Roman" w:hAnsi="Times New Roman" w:cs="Times New Roman"/>
            <w:sz w:val="28"/>
            <w:szCs w:val="28"/>
            <w:vertAlign w:val="superscript"/>
          </w:rPr>
          <w:fldChar w:fldCharType="end"/>
        </w:r>
      </w:ins>
    </w:p>
    <w:p w14:paraId="01C8694C" w14:textId="77777777" w:rsidR="00B65993" w:rsidRPr="003E0288" w:rsidRDefault="00B65993" w:rsidP="00B65993">
      <w:pPr>
        <w:rPr>
          <w:ins w:id="4455" w:author="Божанова Наталия Викторовна" w:date="2022-04-12T16:41:00Z"/>
          <w:rFonts w:ascii="Times New Roman" w:eastAsia="Times New Roman" w:hAnsi="Times New Roman" w:cs="Times New Roman"/>
          <w:sz w:val="28"/>
          <w:szCs w:val="28"/>
        </w:rPr>
      </w:pPr>
    </w:p>
    <w:p w14:paraId="007C2B01" w14:textId="2A5D7D79" w:rsidR="00B65993" w:rsidRPr="003E0288" w:rsidRDefault="00B65993" w:rsidP="00B65993">
      <w:pPr>
        <w:rPr>
          <w:ins w:id="4456" w:author="Божанова Наталия Викторовна" w:date="2022-04-12T16:41:00Z"/>
          <w:rFonts w:ascii="Times New Roman" w:eastAsia="Times New Roman" w:hAnsi="Times New Roman" w:cs="Times New Roman"/>
          <w:sz w:val="28"/>
          <w:szCs w:val="28"/>
        </w:rPr>
      </w:pPr>
      <w:ins w:id="4457" w:author="Божанова Наталия Викторовна" w:date="2022-04-12T16:41:00Z">
        <w:r w:rsidRPr="003E0288">
          <w:rPr>
            <w:rFonts w:ascii="Times New Roman" w:eastAsia="Times New Roman" w:hAnsi="Times New Roman" w:cs="Times New Roman"/>
            <w:sz w:val="28"/>
            <w:szCs w:val="28"/>
          </w:rPr>
          <w:t xml:space="preserve">    Срок полномочий</w:t>
        </w:r>
        <w:r w:rsidRPr="008747F1">
          <w:rPr>
            <w:rFonts w:ascii="Times New Roman" w:eastAsia="Times New Roman" w:hAnsi="Times New Roman" w:cs="Times New Roman"/>
            <w:sz w:val="28"/>
            <w:szCs w:val="28"/>
            <w:vertAlign w:val="superscript"/>
          </w:rPr>
          <w:t xml:space="preserve"> </w:t>
        </w:r>
        <w:r w:rsidRPr="008747F1">
          <w:rPr>
            <w:rFonts w:ascii="Times New Roman" w:eastAsia="Times New Roman" w:hAnsi="Times New Roman" w:cs="Times New Roman"/>
            <w:sz w:val="28"/>
            <w:szCs w:val="28"/>
            <w:vertAlign w:val="superscript"/>
          </w:rPr>
          <w:fldChar w:fldCharType="begin"/>
        </w:r>
        <w:r w:rsidRPr="008747F1">
          <w:rPr>
            <w:rFonts w:ascii="Times New Roman" w:eastAsia="Times New Roman" w:hAnsi="Times New Roman" w:cs="Times New Roman"/>
            <w:sz w:val="28"/>
            <w:szCs w:val="28"/>
            <w:vertAlign w:val="superscript"/>
          </w:rPr>
          <w:instrText xml:space="preserve">HYPERLINK consultantplus://offline/ref=371270CA782C0E51A35C649E7F414881B8BE77475C24F35539A05F0A789A548DD27CE2D7DFDD62BC5363CA2E714550E89092422E260A716575987E70Q347J </w:instrText>
        </w:r>
        <w:r w:rsidRPr="008747F1">
          <w:rPr>
            <w:rFonts w:ascii="Times New Roman" w:eastAsia="Times New Roman" w:hAnsi="Times New Roman" w:cs="Times New Roman"/>
            <w:sz w:val="28"/>
            <w:szCs w:val="28"/>
            <w:vertAlign w:val="superscript"/>
          </w:rPr>
          <w:fldChar w:fldCharType="separate"/>
        </w:r>
        <w:r w:rsidRPr="008747F1">
          <w:rPr>
            <w:rStyle w:val="af4"/>
            <w:rFonts w:ascii="Times New Roman" w:eastAsia="Times New Roman" w:hAnsi="Times New Roman" w:cs="Times New Roman"/>
            <w:sz w:val="28"/>
            <w:szCs w:val="28"/>
            <w:vertAlign w:val="superscript"/>
          </w:rPr>
          <w:t>&lt;3&gt;</w:t>
        </w:r>
        <w:r w:rsidRPr="008747F1">
          <w:rPr>
            <w:rFonts w:ascii="Times New Roman" w:eastAsia="Times New Roman" w:hAnsi="Times New Roman" w:cs="Times New Roman"/>
            <w:sz w:val="28"/>
            <w:szCs w:val="28"/>
            <w:vertAlign w:val="superscript"/>
          </w:rPr>
          <w:fldChar w:fldCharType="end"/>
        </w:r>
        <w:r w:rsidRPr="003E0288">
          <w:rPr>
            <w:rFonts w:ascii="Times New Roman" w:eastAsia="Times New Roman" w:hAnsi="Times New Roman" w:cs="Times New Roman"/>
            <w:sz w:val="28"/>
            <w:szCs w:val="28"/>
          </w:rPr>
          <w:t xml:space="preserve"> ____________________: </w:t>
        </w:r>
        <w:proofErr w:type="gramStart"/>
        <w:r w:rsidRPr="003E0288">
          <w:rPr>
            <w:rFonts w:ascii="Times New Roman" w:eastAsia="Times New Roman" w:hAnsi="Times New Roman" w:cs="Times New Roman"/>
            <w:sz w:val="28"/>
            <w:szCs w:val="28"/>
          </w:rPr>
          <w:t>с</w:t>
        </w:r>
        <w:proofErr w:type="gramEnd"/>
        <w:r w:rsidRPr="003E0288">
          <w:rPr>
            <w:rFonts w:ascii="Times New Roman" w:eastAsia="Times New Roman" w:hAnsi="Times New Roman" w:cs="Times New Roman"/>
            <w:sz w:val="28"/>
            <w:szCs w:val="28"/>
          </w:rPr>
          <w:t xml:space="preserve"> ___________ по __________.</w:t>
        </w:r>
      </w:ins>
    </w:p>
    <w:p w14:paraId="368A8727" w14:textId="77777777" w:rsidR="00B65993" w:rsidRPr="008747F1" w:rsidRDefault="00B65993" w:rsidP="00B65993">
      <w:pPr>
        <w:rPr>
          <w:ins w:id="4458" w:author="Божанова Наталия Викторовна" w:date="2022-04-12T16:41:00Z"/>
          <w:rFonts w:ascii="Times New Roman" w:eastAsia="Times New Roman" w:hAnsi="Times New Roman" w:cs="Times New Roman"/>
        </w:rPr>
      </w:pPr>
      <w:ins w:id="4459" w:author="Божанова Наталия Викторовна" w:date="2022-04-12T16:41:00Z">
        <w:r w:rsidRPr="008747F1">
          <w:rPr>
            <w:rFonts w:ascii="Times New Roman" w:eastAsia="Times New Roman" w:hAnsi="Times New Roman" w:cs="Times New Roman"/>
          </w:rPr>
          <w:t xml:space="preserve">                           </w:t>
        </w:r>
        <w:r>
          <w:rPr>
            <w:rFonts w:ascii="Times New Roman" w:eastAsia="Times New Roman" w:hAnsi="Times New Roman" w:cs="Times New Roman"/>
          </w:rPr>
          <w:t xml:space="preserve">                            </w:t>
        </w:r>
        <w:proofErr w:type="gramStart"/>
        <w:r w:rsidRPr="008747F1">
          <w:rPr>
            <w:rFonts w:ascii="Times New Roman" w:eastAsia="Times New Roman" w:hAnsi="Times New Roman" w:cs="Times New Roman"/>
          </w:rPr>
          <w:t>(наименование                          (число,                   (число,</w:t>
        </w:r>
        <w:proofErr w:type="gramEnd"/>
      </w:ins>
    </w:p>
    <w:p w14:paraId="7B6FC012" w14:textId="77777777" w:rsidR="00B65993" w:rsidRPr="008747F1" w:rsidRDefault="00B65993" w:rsidP="00B65993">
      <w:pPr>
        <w:rPr>
          <w:ins w:id="4460" w:author="Божанова Наталия Викторовна" w:date="2022-04-12T16:41:00Z"/>
          <w:rFonts w:ascii="Times New Roman" w:eastAsia="Times New Roman" w:hAnsi="Times New Roman" w:cs="Times New Roman"/>
        </w:rPr>
      </w:pPr>
      <w:ins w:id="4461" w:author="Божанова Наталия Викторовна" w:date="2022-04-12T16:41:00Z">
        <w:r w:rsidRPr="008747F1">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8747F1">
          <w:rPr>
            <w:rFonts w:ascii="Times New Roman" w:eastAsia="Times New Roman" w:hAnsi="Times New Roman" w:cs="Times New Roman"/>
          </w:rPr>
          <w:t xml:space="preserve">  </w:t>
        </w:r>
        <w:proofErr w:type="gramStart"/>
        <w:r w:rsidRPr="008747F1">
          <w:rPr>
            <w:rFonts w:ascii="Times New Roman" w:eastAsia="Times New Roman" w:hAnsi="Times New Roman" w:cs="Times New Roman"/>
          </w:rPr>
          <w:t>руководящего органа)                     месяц, год)          месяц, год)</w:t>
        </w:r>
        <w:proofErr w:type="gramEnd"/>
      </w:ins>
    </w:p>
    <w:p w14:paraId="092868A1" w14:textId="77777777" w:rsidR="00B65993" w:rsidRPr="003E0288" w:rsidRDefault="00B65993" w:rsidP="00B65993">
      <w:pPr>
        <w:rPr>
          <w:ins w:id="4462" w:author="Божанова Наталия Викторовна" w:date="2022-04-12T16:41:00Z"/>
          <w:rFonts w:ascii="Times New Roman" w:eastAsia="Times New Roman"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Change w:id="4463" w:author="Божанова Наталия Викторовна" w:date="2022-04-12T16:59:00Z">
          <w:tblPr>
            <w:tblW w:w="0" w:type="auto"/>
            <w:tblLayout w:type="fixed"/>
            <w:tblCellMar>
              <w:top w:w="102" w:type="dxa"/>
              <w:left w:w="62" w:type="dxa"/>
              <w:bottom w:w="102" w:type="dxa"/>
              <w:right w:w="62" w:type="dxa"/>
            </w:tblCellMar>
            <w:tblLook w:val="0000" w:firstRow="0" w:lastRow="0" w:firstColumn="0" w:lastColumn="0" w:noHBand="0" w:noVBand="0"/>
          </w:tblPr>
        </w:tblPrChange>
      </w:tblPr>
      <w:tblGrid>
        <w:gridCol w:w="566"/>
        <w:gridCol w:w="1906"/>
        <w:gridCol w:w="1701"/>
        <w:gridCol w:w="1418"/>
        <w:gridCol w:w="2409"/>
        <w:gridCol w:w="1560"/>
        <w:tblGridChange w:id="4464">
          <w:tblGrid>
            <w:gridCol w:w="566"/>
            <w:gridCol w:w="1644"/>
            <w:gridCol w:w="1587"/>
            <w:gridCol w:w="1699"/>
            <w:gridCol w:w="2098"/>
            <w:gridCol w:w="1474"/>
          </w:tblGrid>
        </w:tblGridChange>
      </w:tblGrid>
      <w:tr w:rsidR="00B65993" w:rsidRPr="003E0288" w14:paraId="5AA7B71C" w14:textId="77777777" w:rsidTr="005F0100">
        <w:trPr>
          <w:ins w:id="4465" w:author="Божанова Наталия Викторовна" w:date="2022-04-12T16:41:00Z"/>
        </w:trPr>
        <w:tc>
          <w:tcPr>
            <w:tcW w:w="566" w:type="dxa"/>
            <w:tcBorders>
              <w:top w:val="single" w:sz="4" w:space="0" w:color="auto"/>
              <w:left w:val="single" w:sz="4" w:space="0" w:color="auto"/>
              <w:bottom w:val="single" w:sz="4" w:space="0" w:color="auto"/>
              <w:right w:val="single" w:sz="4" w:space="0" w:color="auto"/>
            </w:tcBorders>
            <w:tcPrChange w:id="4466" w:author="Божанова Наталия Викторовна" w:date="2022-04-12T16:59:00Z">
              <w:tcPr>
                <w:tcW w:w="566" w:type="dxa"/>
                <w:tcBorders>
                  <w:top w:val="single" w:sz="4" w:space="0" w:color="auto"/>
                  <w:left w:val="single" w:sz="4" w:space="0" w:color="auto"/>
                  <w:bottom w:val="single" w:sz="4" w:space="0" w:color="auto"/>
                  <w:right w:val="single" w:sz="4" w:space="0" w:color="auto"/>
                </w:tcBorders>
              </w:tcPr>
            </w:tcPrChange>
          </w:tcPr>
          <w:p w14:paraId="6E42A627" w14:textId="77777777" w:rsidR="00B65993" w:rsidRPr="003E0288" w:rsidRDefault="00B65993" w:rsidP="00B65993">
            <w:pPr>
              <w:rPr>
                <w:ins w:id="4467" w:author="Божанова Наталия Викторовна" w:date="2022-04-12T16:41:00Z"/>
                <w:rFonts w:ascii="Times New Roman" w:eastAsia="Times New Roman" w:hAnsi="Times New Roman" w:cs="Times New Roman"/>
                <w:sz w:val="28"/>
                <w:szCs w:val="28"/>
              </w:rPr>
            </w:pPr>
            <w:ins w:id="4468" w:author="Божанова Наталия Викторовна" w:date="2022-04-12T16:41:00Z">
              <w:r>
                <w:rPr>
                  <w:rFonts w:ascii="Times New Roman" w:eastAsia="Times New Roman" w:hAnsi="Times New Roman" w:cs="Times New Roman"/>
                  <w:sz w:val="28"/>
                  <w:szCs w:val="28"/>
                </w:rPr>
                <w:t>№</w:t>
              </w:r>
              <w:r w:rsidRPr="003E0288">
                <w:rPr>
                  <w:rFonts w:ascii="Times New Roman" w:eastAsia="Times New Roman" w:hAnsi="Times New Roman" w:cs="Times New Roman"/>
                  <w:sz w:val="28"/>
                  <w:szCs w:val="28"/>
                </w:rPr>
                <w:t xml:space="preserve"> </w:t>
              </w:r>
              <w:proofErr w:type="gramStart"/>
              <w:r w:rsidRPr="003E0288">
                <w:rPr>
                  <w:rFonts w:ascii="Times New Roman" w:eastAsia="Times New Roman" w:hAnsi="Times New Roman" w:cs="Times New Roman"/>
                  <w:sz w:val="28"/>
                  <w:szCs w:val="28"/>
                </w:rPr>
                <w:t>п</w:t>
              </w:r>
              <w:proofErr w:type="gramEnd"/>
              <w:r w:rsidRPr="003E0288">
                <w:rPr>
                  <w:rFonts w:ascii="Times New Roman" w:eastAsia="Times New Roman" w:hAnsi="Times New Roman" w:cs="Times New Roman"/>
                  <w:sz w:val="28"/>
                  <w:szCs w:val="28"/>
                </w:rPr>
                <w:t>/п</w:t>
              </w:r>
            </w:ins>
          </w:p>
        </w:tc>
        <w:tc>
          <w:tcPr>
            <w:tcW w:w="1906" w:type="dxa"/>
            <w:tcBorders>
              <w:top w:val="single" w:sz="4" w:space="0" w:color="auto"/>
              <w:left w:val="single" w:sz="4" w:space="0" w:color="auto"/>
              <w:bottom w:val="single" w:sz="4" w:space="0" w:color="auto"/>
              <w:right w:val="single" w:sz="4" w:space="0" w:color="auto"/>
            </w:tcBorders>
            <w:tcPrChange w:id="4469" w:author="Божанова Наталия Викторовна" w:date="2022-04-12T16:59:00Z">
              <w:tcPr>
                <w:tcW w:w="1644" w:type="dxa"/>
                <w:tcBorders>
                  <w:top w:val="single" w:sz="4" w:space="0" w:color="auto"/>
                  <w:left w:val="single" w:sz="4" w:space="0" w:color="auto"/>
                  <w:bottom w:val="single" w:sz="4" w:space="0" w:color="auto"/>
                  <w:right w:val="single" w:sz="4" w:space="0" w:color="auto"/>
                </w:tcBorders>
              </w:tcPr>
            </w:tcPrChange>
          </w:tcPr>
          <w:p w14:paraId="0DED12D1" w14:textId="77777777" w:rsidR="00B65993" w:rsidRPr="003E0288" w:rsidRDefault="00B65993" w:rsidP="00B65993">
            <w:pPr>
              <w:rPr>
                <w:ins w:id="4470" w:author="Божанова Наталия Викторовна" w:date="2022-04-12T16:41:00Z"/>
                <w:rFonts w:ascii="Times New Roman" w:eastAsia="Times New Roman" w:hAnsi="Times New Roman" w:cs="Times New Roman"/>
                <w:sz w:val="28"/>
                <w:szCs w:val="28"/>
              </w:rPr>
            </w:pPr>
            <w:ins w:id="4471" w:author="Божанова Наталия Викторовна" w:date="2022-04-12T16:41:00Z">
              <w:r w:rsidRPr="003E0288">
                <w:rPr>
                  <w:rFonts w:ascii="Times New Roman" w:eastAsia="Times New Roman" w:hAnsi="Times New Roman" w:cs="Times New Roman"/>
                  <w:sz w:val="28"/>
                  <w:szCs w:val="28"/>
                </w:rPr>
                <w:t xml:space="preserve">Фамилия, Имя, Отчество (полностью) </w:t>
              </w:r>
              <w:r w:rsidRPr="008747F1">
                <w:rPr>
                  <w:rFonts w:ascii="Times New Roman" w:eastAsia="Times New Roman" w:hAnsi="Times New Roman" w:cs="Times New Roman"/>
                  <w:sz w:val="28"/>
                  <w:szCs w:val="28"/>
                  <w:vertAlign w:val="superscript"/>
                </w:rPr>
                <w:fldChar w:fldCharType="begin"/>
              </w:r>
              <w:r w:rsidRPr="008747F1">
                <w:rPr>
                  <w:rFonts w:ascii="Times New Roman" w:eastAsia="Times New Roman" w:hAnsi="Times New Roman" w:cs="Times New Roman"/>
                  <w:sz w:val="28"/>
                  <w:szCs w:val="28"/>
                  <w:vertAlign w:val="superscript"/>
                </w:rPr>
                <w:instrText xml:space="preserve">HYPERLINK consultantplus://offline/ref=371270CA782C0E51A35C649E7F414881B8BE77475C24F35539A05F0A789A548DD27CE2D7DFDD62BC5363CA2E704550E89092422E260A716575987E70Q347J </w:instrText>
              </w:r>
              <w:r w:rsidRPr="008747F1">
                <w:rPr>
                  <w:rFonts w:ascii="Times New Roman" w:eastAsia="Times New Roman" w:hAnsi="Times New Roman" w:cs="Times New Roman"/>
                  <w:sz w:val="28"/>
                  <w:szCs w:val="28"/>
                  <w:vertAlign w:val="superscript"/>
                </w:rPr>
                <w:fldChar w:fldCharType="separate"/>
              </w:r>
              <w:r w:rsidRPr="008747F1">
                <w:rPr>
                  <w:rStyle w:val="af4"/>
                  <w:rFonts w:ascii="Times New Roman" w:eastAsia="Times New Roman" w:hAnsi="Times New Roman" w:cs="Times New Roman"/>
                  <w:sz w:val="28"/>
                  <w:szCs w:val="28"/>
                  <w:vertAlign w:val="superscript"/>
                </w:rPr>
                <w:t>&lt;4&gt;</w:t>
              </w:r>
              <w:r w:rsidRPr="008747F1">
                <w:rPr>
                  <w:rFonts w:ascii="Times New Roman" w:eastAsia="Times New Roman" w:hAnsi="Times New Roman" w:cs="Times New Roman"/>
                  <w:sz w:val="28"/>
                  <w:szCs w:val="28"/>
                  <w:vertAlign w:val="superscript"/>
                </w:rPr>
                <w:fldChar w:fldCharType="end"/>
              </w:r>
            </w:ins>
          </w:p>
        </w:tc>
        <w:tc>
          <w:tcPr>
            <w:tcW w:w="1701" w:type="dxa"/>
            <w:tcBorders>
              <w:top w:val="single" w:sz="4" w:space="0" w:color="auto"/>
              <w:left w:val="single" w:sz="4" w:space="0" w:color="auto"/>
              <w:bottom w:val="single" w:sz="4" w:space="0" w:color="auto"/>
              <w:right w:val="single" w:sz="4" w:space="0" w:color="auto"/>
            </w:tcBorders>
            <w:tcPrChange w:id="4472" w:author="Божанова Наталия Викторовна" w:date="2022-04-12T16:59:00Z">
              <w:tcPr>
                <w:tcW w:w="1587" w:type="dxa"/>
                <w:tcBorders>
                  <w:top w:val="single" w:sz="4" w:space="0" w:color="auto"/>
                  <w:left w:val="single" w:sz="4" w:space="0" w:color="auto"/>
                  <w:bottom w:val="single" w:sz="4" w:space="0" w:color="auto"/>
                  <w:right w:val="single" w:sz="4" w:space="0" w:color="auto"/>
                </w:tcBorders>
              </w:tcPr>
            </w:tcPrChange>
          </w:tcPr>
          <w:p w14:paraId="5AF79E16" w14:textId="77777777" w:rsidR="00B65993" w:rsidRPr="003E0288" w:rsidRDefault="00B65993" w:rsidP="00B65993">
            <w:pPr>
              <w:rPr>
                <w:ins w:id="4473" w:author="Божанова Наталия Викторовна" w:date="2022-04-12T16:41:00Z"/>
                <w:rFonts w:ascii="Times New Roman" w:eastAsia="Times New Roman" w:hAnsi="Times New Roman" w:cs="Times New Roman"/>
                <w:sz w:val="28"/>
                <w:szCs w:val="28"/>
              </w:rPr>
            </w:pPr>
            <w:ins w:id="4474" w:author="Божанова Наталия Викторовна" w:date="2022-04-12T16:41:00Z">
              <w:r w:rsidRPr="003E0288">
                <w:rPr>
                  <w:rFonts w:ascii="Times New Roman" w:eastAsia="Times New Roman" w:hAnsi="Times New Roman" w:cs="Times New Roman"/>
                  <w:sz w:val="28"/>
                  <w:szCs w:val="28"/>
                </w:rPr>
                <w:t xml:space="preserve">Должность в руководящем органе </w:t>
              </w:r>
              <w:r w:rsidRPr="008747F1">
                <w:rPr>
                  <w:rFonts w:ascii="Times New Roman" w:eastAsia="Times New Roman" w:hAnsi="Times New Roman" w:cs="Times New Roman"/>
                  <w:sz w:val="28"/>
                  <w:szCs w:val="28"/>
                  <w:vertAlign w:val="superscript"/>
                </w:rPr>
                <w:fldChar w:fldCharType="begin"/>
              </w:r>
              <w:r w:rsidRPr="008747F1">
                <w:rPr>
                  <w:rFonts w:ascii="Times New Roman" w:eastAsia="Times New Roman" w:hAnsi="Times New Roman" w:cs="Times New Roman"/>
                  <w:sz w:val="28"/>
                  <w:szCs w:val="28"/>
                  <w:vertAlign w:val="superscript"/>
                </w:rPr>
                <w:instrText xml:space="preserve">HYPERLINK consultantplus://offline/ref=371270CA782C0E51A35C649E7F414881B8BE77475C24F35539A05F0A789A548DD27CE2D7DFDD62BC5363CA2E734550E89092422E260A716575987E70Q347J </w:instrText>
              </w:r>
              <w:r w:rsidRPr="008747F1">
                <w:rPr>
                  <w:rFonts w:ascii="Times New Roman" w:eastAsia="Times New Roman" w:hAnsi="Times New Roman" w:cs="Times New Roman"/>
                  <w:sz w:val="28"/>
                  <w:szCs w:val="28"/>
                  <w:vertAlign w:val="superscript"/>
                </w:rPr>
                <w:fldChar w:fldCharType="separate"/>
              </w:r>
              <w:r w:rsidRPr="008747F1">
                <w:rPr>
                  <w:rStyle w:val="af4"/>
                  <w:rFonts w:ascii="Times New Roman" w:eastAsia="Times New Roman" w:hAnsi="Times New Roman" w:cs="Times New Roman"/>
                  <w:sz w:val="28"/>
                  <w:szCs w:val="28"/>
                  <w:vertAlign w:val="superscript"/>
                </w:rPr>
                <w:t>&lt;5&gt;</w:t>
              </w:r>
              <w:r w:rsidRPr="008747F1">
                <w:rPr>
                  <w:rFonts w:ascii="Times New Roman" w:eastAsia="Times New Roman" w:hAnsi="Times New Roman" w:cs="Times New Roman"/>
                  <w:sz w:val="28"/>
                  <w:szCs w:val="28"/>
                  <w:vertAlign w:val="superscript"/>
                </w:rPr>
                <w:fldChar w:fldCharType="end"/>
              </w:r>
            </w:ins>
          </w:p>
        </w:tc>
        <w:tc>
          <w:tcPr>
            <w:tcW w:w="1418" w:type="dxa"/>
            <w:tcBorders>
              <w:top w:val="single" w:sz="4" w:space="0" w:color="auto"/>
              <w:left w:val="single" w:sz="4" w:space="0" w:color="auto"/>
              <w:bottom w:val="single" w:sz="4" w:space="0" w:color="auto"/>
              <w:right w:val="single" w:sz="4" w:space="0" w:color="auto"/>
            </w:tcBorders>
            <w:tcPrChange w:id="4475" w:author="Божанова Наталия Викторовна" w:date="2022-04-12T16:59:00Z">
              <w:tcPr>
                <w:tcW w:w="1699" w:type="dxa"/>
                <w:tcBorders>
                  <w:top w:val="single" w:sz="4" w:space="0" w:color="auto"/>
                  <w:left w:val="single" w:sz="4" w:space="0" w:color="auto"/>
                  <w:bottom w:val="single" w:sz="4" w:space="0" w:color="auto"/>
                  <w:right w:val="single" w:sz="4" w:space="0" w:color="auto"/>
                </w:tcBorders>
              </w:tcPr>
            </w:tcPrChange>
          </w:tcPr>
          <w:p w14:paraId="68789ABD" w14:textId="77777777" w:rsidR="00B65993" w:rsidRPr="003E0288" w:rsidRDefault="00B65993" w:rsidP="00B65993">
            <w:pPr>
              <w:rPr>
                <w:ins w:id="4476" w:author="Божанова Наталия Викторовна" w:date="2022-04-12T16:41:00Z"/>
                <w:rFonts w:ascii="Times New Roman" w:eastAsia="Times New Roman" w:hAnsi="Times New Roman" w:cs="Times New Roman"/>
                <w:sz w:val="28"/>
                <w:szCs w:val="28"/>
              </w:rPr>
            </w:pPr>
            <w:ins w:id="4477" w:author="Божанова Наталия Викторовна" w:date="2022-04-12T16:41:00Z">
              <w:r w:rsidRPr="003E0288">
                <w:rPr>
                  <w:rFonts w:ascii="Times New Roman" w:eastAsia="Times New Roman" w:hAnsi="Times New Roman" w:cs="Times New Roman"/>
                  <w:sz w:val="28"/>
                  <w:szCs w:val="28"/>
                </w:rPr>
                <w:t xml:space="preserve">Дата рождения (число, месяц, год) </w:t>
              </w:r>
              <w:r w:rsidRPr="008747F1">
                <w:rPr>
                  <w:rFonts w:ascii="Times New Roman" w:eastAsia="Times New Roman" w:hAnsi="Times New Roman" w:cs="Times New Roman"/>
                  <w:sz w:val="28"/>
                  <w:szCs w:val="28"/>
                  <w:vertAlign w:val="superscript"/>
                </w:rPr>
                <w:fldChar w:fldCharType="begin"/>
              </w:r>
              <w:r w:rsidRPr="008747F1">
                <w:rPr>
                  <w:rFonts w:ascii="Times New Roman" w:eastAsia="Times New Roman" w:hAnsi="Times New Roman" w:cs="Times New Roman"/>
                  <w:sz w:val="28"/>
                  <w:szCs w:val="28"/>
                  <w:vertAlign w:val="superscript"/>
                </w:rPr>
                <w:instrText xml:space="preserve">HYPERLINK consultantplus://offline/ref=371270CA782C0E51A35C649E7F414881B8BE77475C24F35539A05F0A789A548DD27CE2D7DFDD62BC5363CA2E724550E89092422E260A716575987E70Q347J </w:instrText>
              </w:r>
              <w:r w:rsidRPr="008747F1">
                <w:rPr>
                  <w:rFonts w:ascii="Times New Roman" w:eastAsia="Times New Roman" w:hAnsi="Times New Roman" w:cs="Times New Roman"/>
                  <w:sz w:val="28"/>
                  <w:szCs w:val="28"/>
                  <w:vertAlign w:val="superscript"/>
                </w:rPr>
                <w:fldChar w:fldCharType="separate"/>
              </w:r>
              <w:r w:rsidRPr="008747F1">
                <w:rPr>
                  <w:rStyle w:val="af4"/>
                  <w:rFonts w:ascii="Times New Roman" w:eastAsia="Times New Roman" w:hAnsi="Times New Roman" w:cs="Times New Roman"/>
                  <w:sz w:val="28"/>
                  <w:szCs w:val="28"/>
                  <w:vertAlign w:val="superscript"/>
                </w:rPr>
                <w:t>&lt;6&gt;</w:t>
              </w:r>
              <w:r w:rsidRPr="008747F1">
                <w:rPr>
                  <w:rFonts w:ascii="Times New Roman" w:eastAsia="Times New Roman" w:hAnsi="Times New Roman" w:cs="Times New Roman"/>
                  <w:sz w:val="28"/>
                  <w:szCs w:val="28"/>
                  <w:vertAlign w:val="superscript"/>
                </w:rPr>
                <w:fldChar w:fldCharType="end"/>
              </w:r>
            </w:ins>
          </w:p>
        </w:tc>
        <w:tc>
          <w:tcPr>
            <w:tcW w:w="2409" w:type="dxa"/>
            <w:tcBorders>
              <w:top w:val="single" w:sz="4" w:space="0" w:color="auto"/>
              <w:left w:val="single" w:sz="4" w:space="0" w:color="auto"/>
              <w:bottom w:val="single" w:sz="4" w:space="0" w:color="auto"/>
              <w:right w:val="single" w:sz="4" w:space="0" w:color="auto"/>
            </w:tcBorders>
            <w:tcPrChange w:id="4478" w:author="Божанова Наталия Викторовна" w:date="2022-04-12T16:59:00Z">
              <w:tcPr>
                <w:tcW w:w="2098" w:type="dxa"/>
                <w:tcBorders>
                  <w:top w:val="single" w:sz="4" w:space="0" w:color="auto"/>
                  <w:left w:val="single" w:sz="4" w:space="0" w:color="auto"/>
                  <w:bottom w:val="single" w:sz="4" w:space="0" w:color="auto"/>
                  <w:right w:val="single" w:sz="4" w:space="0" w:color="auto"/>
                </w:tcBorders>
              </w:tcPr>
            </w:tcPrChange>
          </w:tcPr>
          <w:p w14:paraId="75D54250" w14:textId="77777777" w:rsidR="00B65993" w:rsidRPr="003E0288" w:rsidRDefault="00B65993" w:rsidP="00B65993">
            <w:pPr>
              <w:rPr>
                <w:ins w:id="4479" w:author="Божанова Наталия Викторовна" w:date="2022-04-12T16:41:00Z"/>
                <w:rFonts w:ascii="Times New Roman" w:eastAsia="Times New Roman" w:hAnsi="Times New Roman" w:cs="Times New Roman"/>
                <w:sz w:val="28"/>
                <w:szCs w:val="28"/>
              </w:rPr>
            </w:pPr>
            <w:ins w:id="4480" w:author="Божанова Наталия Викторовна" w:date="2022-04-12T16:41:00Z">
              <w:r w:rsidRPr="003E0288">
                <w:rPr>
                  <w:rFonts w:ascii="Times New Roman" w:eastAsia="Times New Roman" w:hAnsi="Times New Roman" w:cs="Times New Roman"/>
                  <w:sz w:val="28"/>
                  <w:szCs w:val="28"/>
                </w:rPr>
                <w:t>Серия, номер паспорта, дата выдачи и наименование органа, выдавшего паспорт</w:t>
              </w:r>
            </w:ins>
          </w:p>
        </w:tc>
        <w:tc>
          <w:tcPr>
            <w:tcW w:w="1560" w:type="dxa"/>
            <w:tcBorders>
              <w:top w:val="single" w:sz="4" w:space="0" w:color="auto"/>
              <w:left w:val="single" w:sz="4" w:space="0" w:color="auto"/>
              <w:bottom w:val="single" w:sz="4" w:space="0" w:color="auto"/>
              <w:right w:val="single" w:sz="4" w:space="0" w:color="auto"/>
            </w:tcBorders>
            <w:tcPrChange w:id="4481" w:author="Божанова Наталия Викторовна" w:date="2022-04-12T16:59:00Z">
              <w:tcPr>
                <w:tcW w:w="1474" w:type="dxa"/>
                <w:tcBorders>
                  <w:top w:val="single" w:sz="4" w:space="0" w:color="auto"/>
                  <w:left w:val="single" w:sz="4" w:space="0" w:color="auto"/>
                  <w:bottom w:val="single" w:sz="4" w:space="0" w:color="auto"/>
                  <w:right w:val="single" w:sz="4" w:space="0" w:color="auto"/>
                </w:tcBorders>
              </w:tcPr>
            </w:tcPrChange>
          </w:tcPr>
          <w:p w14:paraId="115DE85B" w14:textId="77777777" w:rsidR="00B65993" w:rsidRPr="003E0288" w:rsidRDefault="00B65993" w:rsidP="00B65993">
            <w:pPr>
              <w:rPr>
                <w:ins w:id="4482" w:author="Божанова Наталия Викторовна" w:date="2022-04-12T16:41:00Z"/>
                <w:rFonts w:ascii="Times New Roman" w:eastAsia="Times New Roman" w:hAnsi="Times New Roman" w:cs="Times New Roman"/>
                <w:sz w:val="28"/>
                <w:szCs w:val="28"/>
              </w:rPr>
            </w:pPr>
            <w:ins w:id="4483" w:author="Божанова Наталия Викторовна" w:date="2022-04-12T16:41:00Z">
              <w:r w:rsidRPr="003E0288">
                <w:rPr>
                  <w:rFonts w:ascii="Times New Roman" w:eastAsia="Times New Roman" w:hAnsi="Times New Roman" w:cs="Times New Roman"/>
                  <w:sz w:val="28"/>
                  <w:szCs w:val="28"/>
                </w:rPr>
                <w:t xml:space="preserve">Адрес постоянного места жительства, </w:t>
              </w:r>
              <w:r>
                <w:rPr>
                  <w:rFonts w:ascii="Times New Roman" w:eastAsia="Times New Roman" w:hAnsi="Times New Roman" w:cs="Times New Roman"/>
                  <w:sz w:val="28"/>
                  <w:szCs w:val="28"/>
                </w:rPr>
                <w:t>номер</w:t>
              </w:r>
              <w:r w:rsidRPr="003E0288">
                <w:rPr>
                  <w:rFonts w:ascii="Times New Roman" w:eastAsia="Times New Roman" w:hAnsi="Times New Roman" w:cs="Times New Roman"/>
                  <w:sz w:val="28"/>
                  <w:szCs w:val="28"/>
                </w:rPr>
                <w:t xml:space="preserve"> телефона</w:t>
              </w:r>
            </w:ins>
          </w:p>
        </w:tc>
      </w:tr>
      <w:tr w:rsidR="00B65993" w:rsidRPr="003E0288" w14:paraId="2A4997F8" w14:textId="77777777" w:rsidTr="005F0100">
        <w:trPr>
          <w:ins w:id="4484" w:author="Божанова Наталия Викторовна" w:date="2022-04-12T16:41:00Z"/>
        </w:trPr>
        <w:tc>
          <w:tcPr>
            <w:tcW w:w="566" w:type="dxa"/>
            <w:tcBorders>
              <w:top w:val="single" w:sz="4" w:space="0" w:color="auto"/>
              <w:left w:val="single" w:sz="4" w:space="0" w:color="auto"/>
              <w:bottom w:val="single" w:sz="4" w:space="0" w:color="auto"/>
              <w:right w:val="single" w:sz="4" w:space="0" w:color="auto"/>
            </w:tcBorders>
            <w:tcPrChange w:id="4485" w:author="Божанова Наталия Викторовна" w:date="2022-04-12T16:59:00Z">
              <w:tcPr>
                <w:tcW w:w="566" w:type="dxa"/>
                <w:tcBorders>
                  <w:top w:val="single" w:sz="4" w:space="0" w:color="auto"/>
                  <w:left w:val="single" w:sz="4" w:space="0" w:color="auto"/>
                  <w:bottom w:val="single" w:sz="4" w:space="0" w:color="auto"/>
                  <w:right w:val="single" w:sz="4" w:space="0" w:color="auto"/>
                </w:tcBorders>
              </w:tcPr>
            </w:tcPrChange>
          </w:tcPr>
          <w:p w14:paraId="6F289505" w14:textId="77777777" w:rsidR="00B65993" w:rsidRPr="003E0288" w:rsidRDefault="00B65993" w:rsidP="00B65993">
            <w:pPr>
              <w:rPr>
                <w:ins w:id="4486" w:author="Божанова Наталия Викторовна" w:date="2022-04-12T16:41:00Z"/>
                <w:rFonts w:ascii="Times New Roman" w:eastAsia="Times New Roman" w:hAnsi="Times New Roman" w:cs="Times New Roman"/>
                <w:sz w:val="28"/>
                <w:szCs w:val="28"/>
              </w:rPr>
            </w:pPr>
            <w:ins w:id="4487" w:author="Божанова Наталия Викторовна" w:date="2022-04-12T16:41:00Z">
              <w:r w:rsidRPr="003E0288">
                <w:rPr>
                  <w:rFonts w:ascii="Times New Roman" w:eastAsia="Times New Roman" w:hAnsi="Times New Roman" w:cs="Times New Roman"/>
                  <w:sz w:val="28"/>
                  <w:szCs w:val="28"/>
                </w:rPr>
                <w:t>1</w:t>
              </w:r>
            </w:ins>
          </w:p>
        </w:tc>
        <w:tc>
          <w:tcPr>
            <w:tcW w:w="1906" w:type="dxa"/>
            <w:tcBorders>
              <w:top w:val="single" w:sz="4" w:space="0" w:color="auto"/>
              <w:left w:val="single" w:sz="4" w:space="0" w:color="auto"/>
              <w:bottom w:val="single" w:sz="4" w:space="0" w:color="auto"/>
              <w:right w:val="single" w:sz="4" w:space="0" w:color="auto"/>
            </w:tcBorders>
            <w:tcPrChange w:id="4488" w:author="Божанова Наталия Викторовна" w:date="2022-04-12T16:59:00Z">
              <w:tcPr>
                <w:tcW w:w="1644" w:type="dxa"/>
                <w:tcBorders>
                  <w:top w:val="single" w:sz="4" w:space="0" w:color="auto"/>
                  <w:left w:val="single" w:sz="4" w:space="0" w:color="auto"/>
                  <w:bottom w:val="single" w:sz="4" w:space="0" w:color="auto"/>
                  <w:right w:val="single" w:sz="4" w:space="0" w:color="auto"/>
                </w:tcBorders>
              </w:tcPr>
            </w:tcPrChange>
          </w:tcPr>
          <w:p w14:paraId="02E9D795" w14:textId="77777777" w:rsidR="00B65993" w:rsidRPr="003E0288" w:rsidRDefault="00B65993" w:rsidP="00B65993">
            <w:pPr>
              <w:rPr>
                <w:ins w:id="4489" w:author="Божанова Наталия Викторовна" w:date="2022-04-12T16:41:00Z"/>
                <w:rFonts w:ascii="Times New Roman" w:eastAsia="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Change w:id="4490" w:author="Божанова Наталия Викторовна" w:date="2022-04-12T16:59:00Z">
              <w:tcPr>
                <w:tcW w:w="1587" w:type="dxa"/>
                <w:tcBorders>
                  <w:top w:val="single" w:sz="4" w:space="0" w:color="auto"/>
                  <w:left w:val="single" w:sz="4" w:space="0" w:color="auto"/>
                  <w:bottom w:val="single" w:sz="4" w:space="0" w:color="auto"/>
                  <w:right w:val="single" w:sz="4" w:space="0" w:color="auto"/>
                </w:tcBorders>
              </w:tcPr>
            </w:tcPrChange>
          </w:tcPr>
          <w:p w14:paraId="60001EDB" w14:textId="77777777" w:rsidR="00B65993" w:rsidRPr="003E0288" w:rsidRDefault="00B65993" w:rsidP="00B65993">
            <w:pPr>
              <w:rPr>
                <w:ins w:id="4491" w:author="Божанова Наталия Викторовна" w:date="2022-04-12T16:41:00Z"/>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Change w:id="4492" w:author="Божанова Наталия Викторовна" w:date="2022-04-12T16:59:00Z">
              <w:tcPr>
                <w:tcW w:w="1699" w:type="dxa"/>
                <w:tcBorders>
                  <w:top w:val="single" w:sz="4" w:space="0" w:color="auto"/>
                  <w:left w:val="single" w:sz="4" w:space="0" w:color="auto"/>
                  <w:bottom w:val="single" w:sz="4" w:space="0" w:color="auto"/>
                  <w:right w:val="single" w:sz="4" w:space="0" w:color="auto"/>
                </w:tcBorders>
              </w:tcPr>
            </w:tcPrChange>
          </w:tcPr>
          <w:p w14:paraId="7FACAC72" w14:textId="77777777" w:rsidR="00B65993" w:rsidRPr="003E0288" w:rsidRDefault="00B65993" w:rsidP="00B65993">
            <w:pPr>
              <w:rPr>
                <w:ins w:id="4493" w:author="Божанова Наталия Викторовна" w:date="2022-04-12T16:41:00Z"/>
                <w:rFonts w:ascii="Times New Roman" w:eastAsia="Times New Roman" w:hAnsi="Times New Roman" w:cs="Times New Roman"/>
                <w:sz w:val="28"/>
                <w:szCs w:val="28"/>
              </w:rPr>
            </w:pPr>
          </w:p>
        </w:tc>
        <w:tc>
          <w:tcPr>
            <w:tcW w:w="2409" w:type="dxa"/>
            <w:tcBorders>
              <w:top w:val="single" w:sz="4" w:space="0" w:color="auto"/>
              <w:left w:val="single" w:sz="4" w:space="0" w:color="auto"/>
              <w:bottom w:val="single" w:sz="4" w:space="0" w:color="auto"/>
              <w:right w:val="single" w:sz="4" w:space="0" w:color="auto"/>
            </w:tcBorders>
            <w:tcPrChange w:id="4494" w:author="Божанова Наталия Викторовна" w:date="2022-04-12T16:59:00Z">
              <w:tcPr>
                <w:tcW w:w="2098" w:type="dxa"/>
                <w:tcBorders>
                  <w:top w:val="single" w:sz="4" w:space="0" w:color="auto"/>
                  <w:left w:val="single" w:sz="4" w:space="0" w:color="auto"/>
                  <w:bottom w:val="single" w:sz="4" w:space="0" w:color="auto"/>
                  <w:right w:val="single" w:sz="4" w:space="0" w:color="auto"/>
                </w:tcBorders>
              </w:tcPr>
            </w:tcPrChange>
          </w:tcPr>
          <w:p w14:paraId="1E60900C" w14:textId="77777777" w:rsidR="00B65993" w:rsidRPr="003E0288" w:rsidRDefault="00B65993" w:rsidP="00B65993">
            <w:pPr>
              <w:rPr>
                <w:ins w:id="4495" w:author="Божанова Наталия Викторовна" w:date="2022-04-12T16:41:00Z"/>
                <w:rFonts w:ascii="Times New Roman" w:eastAsia="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Change w:id="4496" w:author="Божанова Наталия Викторовна" w:date="2022-04-12T16:59:00Z">
              <w:tcPr>
                <w:tcW w:w="1474" w:type="dxa"/>
                <w:tcBorders>
                  <w:top w:val="single" w:sz="4" w:space="0" w:color="auto"/>
                  <w:left w:val="single" w:sz="4" w:space="0" w:color="auto"/>
                  <w:bottom w:val="single" w:sz="4" w:space="0" w:color="auto"/>
                  <w:right w:val="single" w:sz="4" w:space="0" w:color="auto"/>
                </w:tcBorders>
              </w:tcPr>
            </w:tcPrChange>
          </w:tcPr>
          <w:p w14:paraId="7982CEEF" w14:textId="77777777" w:rsidR="00B65993" w:rsidRPr="003E0288" w:rsidRDefault="00B65993" w:rsidP="00B65993">
            <w:pPr>
              <w:rPr>
                <w:ins w:id="4497" w:author="Божанова Наталия Викторовна" w:date="2022-04-12T16:41:00Z"/>
                <w:rFonts w:ascii="Times New Roman" w:eastAsia="Times New Roman" w:hAnsi="Times New Roman" w:cs="Times New Roman"/>
                <w:sz w:val="28"/>
                <w:szCs w:val="28"/>
              </w:rPr>
            </w:pPr>
          </w:p>
        </w:tc>
      </w:tr>
      <w:tr w:rsidR="00B65993" w:rsidRPr="003E0288" w14:paraId="35E0C4BF" w14:textId="77777777" w:rsidTr="005F0100">
        <w:trPr>
          <w:ins w:id="4498" w:author="Божанова Наталия Викторовна" w:date="2022-04-12T16:41:00Z"/>
        </w:trPr>
        <w:tc>
          <w:tcPr>
            <w:tcW w:w="566" w:type="dxa"/>
            <w:tcBorders>
              <w:top w:val="single" w:sz="4" w:space="0" w:color="auto"/>
              <w:left w:val="single" w:sz="4" w:space="0" w:color="auto"/>
              <w:bottom w:val="single" w:sz="4" w:space="0" w:color="auto"/>
              <w:right w:val="single" w:sz="4" w:space="0" w:color="auto"/>
            </w:tcBorders>
            <w:tcPrChange w:id="4499" w:author="Божанова Наталия Викторовна" w:date="2022-04-12T16:59:00Z">
              <w:tcPr>
                <w:tcW w:w="566" w:type="dxa"/>
                <w:tcBorders>
                  <w:top w:val="single" w:sz="4" w:space="0" w:color="auto"/>
                  <w:left w:val="single" w:sz="4" w:space="0" w:color="auto"/>
                  <w:bottom w:val="single" w:sz="4" w:space="0" w:color="auto"/>
                  <w:right w:val="single" w:sz="4" w:space="0" w:color="auto"/>
                </w:tcBorders>
              </w:tcPr>
            </w:tcPrChange>
          </w:tcPr>
          <w:p w14:paraId="6457C35B" w14:textId="77777777" w:rsidR="00B65993" w:rsidRPr="003E0288" w:rsidRDefault="00B65993" w:rsidP="00B65993">
            <w:pPr>
              <w:rPr>
                <w:ins w:id="4500" w:author="Божанова Наталия Викторовна" w:date="2022-04-12T16:41:00Z"/>
                <w:rFonts w:ascii="Times New Roman" w:eastAsia="Times New Roman" w:hAnsi="Times New Roman" w:cs="Times New Roman"/>
                <w:sz w:val="28"/>
                <w:szCs w:val="28"/>
              </w:rPr>
            </w:pPr>
            <w:ins w:id="4501" w:author="Божанова Наталия Викторовна" w:date="2022-04-12T16:41:00Z">
              <w:r w:rsidRPr="003E0288">
                <w:rPr>
                  <w:rFonts w:ascii="Times New Roman" w:eastAsia="Times New Roman" w:hAnsi="Times New Roman" w:cs="Times New Roman"/>
                  <w:sz w:val="28"/>
                  <w:szCs w:val="28"/>
                </w:rPr>
                <w:t>2</w:t>
              </w:r>
            </w:ins>
          </w:p>
        </w:tc>
        <w:tc>
          <w:tcPr>
            <w:tcW w:w="1906" w:type="dxa"/>
            <w:tcBorders>
              <w:top w:val="single" w:sz="4" w:space="0" w:color="auto"/>
              <w:left w:val="single" w:sz="4" w:space="0" w:color="auto"/>
              <w:bottom w:val="single" w:sz="4" w:space="0" w:color="auto"/>
              <w:right w:val="single" w:sz="4" w:space="0" w:color="auto"/>
            </w:tcBorders>
            <w:tcPrChange w:id="4502" w:author="Божанова Наталия Викторовна" w:date="2022-04-12T16:59:00Z">
              <w:tcPr>
                <w:tcW w:w="1644" w:type="dxa"/>
                <w:tcBorders>
                  <w:top w:val="single" w:sz="4" w:space="0" w:color="auto"/>
                  <w:left w:val="single" w:sz="4" w:space="0" w:color="auto"/>
                  <w:bottom w:val="single" w:sz="4" w:space="0" w:color="auto"/>
                  <w:right w:val="single" w:sz="4" w:space="0" w:color="auto"/>
                </w:tcBorders>
              </w:tcPr>
            </w:tcPrChange>
          </w:tcPr>
          <w:p w14:paraId="15EE7817" w14:textId="77777777" w:rsidR="00B65993" w:rsidRPr="003E0288" w:rsidRDefault="00B65993" w:rsidP="00B65993">
            <w:pPr>
              <w:rPr>
                <w:ins w:id="4503" w:author="Божанова Наталия Викторовна" w:date="2022-04-12T16:41:00Z"/>
                <w:rFonts w:ascii="Times New Roman" w:eastAsia="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Change w:id="4504" w:author="Божанова Наталия Викторовна" w:date="2022-04-12T16:59:00Z">
              <w:tcPr>
                <w:tcW w:w="1587" w:type="dxa"/>
                <w:tcBorders>
                  <w:top w:val="single" w:sz="4" w:space="0" w:color="auto"/>
                  <w:left w:val="single" w:sz="4" w:space="0" w:color="auto"/>
                  <w:bottom w:val="single" w:sz="4" w:space="0" w:color="auto"/>
                  <w:right w:val="single" w:sz="4" w:space="0" w:color="auto"/>
                </w:tcBorders>
              </w:tcPr>
            </w:tcPrChange>
          </w:tcPr>
          <w:p w14:paraId="7881D1C2" w14:textId="77777777" w:rsidR="00B65993" w:rsidRPr="003E0288" w:rsidRDefault="00B65993" w:rsidP="00B65993">
            <w:pPr>
              <w:rPr>
                <w:ins w:id="4505" w:author="Божанова Наталия Викторовна" w:date="2022-04-12T16:41:00Z"/>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Change w:id="4506" w:author="Божанова Наталия Викторовна" w:date="2022-04-12T16:59:00Z">
              <w:tcPr>
                <w:tcW w:w="1699" w:type="dxa"/>
                <w:tcBorders>
                  <w:top w:val="single" w:sz="4" w:space="0" w:color="auto"/>
                  <w:left w:val="single" w:sz="4" w:space="0" w:color="auto"/>
                  <w:bottom w:val="single" w:sz="4" w:space="0" w:color="auto"/>
                  <w:right w:val="single" w:sz="4" w:space="0" w:color="auto"/>
                </w:tcBorders>
              </w:tcPr>
            </w:tcPrChange>
          </w:tcPr>
          <w:p w14:paraId="275903A7" w14:textId="77777777" w:rsidR="00B65993" w:rsidRPr="003E0288" w:rsidRDefault="00B65993" w:rsidP="00B65993">
            <w:pPr>
              <w:rPr>
                <w:ins w:id="4507" w:author="Божанова Наталия Викторовна" w:date="2022-04-12T16:41:00Z"/>
                <w:rFonts w:ascii="Times New Roman" w:eastAsia="Times New Roman" w:hAnsi="Times New Roman" w:cs="Times New Roman"/>
                <w:sz w:val="28"/>
                <w:szCs w:val="28"/>
              </w:rPr>
            </w:pPr>
          </w:p>
        </w:tc>
        <w:tc>
          <w:tcPr>
            <w:tcW w:w="2409" w:type="dxa"/>
            <w:tcBorders>
              <w:top w:val="single" w:sz="4" w:space="0" w:color="auto"/>
              <w:left w:val="single" w:sz="4" w:space="0" w:color="auto"/>
              <w:bottom w:val="single" w:sz="4" w:space="0" w:color="auto"/>
              <w:right w:val="single" w:sz="4" w:space="0" w:color="auto"/>
            </w:tcBorders>
            <w:tcPrChange w:id="4508" w:author="Божанова Наталия Викторовна" w:date="2022-04-12T16:59:00Z">
              <w:tcPr>
                <w:tcW w:w="2098" w:type="dxa"/>
                <w:tcBorders>
                  <w:top w:val="single" w:sz="4" w:space="0" w:color="auto"/>
                  <w:left w:val="single" w:sz="4" w:space="0" w:color="auto"/>
                  <w:bottom w:val="single" w:sz="4" w:space="0" w:color="auto"/>
                  <w:right w:val="single" w:sz="4" w:space="0" w:color="auto"/>
                </w:tcBorders>
              </w:tcPr>
            </w:tcPrChange>
          </w:tcPr>
          <w:p w14:paraId="1CEDE108" w14:textId="77777777" w:rsidR="00B65993" w:rsidRPr="003E0288" w:rsidRDefault="00B65993" w:rsidP="00B65993">
            <w:pPr>
              <w:rPr>
                <w:ins w:id="4509" w:author="Божанова Наталия Викторовна" w:date="2022-04-12T16:41:00Z"/>
                <w:rFonts w:ascii="Times New Roman" w:eastAsia="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Change w:id="4510" w:author="Божанова Наталия Викторовна" w:date="2022-04-12T16:59:00Z">
              <w:tcPr>
                <w:tcW w:w="1474" w:type="dxa"/>
                <w:tcBorders>
                  <w:top w:val="single" w:sz="4" w:space="0" w:color="auto"/>
                  <w:left w:val="single" w:sz="4" w:space="0" w:color="auto"/>
                  <w:bottom w:val="single" w:sz="4" w:space="0" w:color="auto"/>
                  <w:right w:val="single" w:sz="4" w:space="0" w:color="auto"/>
                </w:tcBorders>
              </w:tcPr>
            </w:tcPrChange>
          </w:tcPr>
          <w:p w14:paraId="6CDEAEB2" w14:textId="77777777" w:rsidR="00B65993" w:rsidRPr="003E0288" w:rsidRDefault="00B65993" w:rsidP="00B65993">
            <w:pPr>
              <w:rPr>
                <w:ins w:id="4511" w:author="Божанова Наталия Викторовна" w:date="2022-04-12T16:41:00Z"/>
                <w:rFonts w:ascii="Times New Roman" w:eastAsia="Times New Roman" w:hAnsi="Times New Roman" w:cs="Times New Roman"/>
                <w:sz w:val="28"/>
                <w:szCs w:val="28"/>
              </w:rPr>
            </w:pPr>
          </w:p>
        </w:tc>
      </w:tr>
      <w:tr w:rsidR="00B65993" w:rsidRPr="003E0288" w14:paraId="44DC80AF" w14:textId="77777777" w:rsidTr="005F0100">
        <w:trPr>
          <w:ins w:id="4512" w:author="Божанова Наталия Викторовна" w:date="2022-04-12T16:41:00Z"/>
        </w:trPr>
        <w:tc>
          <w:tcPr>
            <w:tcW w:w="566" w:type="dxa"/>
            <w:tcBorders>
              <w:top w:val="single" w:sz="4" w:space="0" w:color="auto"/>
              <w:left w:val="single" w:sz="4" w:space="0" w:color="auto"/>
              <w:bottom w:val="single" w:sz="4" w:space="0" w:color="auto"/>
              <w:right w:val="single" w:sz="4" w:space="0" w:color="auto"/>
            </w:tcBorders>
            <w:tcPrChange w:id="4513" w:author="Божанова Наталия Викторовна" w:date="2022-04-12T16:59:00Z">
              <w:tcPr>
                <w:tcW w:w="566" w:type="dxa"/>
                <w:tcBorders>
                  <w:top w:val="single" w:sz="4" w:space="0" w:color="auto"/>
                  <w:left w:val="single" w:sz="4" w:space="0" w:color="auto"/>
                  <w:bottom w:val="single" w:sz="4" w:space="0" w:color="auto"/>
                  <w:right w:val="single" w:sz="4" w:space="0" w:color="auto"/>
                </w:tcBorders>
              </w:tcPr>
            </w:tcPrChange>
          </w:tcPr>
          <w:p w14:paraId="0AE8A463" w14:textId="07AA4674" w:rsidR="00B65993" w:rsidRPr="003E0288" w:rsidRDefault="005F0100" w:rsidP="00B65993">
            <w:pPr>
              <w:rPr>
                <w:ins w:id="4514" w:author="Божанова Наталия Викторовна" w:date="2022-04-12T16:41:00Z"/>
                <w:rFonts w:ascii="Times New Roman" w:eastAsia="Times New Roman" w:hAnsi="Times New Roman" w:cs="Times New Roman"/>
                <w:sz w:val="28"/>
                <w:szCs w:val="28"/>
              </w:rPr>
            </w:pPr>
            <w:ins w:id="4515" w:author="Божанова Наталия Викторовна" w:date="2022-04-12T16:58:00Z">
              <w:r>
                <w:rPr>
                  <w:rFonts w:ascii="Times New Roman" w:eastAsia="Times New Roman" w:hAnsi="Times New Roman" w:cs="Times New Roman"/>
                  <w:sz w:val="28"/>
                  <w:szCs w:val="28"/>
                </w:rPr>
                <w:t>3</w:t>
              </w:r>
            </w:ins>
          </w:p>
        </w:tc>
        <w:tc>
          <w:tcPr>
            <w:tcW w:w="1906" w:type="dxa"/>
            <w:tcBorders>
              <w:top w:val="single" w:sz="4" w:space="0" w:color="auto"/>
              <w:left w:val="single" w:sz="4" w:space="0" w:color="auto"/>
              <w:bottom w:val="single" w:sz="4" w:space="0" w:color="auto"/>
              <w:right w:val="single" w:sz="4" w:space="0" w:color="auto"/>
            </w:tcBorders>
            <w:tcPrChange w:id="4516" w:author="Божанова Наталия Викторовна" w:date="2022-04-12T16:59:00Z">
              <w:tcPr>
                <w:tcW w:w="1644" w:type="dxa"/>
                <w:tcBorders>
                  <w:top w:val="single" w:sz="4" w:space="0" w:color="auto"/>
                  <w:left w:val="single" w:sz="4" w:space="0" w:color="auto"/>
                  <w:bottom w:val="single" w:sz="4" w:space="0" w:color="auto"/>
                  <w:right w:val="single" w:sz="4" w:space="0" w:color="auto"/>
                </w:tcBorders>
              </w:tcPr>
            </w:tcPrChange>
          </w:tcPr>
          <w:p w14:paraId="19F72B01" w14:textId="77777777" w:rsidR="00B65993" w:rsidRPr="003E0288" w:rsidRDefault="00B65993" w:rsidP="00B65993">
            <w:pPr>
              <w:rPr>
                <w:ins w:id="4517" w:author="Божанова Наталия Викторовна" w:date="2022-04-12T16:41:00Z"/>
                <w:rFonts w:ascii="Times New Roman" w:eastAsia="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Change w:id="4518" w:author="Божанова Наталия Викторовна" w:date="2022-04-12T16:59:00Z">
              <w:tcPr>
                <w:tcW w:w="1587" w:type="dxa"/>
                <w:tcBorders>
                  <w:top w:val="single" w:sz="4" w:space="0" w:color="auto"/>
                  <w:left w:val="single" w:sz="4" w:space="0" w:color="auto"/>
                  <w:bottom w:val="single" w:sz="4" w:space="0" w:color="auto"/>
                  <w:right w:val="single" w:sz="4" w:space="0" w:color="auto"/>
                </w:tcBorders>
              </w:tcPr>
            </w:tcPrChange>
          </w:tcPr>
          <w:p w14:paraId="3A399251" w14:textId="77777777" w:rsidR="00B65993" w:rsidRPr="003E0288" w:rsidRDefault="00B65993" w:rsidP="00B65993">
            <w:pPr>
              <w:rPr>
                <w:ins w:id="4519" w:author="Божанова Наталия Викторовна" w:date="2022-04-12T16:41:00Z"/>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Change w:id="4520" w:author="Божанова Наталия Викторовна" w:date="2022-04-12T16:59:00Z">
              <w:tcPr>
                <w:tcW w:w="1699" w:type="dxa"/>
                <w:tcBorders>
                  <w:top w:val="single" w:sz="4" w:space="0" w:color="auto"/>
                  <w:left w:val="single" w:sz="4" w:space="0" w:color="auto"/>
                  <w:bottom w:val="single" w:sz="4" w:space="0" w:color="auto"/>
                  <w:right w:val="single" w:sz="4" w:space="0" w:color="auto"/>
                </w:tcBorders>
              </w:tcPr>
            </w:tcPrChange>
          </w:tcPr>
          <w:p w14:paraId="4DAEF5CE" w14:textId="77777777" w:rsidR="00B65993" w:rsidRPr="003E0288" w:rsidRDefault="00B65993" w:rsidP="00B65993">
            <w:pPr>
              <w:rPr>
                <w:ins w:id="4521" w:author="Божанова Наталия Викторовна" w:date="2022-04-12T16:41:00Z"/>
                <w:rFonts w:ascii="Times New Roman" w:eastAsia="Times New Roman" w:hAnsi="Times New Roman" w:cs="Times New Roman"/>
                <w:sz w:val="28"/>
                <w:szCs w:val="28"/>
              </w:rPr>
            </w:pPr>
          </w:p>
        </w:tc>
        <w:tc>
          <w:tcPr>
            <w:tcW w:w="2409" w:type="dxa"/>
            <w:tcBorders>
              <w:top w:val="single" w:sz="4" w:space="0" w:color="auto"/>
              <w:left w:val="single" w:sz="4" w:space="0" w:color="auto"/>
              <w:bottom w:val="single" w:sz="4" w:space="0" w:color="auto"/>
              <w:right w:val="single" w:sz="4" w:space="0" w:color="auto"/>
            </w:tcBorders>
            <w:tcPrChange w:id="4522" w:author="Божанова Наталия Викторовна" w:date="2022-04-12T16:59:00Z">
              <w:tcPr>
                <w:tcW w:w="2098" w:type="dxa"/>
                <w:tcBorders>
                  <w:top w:val="single" w:sz="4" w:space="0" w:color="auto"/>
                  <w:left w:val="single" w:sz="4" w:space="0" w:color="auto"/>
                  <w:bottom w:val="single" w:sz="4" w:space="0" w:color="auto"/>
                  <w:right w:val="single" w:sz="4" w:space="0" w:color="auto"/>
                </w:tcBorders>
              </w:tcPr>
            </w:tcPrChange>
          </w:tcPr>
          <w:p w14:paraId="4C18CB82" w14:textId="77777777" w:rsidR="00B65993" w:rsidRPr="003E0288" w:rsidRDefault="00B65993" w:rsidP="00B65993">
            <w:pPr>
              <w:rPr>
                <w:ins w:id="4523" w:author="Божанова Наталия Викторовна" w:date="2022-04-12T16:41:00Z"/>
                <w:rFonts w:ascii="Times New Roman" w:eastAsia="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Change w:id="4524" w:author="Божанова Наталия Викторовна" w:date="2022-04-12T16:59:00Z">
              <w:tcPr>
                <w:tcW w:w="1474" w:type="dxa"/>
                <w:tcBorders>
                  <w:top w:val="single" w:sz="4" w:space="0" w:color="auto"/>
                  <w:left w:val="single" w:sz="4" w:space="0" w:color="auto"/>
                  <w:bottom w:val="single" w:sz="4" w:space="0" w:color="auto"/>
                  <w:right w:val="single" w:sz="4" w:space="0" w:color="auto"/>
                </w:tcBorders>
              </w:tcPr>
            </w:tcPrChange>
          </w:tcPr>
          <w:p w14:paraId="6E4414BD" w14:textId="77777777" w:rsidR="00B65993" w:rsidRPr="003E0288" w:rsidRDefault="00B65993" w:rsidP="00B65993">
            <w:pPr>
              <w:rPr>
                <w:ins w:id="4525" w:author="Божанова Наталия Викторовна" w:date="2022-04-12T16:41:00Z"/>
                <w:rFonts w:ascii="Times New Roman" w:eastAsia="Times New Roman" w:hAnsi="Times New Roman" w:cs="Times New Roman"/>
                <w:sz w:val="28"/>
                <w:szCs w:val="28"/>
              </w:rPr>
            </w:pPr>
          </w:p>
        </w:tc>
      </w:tr>
    </w:tbl>
    <w:p w14:paraId="5A419450" w14:textId="77777777" w:rsidR="00B65993" w:rsidRPr="003E0288" w:rsidRDefault="00B65993" w:rsidP="00B65993">
      <w:pPr>
        <w:rPr>
          <w:ins w:id="4526" w:author="Божанова Наталия Викторовна" w:date="2022-04-12T16:41:00Z"/>
          <w:rFonts w:ascii="Times New Roman" w:eastAsia="Times New Roman" w:hAnsi="Times New Roman" w:cs="Times New Roman"/>
          <w:sz w:val="28"/>
          <w:szCs w:val="28"/>
        </w:rPr>
      </w:pPr>
    </w:p>
    <w:p w14:paraId="20E399A1" w14:textId="77777777" w:rsidR="00B65993" w:rsidRPr="003E0288" w:rsidRDefault="00B65993" w:rsidP="00B65993">
      <w:pPr>
        <w:rPr>
          <w:ins w:id="4527" w:author="Божанова Наталия Викторовна" w:date="2022-04-12T16:41:00Z"/>
          <w:rFonts w:ascii="Times New Roman" w:eastAsia="Times New Roman" w:hAnsi="Times New Roman" w:cs="Times New Roman"/>
          <w:sz w:val="28"/>
          <w:szCs w:val="28"/>
        </w:rPr>
      </w:pPr>
      <w:ins w:id="4528" w:author="Божанова Наталия Викторовна" w:date="2022-04-12T16:41:00Z">
        <w:r w:rsidRPr="003E0288">
          <w:rPr>
            <w:rFonts w:ascii="Times New Roman" w:eastAsia="Times New Roman" w:hAnsi="Times New Roman" w:cs="Times New Roman"/>
            <w:sz w:val="28"/>
            <w:szCs w:val="28"/>
          </w:rPr>
          <w:t>_________________</w:t>
        </w:r>
        <w:r>
          <w:rPr>
            <w:rFonts w:ascii="Times New Roman" w:eastAsia="Times New Roman" w:hAnsi="Times New Roman" w:cs="Times New Roman"/>
            <w:sz w:val="28"/>
            <w:szCs w:val="28"/>
          </w:rPr>
          <w:t xml:space="preserve">___________          </w:t>
        </w:r>
        <w:r w:rsidRPr="003E0288">
          <w:rPr>
            <w:rFonts w:ascii="Times New Roman" w:eastAsia="Times New Roman" w:hAnsi="Times New Roman" w:cs="Times New Roman"/>
            <w:sz w:val="28"/>
            <w:szCs w:val="28"/>
          </w:rPr>
          <w:t xml:space="preserve"> __________</w:t>
        </w:r>
        <w:r>
          <w:rPr>
            <w:rFonts w:ascii="Times New Roman" w:eastAsia="Times New Roman" w:hAnsi="Times New Roman" w:cs="Times New Roman"/>
            <w:sz w:val="28"/>
            <w:szCs w:val="28"/>
          </w:rPr>
          <w:t xml:space="preserve">                 </w:t>
        </w:r>
        <w:r w:rsidRPr="003E0288">
          <w:rPr>
            <w:rFonts w:ascii="Times New Roman" w:eastAsia="Times New Roman" w:hAnsi="Times New Roman" w:cs="Times New Roman"/>
            <w:sz w:val="28"/>
            <w:szCs w:val="28"/>
          </w:rPr>
          <w:t xml:space="preserve"> ______________</w:t>
        </w:r>
      </w:ins>
    </w:p>
    <w:p w14:paraId="568983CA" w14:textId="77777777" w:rsidR="00B65993" w:rsidRDefault="00B65993" w:rsidP="00B65993">
      <w:pPr>
        <w:rPr>
          <w:ins w:id="4529" w:author="Божанова Наталия Викторовна" w:date="2022-04-12T16:41:00Z"/>
          <w:rFonts w:ascii="Times New Roman" w:eastAsia="Times New Roman" w:hAnsi="Times New Roman" w:cs="Times New Roman"/>
        </w:rPr>
      </w:pPr>
      <w:proofErr w:type="gramStart"/>
      <w:ins w:id="4530" w:author="Божанова Наталия Викторовна" w:date="2022-04-12T16:41:00Z">
        <w:r w:rsidRPr="008747F1">
          <w:rPr>
            <w:rFonts w:ascii="Times New Roman" w:eastAsia="Times New Roman" w:hAnsi="Times New Roman" w:cs="Times New Roman"/>
          </w:rPr>
          <w:t xml:space="preserve">(должность руководителя </w:t>
        </w:r>
        <w:r>
          <w:rPr>
            <w:rFonts w:ascii="Times New Roman" w:eastAsia="Times New Roman" w:hAnsi="Times New Roman" w:cs="Times New Roman"/>
          </w:rPr>
          <w:t xml:space="preserve">                                       </w:t>
        </w:r>
        <w:r w:rsidRPr="001E44E9">
          <w:rPr>
            <w:rFonts w:ascii="Times New Roman" w:eastAsia="Times New Roman" w:hAnsi="Times New Roman" w:cs="Times New Roman"/>
          </w:rPr>
          <w:t xml:space="preserve">(подпись) </w:t>
        </w:r>
        <w:r>
          <w:rPr>
            <w:rFonts w:ascii="Times New Roman" w:eastAsia="Times New Roman" w:hAnsi="Times New Roman" w:cs="Times New Roman"/>
          </w:rPr>
          <w:t xml:space="preserve">                         </w:t>
        </w:r>
        <w:r w:rsidRPr="001E44E9">
          <w:rPr>
            <w:rFonts w:ascii="Times New Roman" w:eastAsia="Times New Roman" w:hAnsi="Times New Roman" w:cs="Times New Roman"/>
          </w:rPr>
          <w:t xml:space="preserve"> (И.О. Фамилия)</w:t>
        </w:r>
        <w:proofErr w:type="gramEnd"/>
      </w:ins>
    </w:p>
    <w:p w14:paraId="7491AF1A" w14:textId="77777777" w:rsidR="00B65993" w:rsidRPr="008747F1" w:rsidRDefault="00B65993" w:rsidP="00B65993">
      <w:pPr>
        <w:rPr>
          <w:ins w:id="4531" w:author="Божанова Наталия Викторовна" w:date="2022-04-12T16:41:00Z"/>
          <w:rFonts w:ascii="Times New Roman" w:eastAsia="Times New Roman" w:hAnsi="Times New Roman" w:cs="Times New Roman"/>
        </w:rPr>
      </w:pPr>
      <w:ins w:id="4532" w:author="Божанова Наталия Викторовна" w:date="2022-04-12T16:41:00Z">
        <w:r w:rsidRPr="008747F1">
          <w:rPr>
            <w:rFonts w:ascii="Times New Roman" w:eastAsia="Times New Roman" w:hAnsi="Times New Roman" w:cs="Times New Roman"/>
          </w:rPr>
          <w:t xml:space="preserve">общественной организации) </w:t>
        </w:r>
      </w:ins>
    </w:p>
    <w:p w14:paraId="13F766AB" w14:textId="77777777" w:rsidR="00B65993" w:rsidRPr="003E0288" w:rsidRDefault="00B65993" w:rsidP="00B65993">
      <w:pPr>
        <w:rPr>
          <w:ins w:id="4533" w:author="Божанова Наталия Викторовна" w:date="2022-04-12T16:41:00Z"/>
          <w:rFonts w:ascii="Times New Roman" w:eastAsia="Times New Roman" w:hAnsi="Times New Roman" w:cs="Times New Roman"/>
          <w:sz w:val="28"/>
          <w:szCs w:val="28"/>
        </w:rPr>
      </w:pPr>
    </w:p>
    <w:p w14:paraId="152A6918" w14:textId="77777777" w:rsidR="00B65993" w:rsidRPr="003E0288" w:rsidRDefault="00B65993" w:rsidP="00B65993">
      <w:pPr>
        <w:rPr>
          <w:ins w:id="4534" w:author="Божанова Наталия Викторовна" w:date="2022-04-12T16:41:00Z"/>
          <w:rFonts w:ascii="Times New Roman" w:eastAsia="Times New Roman" w:hAnsi="Times New Roman" w:cs="Times New Roman"/>
          <w:sz w:val="28"/>
          <w:szCs w:val="28"/>
        </w:rPr>
      </w:pPr>
      <w:ins w:id="4535" w:author="Божанова Наталия Викторовна" w:date="2022-04-12T16:41:00Z">
        <w:r w:rsidRPr="003E0288">
          <w:rPr>
            <w:rFonts w:ascii="Times New Roman" w:eastAsia="Times New Roman" w:hAnsi="Times New Roman" w:cs="Times New Roman"/>
            <w:sz w:val="28"/>
            <w:szCs w:val="28"/>
          </w:rPr>
          <w:t xml:space="preserve">    "__" ____________ 20__ г.     М.П. (при наличии)</w:t>
        </w:r>
      </w:ins>
    </w:p>
    <w:p w14:paraId="170E6F53" w14:textId="77777777" w:rsidR="00B65993" w:rsidRPr="008747F1" w:rsidRDefault="00B65993" w:rsidP="00B65993">
      <w:pPr>
        <w:rPr>
          <w:ins w:id="4536" w:author="Божанова Наталия Викторовна" w:date="2022-04-12T16:41:00Z"/>
          <w:rFonts w:ascii="Times New Roman" w:eastAsia="Times New Roman" w:hAnsi="Times New Roman" w:cs="Times New Roman"/>
        </w:rPr>
      </w:pPr>
      <w:ins w:id="4537" w:author="Божанова Наталия Викторовна" w:date="2022-04-12T16:41:00Z">
        <w:r w:rsidRPr="008747F1">
          <w:rPr>
            <w:rFonts w:ascii="Times New Roman" w:eastAsia="Times New Roman" w:hAnsi="Times New Roman" w:cs="Times New Roman"/>
          </w:rPr>
          <w:t xml:space="preserve">    --------------------------------</w:t>
        </w:r>
      </w:ins>
    </w:p>
    <w:p w14:paraId="1FD18012" w14:textId="77777777" w:rsidR="00B65993" w:rsidRPr="008747F1" w:rsidRDefault="00B65993" w:rsidP="00B65993">
      <w:pPr>
        <w:widowControl/>
        <w:autoSpaceDE w:val="0"/>
        <w:autoSpaceDN w:val="0"/>
        <w:adjustRightInd w:val="0"/>
        <w:jc w:val="both"/>
        <w:outlineLvl w:val="0"/>
        <w:rPr>
          <w:ins w:id="4538" w:author="Божанова Наталия Викторовна" w:date="2022-04-12T16:41:00Z"/>
          <w:rFonts w:ascii="Times New Roman" w:hAnsi="Times New Roman" w:cs="Times New Roman"/>
        </w:rPr>
      </w:pPr>
      <w:ins w:id="4539" w:author="Божанова Наталия Викторовна" w:date="2022-04-12T16:41:00Z">
        <w:r w:rsidRPr="008747F1">
          <w:rPr>
            <w:rFonts w:ascii="Times New Roman" w:hAnsi="Times New Roman" w:cs="Times New Roman"/>
          </w:rPr>
          <w:t xml:space="preserve">    &lt;1&gt;  Сведения  о  персональном составе руководящих органов общественной</w:t>
        </w:r>
        <w:r>
          <w:rPr>
            <w:rFonts w:ascii="Times New Roman" w:hAnsi="Times New Roman" w:cs="Times New Roman"/>
          </w:rPr>
          <w:t xml:space="preserve"> </w:t>
        </w:r>
        <w:r w:rsidRPr="008747F1">
          <w:rPr>
            <w:rFonts w:ascii="Times New Roman" w:hAnsi="Times New Roman" w:cs="Times New Roman"/>
          </w:rPr>
          <w:t>организации,  подписанные  руководителем  и заверенные печатью общественной</w:t>
        </w:r>
        <w:r>
          <w:rPr>
            <w:rFonts w:ascii="Times New Roman" w:hAnsi="Times New Roman" w:cs="Times New Roman"/>
          </w:rPr>
          <w:t xml:space="preserve"> </w:t>
        </w:r>
        <w:r w:rsidRPr="008747F1">
          <w:rPr>
            <w:rFonts w:ascii="Times New Roman" w:hAnsi="Times New Roman" w:cs="Times New Roman"/>
          </w:rPr>
          <w:t>организации  (при  наличии),  представляются  на  бумажном  носителе в двух</w:t>
        </w:r>
        <w:r>
          <w:rPr>
            <w:rFonts w:ascii="Times New Roman" w:hAnsi="Times New Roman" w:cs="Times New Roman"/>
          </w:rPr>
          <w:t xml:space="preserve"> </w:t>
        </w:r>
        <w:r w:rsidRPr="008747F1">
          <w:rPr>
            <w:rFonts w:ascii="Times New Roman" w:hAnsi="Times New Roman" w:cs="Times New Roman"/>
          </w:rPr>
          <w:t>экземплярах.</w:t>
        </w:r>
      </w:ins>
    </w:p>
    <w:p w14:paraId="432AFFDD" w14:textId="77777777" w:rsidR="00B65993" w:rsidRPr="008747F1" w:rsidRDefault="00B65993" w:rsidP="00B65993">
      <w:pPr>
        <w:widowControl/>
        <w:autoSpaceDE w:val="0"/>
        <w:autoSpaceDN w:val="0"/>
        <w:adjustRightInd w:val="0"/>
        <w:jc w:val="both"/>
        <w:outlineLvl w:val="0"/>
        <w:rPr>
          <w:ins w:id="4540" w:author="Божанова Наталия Викторовна" w:date="2022-04-12T16:41:00Z"/>
          <w:rFonts w:ascii="Times New Roman" w:hAnsi="Times New Roman" w:cs="Times New Roman"/>
        </w:rPr>
      </w:pPr>
      <w:ins w:id="4541" w:author="Божанова Наталия Викторовна" w:date="2022-04-12T16:41:00Z">
        <w:r w:rsidRPr="008747F1">
          <w:rPr>
            <w:rFonts w:ascii="Times New Roman" w:hAnsi="Times New Roman" w:cs="Times New Roman"/>
          </w:rPr>
          <w:t xml:space="preserve">    &lt;2&gt;  В  ячейку строки "По состоянию на дату заполнения" вносится число,</w:t>
        </w:r>
        <w:r>
          <w:rPr>
            <w:rFonts w:ascii="Times New Roman" w:hAnsi="Times New Roman" w:cs="Times New Roman"/>
          </w:rPr>
          <w:t xml:space="preserve"> </w:t>
        </w:r>
        <w:r w:rsidRPr="008747F1">
          <w:rPr>
            <w:rFonts w:ascii="Times New Roman" w:hAnsi="Times New Roman" w:cs="Times New Roman"/>
          </w:rPr>
          <w:t>месяц, год в формате ДД.ММ</w:t>
        </w:r>
        <w:proofErr w:type="gramStart"/>
        <w:r w:rsidRPr="008747F1">
          <w:rPr>
            <w:rFonts w:ascii="Times New Roman" w:hAnsi="Times New Roman" w:cs="Times New Roman"/>
          </w:rPr>
          <w:t>.Г</w:t>
        </w:r>
        <w:proofErr w:type="gramEnd"/>
        <w:r w:rsidRPr="008747F1">
          <w:rPr>
            <w:rFonts w:ascii="Times New Roman" w:hAnsi="Times New Roman" w:cs="Times New Roman"/>
          </w:rPr>
          <w:t>ГГГ.</w:t>
        </w:r>
      </w:ins>
    </w:p>
    <w:p w14:paraId="63A6AC81" w14:textId="10143F5F" w:rsidR="00B65993" w:rsidRPr="008747F1" w:rsidRDefault="00B65993" w:rsidP="00B65993">
      <w:pPr>
        <w:widowControl/>
        <w:autoSpaceDE w:val="0"/>
        <w:autoSpaceDN w:val="0"/>
        <w:adjustRightInd w:val="0"/>
        <w:jc w:val="both"/>
        <w:outlineLvl w:val="0"/>
        <w:rPr>
          <w:ins w:id="4542" w:author="Божанова Наталия Викторовна" w:date="2022-04-12T16:41:00Z"/>
          <w:rFonts w:ascii="Times New Roman" w:hAnsi="Times New Roman" w:cs="Times New Roman"/>
        </w:rPr>
      </w:pPr>
      <w:ins w:id="4543" w:author="Божанова Наталия Викторовна" w:date="2022-04-12T16:41:00Z">
        <w:r w:rsidRPr="008747F1">
          <w:rPr>
            <w:rFonts w:ascii="Times New Roman" w:hAnsi="Times New Roman" w:cs="Times New Roman"/>
          </w:rPr>
          <w:t xml:space="preserve">    &lt;3</w:t>
        </w:r>
        <w:proofErr w:type="gramStart"/>
        <w:r w:rsidRPr="008747F1">
          <w:rPr>
            <w:rFonts w:ascii="Times New Roman" w:hAnsi="Times New Roman" w:cs="Times New Roman"/>
          </w:rPr>
          <w:t>&gt;   В</w:t>
        </w:r>
        <w:proofErr w:type="gramEnd"/>
        <w:r w:rsidRPr="008747F1">
          <w:rPr>
            <w:rFonts w:ascii="Times New Roman" w:hAnsi="Times New Roman" w:cs="Times New Roman"/>
          </w:rPr>
          <w:t xml:space="preserve">   ячейке  строки  </w:t>
        </w:r>
      </w:ins>
      <w:ins w:id="4544" w:author="Божанова Наталия Викторовна" w:date="2022-04-12T16:59:00Z">
        <w:r w:rsidR="005F0100">
          <w:rPr>
            <w:rFonts w:ascii="Times New Roman" w:hAnsi="Times New Roman" w:cs="Times New Roman"/>
          </w:rPr>
          <w:t>«</w:t>
        </w:r>
      </w:ins>
      <w:ins w:id="4545" w:author="Божанова Наталия Викторовна" w:date="2022-04-12T16:41:00Z">
        <w:r w:rsidRPr="008747F1">
          <w:rPr>
            <w:rFonts w:ascii="Times New Roman" w:hAnsi="Times New Roman" w:cs="Times New Roman"/>
          </w:rPr>
          <w:t>Срок  полномочий</w:t>
        </w:r>
      </w:ins>
      <w:ins w:id="4546" w:author="Божанова Наталия Викторовна" w:date="2022-04-12T16:59:00Z">
        <w:r w:rsidR="005F0100">
          <w:rPr>
            <w:rFonts w:ascii="Times New Roman" w:hAnsi="Times New Roman" w:cs="Times New Roman"/>
          </w:rPr>
          <w:t>»</w:t>
        </w:r>
      </w:ins>
      <w:ins w:id="4547" w:author="Божанова Наталия Викторовна" w:date="2022-04-12T16:41:00Z">
        <w:r w:rsidRPr="008747F1">
          <w:rPr>
            <w:rFonts w:ascii="Times New Roman" w:hAnsi="Times New Roman" w:cs="Times New Roman"/>
          </w:rPr>
          <w:t xml:space="preserve">  указывается  наименование</w:t>
        </w:r>
        <w:r>
          <w:rPr>
            <w:rFonts w:ascii="Times New Roman" w:hAnsi="Times New Roman" w:cs="Times New Roman"/>
          </w:rPr>
          <w:t xml:space="preserve"> </w:t>
        </w:r>
        <w:r w:rsidRPr="008747F1">
          <w:rPr>
            <w:rFonts w:ascii="Times New Roman" w:hAnsi="Times New Roman" w:cs="Times New Roman"/>
          </w:rPr>
          <w:t>постоянно  действующего  руководящего  органа  общественной  организации  в</w:t>
        </w:r>
        <w:r>
          <w:rPr>
            <w:rFonts w:ascii="Times New Roman" w:hAnsi="Times New Roman" w:cs="Times New Roman"/>
          </w:rPr>
          <w:t xml:space="preserve"> </w:t>
        </w:r>
        <w:r w:rsidRPr="008747F1">
          <w:rPr>
            <w:rFonts w:ascii="Times New Roman" w:hAnsi="Times New Roman" w:cs="Times New Roman"/>
          </w:rPr>
          <w:t>соответствии  с ее уставом (президиум, бюро, совет или др.) и вносится дата</w:t>
        </w:r>
        <w:r>
          <w:rPr>
            <w:rFonts w:ascii="Times New Roman" w:hAnsi="Times New Roman" w:cs="Times New Roman"/>
          </w:rPr>
          <w:t xml:space="preserve"> </w:t>
        </w:r>
        <w:r w:rsidRPr="008747F1">
          <w:rPr>
            <w:rFonts w:ascii="Times New Roman" w:hAnsi="Times New Roman" w:cs="Times New Roman"/>
          </w:rPr>
          <w:t>избрания  постоянно  действующего  руководящего  органа  высшим руководящим</w:t>
        </w:r>
        <w:r>
          <w:rPr>
            <w:rFonts w:ascii="Times New Roman" w:hAnsi="Times New Roman" w:cs="Times New Roman"/>
          </w:rPr>
          <w:t xml:space="preserve"> </w:t>
        </w:r>
        <w:r w:rsidRPr="008747F1">
          <w:rPr>
            <w:rFonts w:ascii="Times New Roman" w:hAnsi="Times New Roman" w:cs="Times New Roman"/>
          </w:rPr>
          <w:t>органом общественной организации (общим собранием, конференцией или др.), а</w:t>
        </w:r>
        <w:r>
          <w:rPr>
            <w:rFonts w:ascii="Times New Roman" w:hAnsi="Times New Roman" w:cs="Times New Roman"/>
          </w:rPr>
          <w:t xml:space="preserve"> </w:t>
        </w:r>
        <w:r w:rsidRPr="008747F1">
          <w:rPr>
            <w:rFonts w:ascii="Times New Roman" w:hAnsi="Times New Roman" w:cs="Times New Roman"/>
          </w:rPr>
          <w:t>также  дата окончания полномочий постоянно действующего руководящего органа</w:t>
        </w:r>
        <w:r>
          <w:rPr>
            <w:rFonts w:ascii="Times New Roman" w:hAnsi="Times New Roman" w:cs="Times New Roman"/>
          </w:rPr>
          <w:t xml:space="preserve"> </w:t>
        </w:r>
        <w:r w:rsidRPr="008747F1">
          <w:rPr>
            <w:rFonts w:ascii="Times New Roman" w:hAnsi="Times New Roman" w:cs="Times New Roman"/>
          </w:rPr>
          <w:t>в  соответствии  с  указанными  в  уставе  общественной организации сроками</w:t>
        </w:r>
        <w:r>
          <w:rPr>
            <w:rFonts w:ascii="Times New Roman" w:hAnsi="Times New Roman" w:cs="Times New Roman"/>
          </w:rPr>
          <w:t xml:space="preserve"> </w:t>
        </w:r>
        <w:r w:rsidRPr="008747F1">
          <w:rPr>
            <w:rFonts w:ascii="Times New Roman" w:hAnsi="Times New Roman" w:cs="Times New Roman"/>
          </w:rPr>
          <w:t>полномочий (сроком, на который избирается указанный орган). Даты вносятся в</w:t>
        </w:r>
        <w:r>
          <w:rPr>
            <w:rFonts w:ascii="Times New Roman" w:hAnsi="Times New Roman" w:cs="Times New Roman"/>
          </w:rPr>
          <w:t xml:space="preserve"> </w:t>
        </w:r>
        <w:r w:rsidRPr="008747F1">
          <w:rPr>
            <w:rFonts w:ascii="Times New Roman" w:hAnsi="Times New Roman" w:cs="Times New Roman"/>
          </w:rPr>
          <w:t>ячейки в формате ДД.ММ</w:t>
        </w:r>
        <w:proofErr w:type="gramStart"/>
        <w:r w:rsidRPr="008747F1">
          <w:rPr>
            <w:rFonts w:ascii="Times New Roman" w:hAnsi="Times New Roman" w:cs="Times New Roman"/>
          </w:rPr>
          <w:t>.Г</w:t>
        </w:r>
        <w:proofErr w:type="gramEnd"/>
        <w:r w:rsidRPr="008747F1">
          <w:rPr>
            <w:rFonts w:ascii="Times New Roman" w:hAnsi="Times New Roman" w:cs="Times New Roman"/>
          </w:rPr>
          <w:t>ГГГ (например: 01.02.2014).</w:t>
        </w:r>
      </w:ins>
    </w:p>
    <w:p w14:paraId="0C34CE4C" w14:textId="3C447805" w:rsidR="00B65993" w:rsidRPr="008747F1" w:rsidRDefault="00B65993" w:rsidP="00B65993">
      <w:pPr>
        <w:widowControl/>
        <w:autoSpaceDE w:val="0"/>
        <w:autoSpaceDN w:val="0"/>
        <w:adjustRightInd w:val="0"/>
        <w:jc w:val="both"/>
        <w:outlineLvl w:val="0"/>
        <w:rPr>
          <w:ins w:id="4548" w:author="Божанова Наталия Викторовна" w:date="2022-04-12T16:41:00Z"/>
          <w:rFonts w:ascii="Times New Roman" w:hAnsi="Times New Roman" w:cs="Times New Roman"/>
        </w:rPr>
      </w:pPr>
      <w:ins w:id="4549" w:author="Божанова Наталия Викторовна" w:date="2022-04-12T16:41:00Z">
        <w:r w:rsidRPr="008747F1">
          <w:rPr>
            <w:rFonts w:ascii="Times New Roman" w:hAnsi="Times New Roman" w:cs="Times New Roman"/>
          </w:rPr>
          <w:t xml:space="preserve">    &lt;4</w:t>
        </w:r>
        <w:proofErr w:type="gramStart"/>
        <w:r w:rsidRPr="008747F1">
          <w:rPr>
            <w:rFonts w:ascii="Times New Roman" w:hAnsi="Times New Roman" w:cs="Times New Roman"/>
          </w:rPr>
          <w:t>&gt;  В</w:t>
        </w:r>
        <w:proofErr w:type="gramEnd"/>
        <w:r w:rsidRPr="008747F1">
          <w:rPr>
            <w:rFonts w:ascii="Times New Roman" w:hAnsi="Times New Roman" w:cs="Times New Roman"/>
          </w:rPr>
          <w:t xml:space="preserve">  столбце  </w:t>
        </w:r>
      </w:ins>
      <w:ins w:id="4550" w:author="Божанова Наталия Викторовна" w:date="2022-04-12T16:59:00Z">
        <w:r w:rsidR="005F0100">
          <w:rPr>
            <w:rFonts w:ascii="Times New Roman" w:hAnsi="Times New Roman" w:cs="Times New Roman"/>
          </w:rPr>
          <w:t>«</w:t>
        </w:r>
      </w:ins>
      <w:ins w:id="4551" w:author="Божанова Наталия Викторовна" w:date="2022-04-12T16:41:00Z">
        <w:r w:rsidRPr="008747F1">
          <w:rPr>
            <w:rFonts w:ascii="Times New Roman" w:hAnsi="Times New Roman" w:cs="Times New Roman"/>
          </w:rPr>
          <w:t>Фамилия,  имя,  отчество</w:t>
        </w:r>
      </w:ins>
      <w:ins w:id="4552" w:author="Божанова Наталия Викторовна" w:date="2022-04-12T16:59:00Z">
        <w:r w:rsidR="005F0100">
          <w:rPr>
            <w:rFonts w:ascii="Times New Roman" w:hAnsi="Times New Roman" w:cs="Times New Roman"/>
          </w:rPr>
          <w:t>»</w:t>
        </w:r>
      </w:ins>
      <w:ins w:id="4553" w:author="Божанова Наталия Викторовна" w:date="2022-04-12T16:41:00Z">
        <w:r w:rsidRPr="008747F1">
          <w:rPr>
            <w:rFonts w:ascii="Times New Roman" w:hAnsi="Times New Roman" w:cs="Times New Roman"/>
          </w:rPr>
          <w:t xml:space="preserve"> приводятся  фамилия, имя и</w:t>
        </w:r>
        <w:r>
          <w:rPr>
            <w:rFonts w:ascii="Times New Roman" w:hAnsi="Times New Roman" w:cs="Times New Roman"/>
          </w:rPr>
          <w:t xml:space="preserve"> </w:t>
        </w:r>
        <w:r w:rsidRPr="008747F1">
          <w:rPr>
            <w:rFonts w:ascii="Times New Roman" w:hAnsi="Times New Roman" w:cs="Times New Roman"/>
          </w:rPr>
          <w:t>отчество   лица,  входящего  в  постоянно  действующий  руководящий  орган,</w:t>
        </w:r>
        <w:r>
          <w:rPr>
            <w:rFonts w:ascii="Times New Roman" w:hAnsi="Times New Roman" w:cs="Times New Roman"/>
          </w:rPr>
          <w:t xml:space="preserve"> </w:t>
        </w:r>
        <w:r w:rsidRPr="008747F1">
          <w:rPr>
            <w:rFonts w:ascii="Times New Roman" w:hAnsi="Times New Roman" w:cs="Times New Roman"/>
          </w:rPr>
          <w:t>полностью. При этом и фамилия, имя, отчество данного лица вносятся в одну и</w:t>
        </w:r>
        <w:r>
          <w:rPr>
            <w:rFonts w:ascii="Times New Roman" w:hAnsi="Times New Roman" w:cs="Times New Roman"/>
          </w:rPr>
          <w:t xml:space="preserve"> </w:t>
        </w:r>
        <w:r w:rsidRPr="008747F1">
          <w:rPr>
            <w:rFonts w:ascii="Times New Roman" w:hAnsi="Times New Roman" w:cs="Times New Roman"/>
          </w:rPr>
          <w:t>ту  же  ячейку.  Фамилия,  имя, отчество приводятся так, как они записаны в</w:t>
        </w:r>
        <w:r>
          <w:rPr>
            <w:rFonts w:ascii="Times New Roman" w:hAnsi="Times New Roman" w:cs="Times New Roman"/>
          </w:rPr>
          <w:t xml:space="preserve"> </w:t>
        </w:r>
        <w:r w:rsidRPr="008747F1">
          <w:rPr>
            <w:rFonts w:ascii="Times New Roman" w:hAnsi="Times New Roman" w:cs="Times New Roman"/>
          </w:rPr>
          <w:t>паспорте.</w:t>
        </w:r>
      </w:ins>
    </w:p>
    <w:p w14:paraId="60DAEFA2" w14:textId="210B12F5" w:rsidR="00B65993" w:rsidRPr="008747F1" w:rsidRDefault="00B65993" w:rsidP="00B65993">
      <w:pPr>
        <w:widowControl/>
        <w:autoSpaceDE w:val="0"/>
        <w:autoSpaceDN w:val="0"/>
        <w:adjustRightInd w:val="0"/>
        <w:jc w:val="both"/>
        <w:outlineLvl w:val="0"/>
        <w:rPr>
          <w:ins w:id="4554" w:author="Божанова Наталия Викторовна" w:date="2022-04-12T16:41:00Z"/>
          <w:rFonts w:ascii="Times New Roman" w:hAnsi="Times New Roman" w:cs="Times New Roman"/>
        </w:rPr>
      </w:pPr>
      <w:ins w:id="4555" w:author="Божанова Наталия Викторовна" w:date="2022-04-12T16:41:00Z">
        <w:r w:rsidRPr="008747F1">
          <w:rPr>
            <w:rFonts w:ascii="Times New Roman" w:hAnsi="Times New Roman" w:cs="Times New Roman"/>
          </w:rPr>
          <w:t xml:space="preserve">    &lt;5</w:t>
        </w:r>
        <w:proofErr w:type="gramStart"/>
        <w:r w:rsidRPr="008747F1">
          <w:rPr>
            <w:rFonts w:ascii="Times New Roman" w:hAnsi="Times New Roman" w:cs="Times New Roman"/>
          </w:rPr>
          <w:t>&gt; В</w:t>
        </w:r>
        <w:proofErr w:type="gramEnd"/>
        <w:r w:rsidRPr="008747F1">
          <w:rPr>
            <w:rFonts w:ascii="Times New Roman" w:hAnsi="Times New Roman" w:cs="Times New Roman"/>
          </w:rPr>
          <w:t xml:space="preserve"> столбце </w:t>
        </w:r>
      </w:ins>
      <w:ins w:id="4556" w:author="Божанова Наталия Викторовна" w:date="2022-04-12T16:59:00Z">
        <w:r w:rsidR="005F0100">
          <w:rPr>
            <w:rFonts w:ascii="Times New Roman" w:hAnsi="Times New Roman" w:cs="Times New Roman"/>
          </w:rPr>
          <w:t>«</w:t>
        </w:r>
      </w:ins>
      <w:ins w:id="4557" w:author="Божанова Наталия Викторовна" w:date="2022-04-12T16:41:00Z">
        <w:r w:rsidRPr="008747F1">
          <w:rPr>
            <w:rFonts w:ascii="Times New Roman" w:hAnsi="Times New Roman" w:cs="Times New Roman"/>
          </w:rPr>
          <w:t>должность в руководящем органе</w:t>
        </w:r>
      </w:ins>
      <w:ins w:id="4558" w:author="Божанова Наталия Викторовна" w:date="2022-04-12T16:59:00Z">
        <w:r w:rsidR="005F0100">
          <w:rPr>
            <w:rFonts w:ascii="Times New Roman" w:hAnsi="Times New Roman" w:cs="Times New Roman"/>
          </w:rPr>
          <w:t>»</w:t>
        </w:r>
      </w:ins>
      <w:ins w:id="4559" w:author="Божанова Наталия Викторовна" w:date="2022-04-12T19:36:00Z">
        <w:r w:rsidR="00AB2A01">
          <w:rPr>
            <w:rFonts w:ascii="Times New Roman" w:hAnsi="Times New Roman" w:cs="Times New Roman"/>
          </w:rPr>
          <w:t xml:space="preserve"> </w:t>
        </w:r>
      </w:ins>
      <w:ins w:id="4560" w:author="Божанова Наталия Викторовна" w:date="2022-04-12T16:41:00Z">
        <w:r w:rsidRPr="008747F1">
          <w:rPr>
            <w:rFonts w:ascii="Times New Roman" w:hAnsi="Times New Roman" w:cs="Times New Roman"/>
          </w:rPr>
          <w:t>указывается наименование</w:t>
        </w:r>
        <w:r>
          <w:rPr>
            <w:rFonts w:ascii="Times New Roman" w:hAnsi="Times New Roman" w:cs="Times New Roman"/>
          </w:rPr>
          <w:t xml:space="preserve"> </w:t>
        </w:r>
        <w:r w:rsidRPr="008747F1">
          <w:rPr>
            <w:rFonts w:ascii="Times New Roman" w:hAnsi="Times New Roman" w:cs="Times New Roman"/>
          </w:rPr>
          <w:t>должности лица в соответствии с уставом общественной организации (например:</w:t>
        </w:r>
        <w:r>
          <w:rPr>
            <w:rFonts w:ascii="Times New Roman" w:hAnsi="Times New Roman" w:cs="Times New Roman"/>
          </w:rPr>
          <w:t xml:space="preserve"> </w:t>
        </w:r>
        <w:r w:rsidRPr="008747F1">
          <w:rPr>
            <w:rFonts w:ascii="Times New Roman" w:hAnsi="Times New Roman" w:cs="Times New Roman"/>
          </w:rPr>
          <w:t>президент,  председатель президиума, вице-президент, генеральный секретарь,</w:t>
        </w:r>
        <w:r>
          <w:rPr>
            <w:rFonts w:ascii="Times New Roman" w:hAnsi="Times New Roman" w:cs="Times New Roman"/>
          </w:rPr>
          <w:t xml:space="preserve"> </w:t>
        </w:r>
        <w:r w:rsidRPr="008747F1">
          <w:rPr>
            <w:rFonts w:ascii="Times New Roman" w:hAnsi="Times New Roman" w:cs="Times New Roman"/>
          </w:rPr>
          <w:t>член  бюро  или  др. в соответствии с уставом). Если наименование должности</w:t>
        </w:r>
        <w:r>
          <w:rPr>
            <w:rFonts w:ascii="Times New Roman" w:hAnsi="Times New Roman" w:cs="Times New Roman"/>
          </w:rPr>
          <w:t xml:space="preserve"> </w:t>
        </w:r>
        <w:r w:rsidRPr="008747F1">
          <w:rPr>
            <w:rFonts w:ascii="Times New Roman" w:hAnsi="Times New Roman" w:cs="Times New Roman"/>
          </w:rPr>
          <w:t>содержит несколько слов, то все слова, составляющие наименование должности,</w:t>
        </w:r>
        <w:r>
          <w:rPr>
            <w:rFonts w:ascii="Times New Roman" w:hAnsi="Times New Roman" w:cs="Times New Roman"/>
          </w:rPr>
          <w:t xml:space="preserve"> </w:t>
        </w:r>
        <w:r w:rsidRPr="008747F1">
          <w:rPr>
            <w:rFonts w:ascii="Times New Roman" w:hAnsi="Times New Roman" w:cs="Times New Roman"/>
          </w:rPr>
          <w:t>вносятся  в  одну  и ту же ячейку. В документе не указываются должности, не</w:t>
        </w:r>
        <w:r>
          <w:rPr>
            <w:rFonts w:ascii="Times New Roman" w:hAnsi="Times New Roman" w:cs="Times New Roman"/>
          </w:rPr>
          <w:t xml:space="preserve"> </w:t>
        </w:r>
        <w:r w:rsidRPr="008747F1">
          <w:rPr>
            <w:rFonts w:ascii="Times New Roman" w:hAnsi="Times New Roman" w:cs="Times New Roman"/>
          </w:rPr>
          <w:t>предусмотренные уставом общественной организации.</w:t>
        </w:r>
      </w:ins>
    </w:p>
    <w:p w14:paraId="4A27F244" w14:textId="64BECBFD" w:rsidR="00B65993" w:rsidRPr="008747F1" w:rsidRDefault="00B65993" w:rsidP="00B65993">
      <w:pPr>
        <w:widowControl/>
        <w:autoSpaceDE w:val="0"/>
        <w:autoSpaceDN w:val="0"/>
        <w:adjustRightInd w:val="0"/>
        <w:jc w:val="both"/>
        <w:outlineLvl w:val="0"/>
        <w:rPr>
          <w:ins w:id="4561" w:author="Божанова Наталия Викторовна" w:date="2022-04-12T16:41:00Z"/>
          <w:rFonts w:ascii="Times New Roman" w:hAnsi="Times New Roman" w:cs="Times New Roman"/>
        </w:rPr>
      </w:pPr>
      <w:ins w:id="4562" w:author="Божанова Наталия Викторовна" w:date="2022-04-12T16:41:00Z">
        <w:r w:rsidRPr="008747F1">
          <w:rPr>
            <w:rFonts w:ascii="Times New Roman" w:hAnsi="Times New Roman" w:cs="Times New Roman"/>
          </w:rPr>
          <w:t xml:space="preserve">    &lt;6&gt;  Информация, содержащаяся в столбцах </w:t>
        </w:r>
      </w:ins>
      <w:ins w:id="4563" w:author="Божанова Наталия Викторовна" w:date="2022-04-12T16:59:00Z">
        <w:r w:rsidR="005F0100">
          <w:rPr>
            <w:rFonts w:ascii="Times New Roman" w:hAnsi="Times New Roman" w:cs="Times New Roman"/>
          </w:rPr>
          <w:t>«</w:t>
        </w:r>
      </w:ins>
      <w:ins w:id="4564" w:author="Божанова Наталия Викторовна" w:date="2022-04-12T16:41:00Z">
        <w:r w:rsidR="005F0100">
          <w:rPr>
            <w:rFonts w:ascii="Times New Roman" w:hAnsi="Times New Roman" w:cs="Times New Roman"/>
          </w:rPr>
          <w:t>Дата рождения</w:t>
        </w:r>
      </w:ins>
      <w:ins w:id="4565" w:author="Божанова Наталия Викторовна" w:date="2022-04-12T17:00:00Z">
        <w:r w:rsidR="005F0100">
          <w:rPr>
            <w:rFonts w:ascii="Times New Roman" w:hAnsi="Times New Roman" w:cs="Times New Roman"/>
          </w:rPr>
          <w:t>»</w:t>
        </w:r>
      </w:ins>
      <w:ins w:id="4566" w:author="Божанова Наталия Викторовна" w:date="2022-04-12T16:41:00Z">
        <w:r w:rsidR="005F0100">
          <w:rPr>
            <w:rFonts w:ascii="Times New Roman" w:hAnsi="Times New Roman" w:cs="Times New Roman"/>
          </w:rPr>
          <w:t xml:space="preserve">, </w:t>
        </w:r>
      </w:ins>
      <w:ins w:id="4567" w:author="Божанова Наталия Викторовна" w:date="2022-04-12T17:00:00Z">
        <w:r w:rsidR="005F0100">
          <w:rPr>
            <w:rFonts w:ascii="Times New Roman" w:hAnsi="Times New Roman" w:cs="Times New Roman"/>
          </w:rPr>
          <w:t>«</w:t>
        </w:r>
      </w:ins>
      <w:ins w:id="4568" w:author="Божанова Наталия Викторовна" w:date="2022-04-12T16:41:00Z">
        <w:r w:rsidRPr="008747F1">
          <w:rPr>
            <w:rFonts w:ascii="Times New Roman" w:hAnsi="Times New Roman" w:cs="Times New Roman"/>
          </w:rPr>
          <w:t>Серия, номер</w:t>
        </w:r>
        <w:r>
          <w:rPr>
            <w:rFonts w:ascii="Times New Roman" w:hAnsi="Times New Roman" w:cs="Times New Roman"/>
          </w:rPr>
          <w:t xml:space="preserve"> </w:t>
        </w:r>
        <w:r w:rsidRPr="008747F1">
          <w:rPr>
            <w:rFonts w:ascii="Times New Roman" w:hAnsi="Times New Roman" w:cs="Times New Roman"/>
          </w:rPr>
          <w:t>паспорта, дата  выдачи  и  наимено</w:t>
        </w:r>
        <w:r w:rsidR="005F0100">
          <w:rPr>
            <w:rFonts w:ascii="Times New Roman" w:hAnsi="Times New Roman" w:cs="Times New Roman"/>
          </w:rPr>
          <w:t>вание органа, выдавшего паспорт</w:t>
        </w:r>
      </w:ins>
      <w:ins w:id="4569" w:author="Божанова Наталия Викторовна" w:date="2022-04-12T17:00:00Z">
        <w:r w:rsidR="005F0100">
          <w:rPr>
            <w:rFonts w:ascii="Times New Roman" w:hAnsi="Times New Roman" w:cs="Times New Roman"/>
          </w:rPr>
          <w:t>»</w:t>
        </w:r>
      </w:ins>
      <w:ins w:id="4570" w:author="Божанова Наталия Викторовна" w:date="2022-04-12T16:41:00Z">
        <w:r w:rsidRPr="008747F1">
          <w:rPr>
            <w:rFonts w:ascii="Times New Roman" w:hAnsi="Times New Roman" w:cs="Times New Roman"/>
          </w:rPr>
          <w:t>, а также</w:t>
        </w:r>
        <w:r>
          <w:rPr>
            <w:rFonts w:ascii="Times New Roman" w:hAnsi="Times New Roman" w:cs="Times New Roman"/>
          </w:rPr>
          <w:t xml:space="preserve"> </w:t>
        </w:r>
        <w:r w:rsidRPr="008747F1">
          <w:rPr>
            <w:rFonts w:ascii="Times New Roman" w:hAnsi="Times New Roman" w:cs="Times New Roman"/>
          </w:rPr>
          <w:t>адрес  постоянного  места жительства заполняется в соответствии с паспортом</w:t>
        </w:r>
        <w:r>
          <w:rPr>
            <w:rFonts w:ascii="Times New Roman" w:hAnsi="Times New Roman" w:cs="Times New Roman"/>
          </w:rPr>
          <w:t xml:space="preserve"> </w:t>
        </w:r>
        <w:r w:rsidRPr="008747F1">
          <w:rPr>
            <w:rFonts w:ascii="Times New Roman" w:hAnsi="Times New Roman" w:cs="Times New Roman"/>
          </w:rPr>
          <w:t>члена руководящего органа.</w:t>
        </w:r>
      </w:ins>
    </w:p>
    <w:p w14:paraId="7986016D" w14:textId="77777777" w:rsidR="00B65993" w:rsidRDefault="00B65993" w:rsidP="00B65993">
      <w:pPr>
        <w:rPr>
          <w:ins w:id="4571" w:author="Божанова Наталия Викторовна" w:date="2022-04-12T17:01:00Z"/>
          <w:rFonts w:ascii="Times New Roman" w:eastAsia="Times New Roman" w:hAnsi="Times New Roman" w:cs="Times New Roman"/>
          <w:sz w:val="28"/>
          <w:szCs w:val="28"/>
        </w:rPr>
      </w:pPr>
    </w:p>
    <w:p w14:paraId="65EA74B8" w14:textId="77777777" w:rsidR="00906D7A" w:rsidRDefault="00906D7A" w:rsidP="00B65993">
      <w:pPr>
        <w:rPr>
          <w:ins w:id="4572" w:author="Божанова Наталия Викторовна" w:date="2022-04-12T17:01:00Z"/>
          <w:rFonts w:ascii="Times New Roman" w:eastAsia="Times New Roman" w:hAnsi="Times New Roman" w:cs="Times New Roman"/>
          <w:sz w:val="28"/>
          <w:szCs w:val="28"/>
        </w:rPr>
      </w:pPr>
    </w:p>
    <w:p w14:paraId="6E8CA356" w14:textId="77777777" w:rsidR="00906D7A" w:rsidRDefault="00906D7A" w:rsidP="00B65993">
      <w:pPr>
        <w:rPr>
          <w:ins w:id="4573" w:author="Божанова Наталия Викторовна" w:date="2022-04-12T17:01:00Z"/>
          <w:rFonts w:ascii="Times New Roman" w:eastAsia="Times New Roman" w:hAnsi="Times New Roman" w:cs="Times New Roman"/>
          <w:sz w:val="28"/>
          <w:szCs w:val="28"/>
        </w:rPr>
      </w:pPr>
    </w:p>
    <w:p w14:paraId="24631B0C" w14:textId="77777777" w:rsidR="00906D7A" w:rsidRDefault="00906D7A" w:rsidP="00B65993">
      <w:pPr>
        <w:rPr>
          <w:ins w:id="4574" w:author="Божанова Наталия Викторовна" w:date="2022-04-12T17:01:00Z"/>
          <w:rFonts w:ascii="Times New Roman" w:eastAsia="Times New Roman" w:hAnsi="Times New Roman" w:cs="Times New Roman"/>
          <w:sz w:val="28"/>
          <w:szCs w:val="28"/>
        </w:rPr>
      </w:pPr>
    </w:p>
    <w:p w14:paraId="09115821" w14:textId="77777777" w:rsidR="00906D7A" w:rsidRDefault="00906D7A" w:rsidP="00B65993">
      <w:pPr>
        <w:rPr>
          <w:ins w:id="4575" w:author="Божанова Наталия Викторовна" w:date="2022-04-12T17:01:00Z"/>
          <w:rFonts w:ascii="Times New Roman" w:eastAsia="Times New Roman" w:hAnsi="Times New Roman" w:cs="Times New Roman"/>
          <w:sz w:val="28"/>
          <w:szCs w:val="28"/>
        </w:rPr>
      </w:pPr>
    </w:p>
    <w:p w14:paraId="796EA960" w14:textId="77777777" w:rsidR="00906D7A" w:rsidRDefault="00906D7A" w:rsidP="00B65993">
      <w:pPr>
        <w:rPr>
          <w:ins w:id="4576" w:author="Божанова Наталия Викторовна" w:date="2022-04-12T17:01:00Z"/>
          <w:rFonts w:ascii="Times New Roman" w:eastAsia="Times New Roman" w:hAnsi="Times New Roman" w:cs="Times New Roman"/>
          <w:sz w:val="28"/>
          <w:szCs w:val="28"/>
        </w:rPr>
      </w:pPr>
    </w:p>
    <w:p w14:paraId="2564BB57" w14:textId="77777777" w:rsidR="00906D7A" w:rsidRDefault="00906D7A" w:rsidP="00B65993">
      <w:pPr>
        <w:rPr>
          <w:ins w:id="4577" w:author="Божанова Наталия Викторовна" w:date="2022-04-12T17:01:00Z"/>
          <w:rFonts w:ascii="Times New Roman" w:eastAsia="Times New Roman" w:hAnsi="Times New Roman" w:cs="Times New Roman"/>
          <w:sz w:val="28"/>
          <w:szCs w:val="28"/>
        </w:rPr>
      </w:pPr>
    </w:p>
    <w:p w14:paraId="2473CF00" w14:textId="77777777" w:rsidR="00906D7A" w:rsidRDefault="00906D7A" w:rsidP="00B65993">
      <w:pPr>
        <w:rPr>
          <w:ins w:id="4578" w:author="Божанова Наталия Викторовна" w:date="2022-04-12T17:01:00Z"/>
          <w:rFonts w:ascii="Times New Roman" w:eastAsia="Times New Roman" w:hAnsi="Times New Roman" w:cs="Times New Roman"/>
          <w:sz w:val="28"/>
          <w:szCs w:val="28"/>
        </w:rPr>
      </w:pPr>
    </w:p>
    <w:p w14:paraId="09D8F70A" w14:textId="77777777" w:rsidR="00906D7A" w:rsidRDefault="00906D7A" w:rsidP="00B65993">
      <w:pPr>
        <w:rPr>
          <w:ins w:id="4579" w:author="Божанова Наталия Викторовна" w:date="2022-04-12T17:01:00Z"/>
          <w:rFonts w:ascii="Times New Roman" w:eastAsia="Times New Roman" w:hAnsi="Times New Roman" w:cs="Times New Roman"/>
          <w:sz w:val="28"/>
          <w:szCs w:val="28"/>
        </w:rPr>
      </w:pPr>
    </w:p>
    <w:p w14:paraId="6389EB69" w14:textId="77777777" w:rsidR="00906D7A" w:rsidRDefault="00906D7A" w:rsidP="00B65993">
      <w:pPr>
        <w:rPr>
          <w:ins w:id="4580" w:author="Божанова Наталия Викторовна" w:date="2022-04-12T17:01:00Z"/>
          <w:rFonts w:ascii="Times New Roman" w:eastAsia="Times New Roman" w:hAnsi="Times New Roman" w:cs="Times New Roman"/>
          <w:sz w:val="28"/>
          <w:szCs w:val="28"/>
        </w:rPr>
      </w:pPr>
    </w:p>
    <w:p w14:paraId="3D18FE80" w14:textId="77777777" w:rsidR="00906D7A" w:rsidRDefault="00906D7A" w:rsidP="00B65993">
      <w:pPr>
        <w:rPr>
          <w:ins w:id="4581" w:author="Божанова Наталия Викторовна" w:date="2022-04-12T17:01:00Z"/>
          <w:rFonts w:ascii="Times New Roman" w:eastAsia="Times New Roman" w:hAnsi="Times New Roman" w:cs="Times New Roman"/>
          <w:sz w:val="28"/>
          <w:szCs w:val="28"/>
        </w:rPr>
      </w:pPr>
    </w:p>
    <w:p w14:paraId="02E848CC" w14:textId="77777777" w:rsidR="00906D7A" w:rsidRDefault="00906D7A" w:rsidP="00B65993">
      <w:pPr>
        <w:rPr>
          <w:ins w:id="4582" w:author="Божанова Наталия Викторовна" w:date="2022-04-12T17:01:00Z"/>
          <w:rFonts w:ascii="Times New Roman" w:eastAsia="Times New Roman" w:hAnsi="Times New Roman" w:cs="Times New Roman"/>
          <w:sz w:val="28"/>
          <w:szCs w:val="28"/>
        </w:rPr>
      </w:pPr>
    </w:p>
    <w:p w14:paraId="243D7AD9" w14:textId="77777777" w:rsidR="00906D7A" w:rsidRDefault="00906D7A" w:rsidP="00B65993">
      <w:pPr>
        <w:rPr>
          <w:ins w:id="4583" w:author="Божанова Наталия Викторовна" w:date="2022-04-12T17:01:00Z"/>
          <w:rFonts w:ascii="Times New Roman" w:eastAsia="Times New Roman" w:hAnsi="Times New Roman" w:cs="Times New Roman"/>
          <w:sz w:val="28"/>
          <w:szCs w:val="28"/>
        </w:rPr>
      </w:pPr>
    </w:p>
    <w:p w14:paraId="659EAE46" w14:textId="77777777" w:rsidR="00906D7A" w:rsidRDefault="00906D7A" w:rsidP="00B65993">
      <w:pPr>
        <w:rPr>
          <w:ins w:id="4584" w:author="Божанова Наталия Викторовна" w:date="2022-04-12T17:01:00Z"/>
          <w:rFonts w:ascii="Times New Roman" w:eastAsia="Times New Roman" w:hAnsi="Times New Roman" w:cs="Times New Roman"/>
          <w:sz w:val="28"/>
          <w:szCs w:val="28"/>
        </w:rPr>
      </w:pPr>
    </w:p>
    <w:p w14:paraId="1390A34D" w14:textId="77777777" w:rsidR="00906D7A" w:rsidRDefault="00906D7A" w:rsidP="00B65993">
      <w:pPr>
        <w:rPr>
          <w:ins w:id="4585" w:author="Божанова Наталия Викторовна" w:date="2022-04-12T17:01:00Z"/>
          <w:rFonts w:ascii="Times New Roman" w:eastAsia="Times New Roman" w:hAnsi="Times New Roman" w:cs="Times New Roman"/>
          <w:sz w:val="28"/>
          <w:szCs w:val="28"/>
        </w:rPr>
      </w:pPr>
    </w:p>
    <w:p w14:paraId="2ED57BB8" w14:textId="77777777" w:rsidR="00906D7A" w:rsidRDefault="00906D7A" w:rsidP="00B65993">
      <w:pPr>
        <w:rPr>
          <w:ins w:id="4586" w:author="Божанова Наталия Викторовна" w:date="2022-04-12T17:01:00Z"/>
          <w:rFonts w:ascii="Times New Roman" w:eastAsia="Times New Roman" w:hAnsi="Times New Roman" w:cs="Times New Roman"/>
          <w:sz w:val="28"/>
          <w:szCs w:val="28"/>
        </w:rPr>
      </w:pPr>
    </w:p>
    <w:p w14:paraId="4EF804E7" w14:textId="77777777" w:rsidR="00906D7A" w:rsidRDefault="00906D7A" w:rsidP="00B65993">
      <w:pPr>
        <w:rPr>
          <w:ins w:id="4587" w:author="Божанова Наталия Викторовна" w:date="2022-04-12T17:01:00Z"/>
          <w:rFonts w:ascii="Times New Roman" w:eastAsia="Times New Roman" w:hAnsi="Times New Roman" w:cs="Times New Roman"/>
          <w:sz w:val="28"/>
          <w:szCs w:val="28"/>
        </w:rPr>
      </w:pPr>
    </w:p>
    <w:p w14:paraId="1BE10190" w14:textId="77777777" w:rsidR="00906D7A" w:rsidRDefault="00906D7A" w:rsidP="00B65993">
      <w:pPr>
        <w:rPr>
          <w:ins w:id="4588" w:author="Божанова Наталия Викторовна" w:date="2022-04-12T17:01:00Z"/>
          <w:rFonts w:ascii="Times New Roman" w:eastAsia="Times New Roman" w:hAnsi="Times New Roman" w:cs="Times New Roman"/>
          <w:sz w:val="28"/>
          <w:szCs w:val="28"/>
        </w:rPr>
      </w:pPr>
    </w:p>
    <w:p w14:paraId="2205BD84" w14:textId="77777777" w:rsidR="00906D7A" w:rsidRDefault="00906D7A" w:rsidP="00B65993">
      <w:pPr>
        <w:rPr>
          <w:ins w:id="4589" w:author="Божанова Наталия Викторовна" w:date="2022-04-12T17:01:00Z"/>
          <w:rFonts w:ascii="Times New Roman" w:eastAsia="Times New Roman" w:hAnsi="Times New Roman" w:cs="Times New Roman"/>
          <w:sz w:val="28"/>
          <w:szCs w:val="28"/>
        </w:rPr>
      </w:pPr>
    </w:p>
    <w:p w14:paraId="51444060" w14:textId="77777777" w:rsidR="00906D7A" w:rsidRDefault="00906D7A" w:rsidP="00B65993">
      <w:pPr>
        <w:rPr>
          <w:ins w:id="4590" w:author="Божанова Наталия Викторовна" w:date="2022-04-12T17:01:00Z"/>
          <w:rFonts w:ascii="Times New Roman" w:eastAsia="Times New Roman" w:hAnsi="Times New Roman" w:cs="Times New Roman"/>
          <w:sz w:val="28"/>
          <w:szCs w:val="28"/>
        </w:rPr>
      </w:pPr>
    </w:p>
    <w:p w14:paraId="42669165" w14:textId="77777777" w:rsidR="00906D7A" w:rsidRDefault="00906D7A" w:rsidP="00B65993">
      <w:pPr>
        <w:rPr>
          <w:ins w:id="4591" w:author="Божанова Наталия Викторовна" w:date="2022-04-12T17:01:00Z"/>
          <w:rFonts w:ascii="Times New Roman" w:eastAsia="Times New Roman" w:hAnsi="Times New Roman" w:cs="Times New Roman"/>
          <w:sz w:val="28"/>
          <w:szCs w:val="28"/>
        </w:rPr>
      </w:pPr>
    </w:p>
    <w:p w14:paraId="73E4A675" w14:textId="77777777" w:rsidR="00906D7A" w:rsidRDefault="00906D7A" w:rsidP="00B65993">
      <w:pPr>
        <w:rPr>
          <w:ins w:id="4592" w:author="Божанова Наталия Викторовна" w:date="2022-04-12T17:01:00Z"/>
          <w:rFonts w:ascii="Times New Roman" w:eastAsia="Times New Roman" w:hAnsi="Times New Roman" w:cs="Times New Roman"/>
          <w:sz w:val="28"/>
          <w:szCs w:val="28"/>
        </w:rPr>
      </w:pPr>
    </w:p>
    <w:p w14:paraId="25D2BD62" w14:textId="77777777" w:rsidR="00906D7A" w:rsidRDefault="00906D7A" w:rsidP="00B65993">
      <w:pPr>
        <w:rPr>
          <w:ins w:id="4593" w:author="Божанова Наталия Викторовна" w:date="2022-04-12T17:01:00Z"/>
          <w:rFonts w:ascii="Times New Roman" w:eastAsia="Times New Roman" w:hAnsi="Times New Roman" w:cs="Times New Roman"/>
          <w:sz w:val="28"/>
          <w:szCs w:val="28"/>
        </w:rPr>
      </w:pPr>
    </w:p>
    <w:p w14:paraId="20B81B37" w14:textId="77777777" w:rsidR="00906D7A" w:rsidRDefault="00906D7A" w:rsidP="00B65993">
      <w:pPr>
        <w:rPr>
          <w:ins w:id="4594" w:author="Божанова Наталия Викторовна" w:date="2022-04-12T17:01:00Z"/>
          <w:rFonts w:ascii="Times New Roman" w:eastAsia="Times New Roman" w:hAnsi="Times New Roman" w:cs="Times New Roman"/>
          <w:sz w:val="28"/>
          <w:szCs w:val="28"/>
        </w:rPr>
      </w:pPr>
    </w:p>
    <w:p w14:paraId="51F8D2D0" w14:textId="77777777" w:rsidR="00906D7A" w:rsidRDefault="00906D7A" w:rsidP="00B65993">
      <w:pPr>
        <w:rPr>
          <w:ins w:id="4595" w:author="Божанова Наталия Викторовна" w:date="2022-04-12T17:01:00Z"/>
          <w:rFonts w:ascii="Times New Roman" w:eastAsia="Times New Roman" w:hAnsi="Times New Roman" w:cs="Times New Roman"/>
          <w:sz w:val="28"/>
          <w:szCs w:val="28"/>
        </w:rPr>
      </w:pPr>
    </w:p>
    <w:p w14:paraId="51BC5A7D" w14:textId="77777777" w:rsidR="00906D7A" w:rsidRDefault="00906D7A" w:rsidP="00B65993">
      <w:pPr>
        <w:rPr>
          <w:ins w:id="4596" w:author="Божанова Наталия Викторовна" w:date="2022-04-12T17:01:00Z"/>
          <w:rFonts w:ascii="Times New Roman" w:eastAsia="Times New Roman" w:hAnsi="Times New Roman" w:cs="Times New Roman"/>
          <w:sz w:val="28"/>
          <w:szCs w:val="28"/>
        </w:rPr>
      </w:pPr>
    </w:p>
    <w:p w14:paraId="41E860F3" w14:textId="77777777" w:rsidR="00906D7A" w:rsidRDefault="00906D7A" w:rsidP="00B65993">
      <w:pPr>
        <w:rPr>
          <w:ins w:id="4597" w:author="Божанова Наталия Викторовна" w:date="2022-04-12T17:01:00Z"/>
          <w:rFonts w:ascii="Times New Roman" w:eastAsia="Times New Roman" w:hAnsi="Times New Roman" w:cs="Times New Roman"/>
          <w:sz w:val="28"/>
          <w:szCs w:val="28"/>
        </w:rPr>
      </w:pPr>
    </w:p>
    <w:p w14:paraId="0ADC2791" w14:textId="77777777" w:rsidR="00906D7A" w:rsidRDefault="00906D7A" w:rsidP="00B65993">
      <w:pPr>
        <w:rPr>
          <w:ins w:id="4598" w:author="Божанова Наталия Викторовна" w:date="2022-04-12T17:01:00Z"/>
          <w:rFonts w:ascii="Times New Roman" w:eastAsia="Times New Roman" w:hAnsi="Times New Roman" w:cs="Times New Roman"/>
          <w:sz w:val="28"/>
          <w:szCs w:val="28"/>
        </w:rPr>
      </w:pPr>
    </w:p>
    <w:p w14:paraId="3AE69E9F" w14:textId="77777777" w:rsidR="00906D7A" w:rsidRDefault="00906D7A" w:rsidP="00B65993">
      <w:pPr>
        <w:rPr>
          <w:ins w:id="4599" w:author="Божанова Наталия Викторовна" w:date="2022-04-12T17:01:00Z"/>
          <w:rFonts w:ascii="Times New Roman" w:eastAsia="Times New Roman" w:hAnsi="Times New Roman" w:cs="Times New Roman"/>
          <w:sz w:val="28"/>
          <w:szCs w:val="28"/>
        </w:rPr>
      </w:pPr>
    </w:p>
    <w:p w14:paraId="3C601566" w14:textId="77777777" w:rsidR="00906D7A" w:rsidRDefault="00906D7A" w:rsidP="00B65993">
      <w:pPr>
        <w:rPr>
          <w:ins w:id="4600" w:author="Божанова Наталия Викторовна" w:date="2022-04-12T17:01:00Z"/>
          <w:rFonts w:ascii="Times New Roman" w:eastAsia="Times New Roman" w:hAnsi="Times New Roman" w:cs="Times New Roman"/>
          <w:sz w:val="28"/>
          <w:szCs w:val="28"/>
        </w:rPr>
      </w:pPr>
    </w:p>
    <w:p w14:paraId="4D21C983" w14:textId="77777777" w:rsidR="00906D7A" w:rsidRDefault="00906D7A" w:rsidP="00B65993">
      <w:pPr>
        <w:rPr>
          <w:ins w:id="4601" w:author="Божанова Наталия Викторовна" w:date="2022-04-12T17:01:00Z"/>
          <w:rFonts w:ascii="Times New Roman" w:eastAsia="Times New Roman" w:hAnsi="Times New Roman" w:cs="Times New Roman"/>
          <w:sz w:val="28"/>
          <w:szCs w:val="28"/>
        </w:rPr>
      </w:pPr>
    </w:p>
    <w:p w14:paraId="243C902A" w14:textId="77777777" w:rsidR="00906D7A" w:rsidRDefault="00906D7A" w:rsidP="00B65993">
      <w:pPr>
        <w:rPr>
          <w:ins w:id="4602" w:author="Божанова Наталия Викторовна" w:date="2022-04-12T17:01:00Z"/>
          <w:rFonts w:ascii="Times New Roman" w:eastAsia="Times New Roman" w:hAnsi="Times New Roman" w:cs="Times New Roman"/>
          <w:sz w:val="28"/>
          <w:szCs w:val="28"/>
        </w:rPr>
      </w:pPr>
    </w:p>
    <w:p w14:paraId="42737279" w14:textId="77777777" w:rsidR="00906D7A" w:rsidRDefault="00906D7A" w:rsidP="00B65993">
      <w:pPr>
        <w:rPr>
          <w:ins w:id="4603" w:author="Божанова Наталия Викторовна" w:date="2022-04-12T17:01:00Z"/>
          <w:rFonts w:ascii="Times New Roman" w:eastAsia="Times New Roman" w:hAnsi="Times New Roman" w:cs="Times New Roman"/>
          <w:sz w:val="28"/>
          <w:szCs w:val="28"/>
        </w:rPr>
      </w:pPr>
    </w:p>
    <w:p w14:paraId="61FB7647" w14:textId="77777777" w:rsidR="00906D7A" w:rsidRDefault="00906D7A" w:rsidP="00B65993">
      <w:pPr>
        <w:rPr>
          <w:ins w:id="4604" w:author="Божанова Наталия Викторовна" w:date="2022-04-12T17:01:00Z"/>
          <w:rFonts w:ascii="Times New Roman" w:eastAsia="Times New Roman" w:hAnsi="Times New Roman" w:cs="Times New Roman"/>
          <w:sz w:val="28"/>
          <w:szCs w:val="28"/>
        </w:rPr>
      </w:pPr>
    </w:p>
    <w:p w14:paraId="06F57855" w14:textId="77777777" w:rsidR="00906D7A" w:rsidRDefault="00906D7A" w:rsidP="00B65993">
      <w:pPr>
        <w:rPr>
          <w:ins w:id="4605" w:author="Божанова Наталия Викторовна" w:date="2022-04-12T16:41:00Z"/>
          <w:rFonts w:ascii="Times New Roman" w:eastAsia="Times New Roman" w:hAnsi="Times New Roman" w:cs="Times New Roman"/>
          <w:sz w:val="28"/>
          <w:szCs w:val="28"/>
        </w:rPr>
      </w:pPr>
    </w:p>
    <w:p w14:paraId="6790525A" w14:textId="77777777" w:rsidR="00B65993" w:rsidRDefault="00B65993" w:rsidP="00B65993">
      <w:pPr>
        <w:pStyle w:val="1"/>
        <w:ind w:left="5103"/>
        <w:rPr>
          <w:ins w:id="4606" w:author="Божанова Наталия Викторовна" w:date="2022-04-14T10:31:00Z"/>
          <w:b w:val="0"/>
          <w:sz w:val="28"/>
          <w:szCs w:val="28"/>
          <w:highlight w:val="red"/>
        </w:rPr>
      </w:pPr>
    </w:p>
    <w:p w14:paraId="6CEB5860" w14:textId="77777777" w:rsidR="00DD1005" w:rsidRPr="00DD1005" w:rsidRDefault="00DD1005" w:rsidP="00DD1005">
      <w:pPr>
        <w:rPr>
          <w:ins w:id="4607" w:author="Божанова Наталия Викторовна" w:date="2022-04-12T16:41:00Z"/>
          <w:highlight w:val="red"/>
          <w:rPrChange w:id="4608" w:author="Божанова Наталия Викторовна" w:date="2022-04-14T10:31:00Z">
            <w:rPr>
              <w:ins w:id="4609" w:author="Божанова Наталия Викторовна" w:date="2022-04-12T16:41:00Z"/>
              <w:b w:val="0"/>
              <w:sz w:val="28"/>
              <w:szCs w:val="28"/>
              <w:highlight w:val="red"/>
            </w:rPr>
          </w:rPrChange>
        </w:rPr>
        <w:pPrChange w:id="4610" w:author="Божанова Наталия Викторовна" w:date="2022-04-14T10:31:00Z">
          <w:pPr>
            <w:pStyle w:val="1"/>
            <w:ind w:left="5103"/>
          </w:pPr>
        </w:pPrChange>
      </w:pPr>
    </w:p>
    <w:p w14:paraId="26B43CEF" w14:textId="39BD9005" w:rsidR="00B65993" w:rsidRPr="00C72EE5" w:rsidRDefault="005F0100" w:rsidP="00B65993">
      <w:pPr>
        <w:pStyle w:val="1"/>
        <w:ind w:left="5103"/>
        <w:rPr>
          <w:ins w:id="4611" w:author="Божанова Наталия Викторовна" w:date="2022-04-12T16:41:00Z"/>
          <w:b w:val="0"/>
          <w:sz w:val="28"/>
          <w:szCs w:val="28"/>
        </w:rPr>
      </w:pPr>
      <w:ins w:id="4612" w:author="Божанова Наталия Викторовна" w:date="2022-04-12T16:41:00Z">
        <w:r w:rsidRPr="00CC0A1F">
          <w:rPr>
            <w:b w:val="0"/>
            <w:sz w:val="28"/>
            <w:szCs w:val="28"/>
            <w:rPrChange w:id="4613" w:author="Божанова Наталия Викторовна" w:date="2022-04-12T19:47:00Z">
              <w:rPr>
                <w:rFonts w:ascii="Courier New" w:eastAsia="Courier New" w:hAnsi="Courier New" w:cs="Courier New"/>
                <w:b w:val="0"/>
                <w:color w:val="auto"/>
                <w:sz w:val="28"/>
                <w:szCs w:val="28"/>
                <w:highlight w:val="red"/>
              </w:rPr>
            </w:rPrChange>
          </w:rPr>
          <w:t xml:space="preserve">Приложение № </w:t>
        </w:r>
      </w:ins>
      <w:ins w:id="4614" w:author="Божанова Наталия Викторовна" w:date="2022-04-12T17:00:00Z">
        <w:r w:rsidRPr="00CC0A1F">
          <w:rPr>
            <w:b w:val="0"/>
            <w:sz w:val="28"/>
            <w:szCs w:val="28"/>
            <w:rPrChange w:id="4615" w:author="Божанова Наталия Викторовна" w:date="2022-04-12T19:47:00Z">
              <w:rPr>
                <w:rFonts w:ascii="Courier New" w:eastAsia="Courier New" w:hAnsi="Courier New" w:cs="Courier New"/>
                <w:b w:val="0"/>
                <w:color w:val="auto"/>
                <w:sz w:val="28"/>
                <w:szCs w:val="28"/>
              </w:rPr>
            </w:rPrChange>
          </w:rPr>
          <w:t>5</w:t>
        </w:r>
      </w:ins>
    </w:p>
    <w:p w14:paraId="6B92686D" w14:textId="77777777" w:rsidR="00B65993" w:rsidRPr="00C72EE5" w:rsidRDefault="00B65993" w:rsidP="00B65993">
      <w:pPr>
        <w:pBdr>
          <w:top w:val="nil"/>
          <w:left w:val="nil"/>
          <w:bottom w:val="nil"/>
          <w:right w:val="nil"/>
          <w:between w:val="nil"/>
        </w:pBdr>
        <w:ind w:left="5103" w:right="2"/>
        <w:jc w:val="center"/>
        <w:rPr>
          <w:ins w:id="4616" w:author="Божанова Наталия Викторовна" w:date="2022-04-12T16:41:00Z"/>
          <w:rFonts w:ascii="Times New Roman" w:eastAsia="Times New Roman" w:hAnsi="Times New Roman" w:cs="Times New Roman"/>
          <w:color w:val="000000"/>
          <w:sz w:val="28"/>
          <w:szCs w:val="28"/>
        </w:rPr>
      </w:pPr>
      <w:ins w:id="4617" w:author="Божанова Наталия Викторовна" w:date="2022-04-12T16:41:00Z">
        <w:r w:rsidRPr="00C72EE5">
          <w:rPr>
            <w:rFonts w:ascii="Times New Roman" w:eastAsia="Times New Roman" w:hAnsi="Times New Roman" w:cs="Times New Roman"/>
            <w:color w:val="000000"/>
            <w:sz w:val="28"/>
            <w:szCs w:val="28"/>
          </w:rPr>
          <w:t>к Административному регламенту</w:t>
        </w:r>
      </w:ins>
    </w:p>
    <w:p w14:paraId="6ABD0200" w14:textId="77777777" w:rsidR="00B65993" w:rsidRDefault="00B65993" w:rsidP="00B65993">
      <w:pPr>
        <w:rPr>
          <w:ins w:id="4618" w:author="Божанова Наталия Викторовна" w:date="2022-04-12T16:41:00Z"/>
          <w:rFonts w:ascii="Times New Roman" w:eastAsia="Times New Roman" w:hAnsi="Times New Roman" w:cs="Times New Roman"/>
          <w:sz w:val="28"/>
          <w:szCs w:val="28"/>
        </w:rPr>
      </w:pPr>
    </w:p>
    <w:p w14:paraId="7002A31F" w14:textId="77777777" w:rsidR="00B65993" w:rsidRPr="008747F1" w:rsidRDefault="00B65993" w:rsidP="00B65993">
      <w:pPr>
        <w:widowControl/>
        <w:autoSpaceDE w:val="0"/>
        <w:autoSpaceDN w:val="0"/>
        <w:adjustRightInd w:val="0"/>
        <w:jc w:val="center"/>
        <w:outlineLvl w:val="0"/>
        <w:rPr>
          <w:ins w:id="4619" w:author="Божанова Наталия Викторовна" w:date="2022-04-12T16:41:00Z"/>
          <w:rFonts w:ascii="Times New Roman" w:hAnsi="Times New Roman" w:cs="Times New Roman"/>
          <w:b/>
          <w:sz w:val="28"/>
          <w:szCs w:val="28"/>
        </w:rPr>
      </w:pPr>
      <w:ins w:id="4620" w:author="Божанова Наталия Викторовна" w:date="2022-04-12T16:41:00Z">
        <w:r w:rsidRPr="008747F1">
          <w:rPr>
            <w:rFonts w:ascii="Times New Roman" w:hAnsi="Times New Roman" w:cs="Times New Roman"/>
            <w:b/>
            <w:sz w:val="28"/>
            <w:szCs w:val="28"/>
          </w:rPr>
          <w:t xml:space="preserve">СОГЛАСОВАНИЕ </w:t>
        </w:r>
        <w:r w:rsidRPr="008747F1">
          <w:rPr>
            <w:rFonts w:ascii="Times New Roman" w:hAnsi="Times New Roman" w:cs="Times New Roman"/>
            <w:b/>
            <w:sz w:val="28"/>
            <w:szCs w:val="28"/>
            <w:vertAlign w:val="superscript"/>
          </w:rPr>
          <w:fldChar w:fldCharType="begin"/>
        </w:r>
        <w:r w:rsidRPr="008747F1">
          <w:rPr>
            <w:rFonts w:ascii="Times New Roman" w:hAnsi="Times New Roman" w:cs="Times New Roman"/>
            <w:b/>
            <w:sz w:val="28"/>
            <w:szCs w:val="28"/>
            <w:vertAlign w:val="superscript"/>
          </w:rPr>
          <w:instrText xml:space="preserve">HYPERLINK \l Par37  </w:instrText>
        </w:r>
        <w:r w:rsidRPr="008747F1">
          <w:rPr>
            <w:rFonts w:ascii="Times New Roman" w:hAnsi="Times New Roman" w:cs="Times New Roman"/>
            <w:b/>
            <w:sz w:val="28"/>
            <w:szCs w:val="28"/>
            <w:vertAlign w:val="superscript"/>
          </w:rPr>
          <w:fldChar w:fldCharType="separate"/>
        </w:r>
        <w:r w:rsidRPr="008747F1">
          <w:rPr>
            <w:rFonts w:ascii="Times New Roman" w:hAnsi="Times New Roman" w:cs="Times New Roman"/>
            <w:b/>
            <w:color w:val="0000FF"/>
            <w:sz w:val="28"/>
            <w:szCs w:val="28"/>
            <w:vertAlign w:val="superscript"/>
          </w:rPr>
          <w:t>&lt;1&gt;</w:t>
        </w:r>
        <w:r w:rsidRPr="008747F1">
          <w:rPr>
            <w:rFonts w:ascii="Times New Roman" w:hAnsi="Times New Roman" w:cs="Times New Roman"/>
            <w:b/>
            <w:sz w:val="28"/>
            <w:szCs w:val="28"/>
            <w:vertAlign w:val="superscript"/>
          </w:rPr>
          <w:fldChar w:fldCharType="end"/>
        </w:r>
      </w:ins>
    </w:p>
    <w:p w14:paraId="3038D665" w14:textId="77777777" w:rsidR="00B65993" w:rsidRPr="008747F1" w:rsidRDefault="00B65993" w:rsidP="00B65993">
      <w:pPr>
        <w:widowControl/>
        <w:autoSpaceDE w:val="0"/>
        <w:autoSpaceDN w:val="0"/>
        <w:adjustRightInd w:val="0"/>
        <w:jc w:val="center"/>
        <w:outlineLvl w:val="0"/>
        <w:rPr>
          <w:ins w:id="4621" w:author="Божанова Наталия Викторовна" w:date="2022-04-12T16:41:00Z"/>
          <w:rFonts w:ascii="Times New Roman" w:hAnsi="Times New Roman" w:cs="Times New Roman"/>
          <w:b/>
          <w:sz w:val="28"/>
          <w:szCs w:val="28"/>
        </w:rPr>
      </w:pPr>
      <w:ins w:id="4622" w:author="Божанова Наталия Викторовна" w:date="2022-04-12T16:41:00Z">
        <w:r w:rsidRPr="008747F1">
          <w:rPr>
            <w:rFonts w:ascii="Times New Roman" w:hAnsi="Times New Roman" w:cs="Times New Roman"/>
            <w:b/>
            <w:sz w:val="28"/>
            <w:szCs w:val="28"/>
          </w:rPr>
          <w:t xml:space="preserve">общероссийской спортивной федерации на </w:t>
        </w:r>
        <w:proofErr w:type="gramStart"/>
        <w:r w:rsidRPr="008747F1">
          <w:rPr>
            <w:rFonts w:ascii="Times New Roman" w:hAnsi="Times New Roman" w:cs="Times New Roman"/>
            <w:b/>
            <w:sz w:val="28"/>
            <w:szCs w:val="28"/>
          </w:rPr>
          <w:t>государственную</w:t>
        </w:r>
        <w:proofErr w:type="gramEnd"/>
      </w:ins>
    </w:p>
    <w:p w14:paraId="0F85BD88" w14:textId="77777777" w:rsidR="00B65993" w:rsidRPr="008747F1" w:rsidRDefault="00B65993" w:rsidP="00B65993">
      <w:pPr>
        <w:widowControl/>
        <w:autoSpaceDE w:val="0"/>
        <w:autoSpaceDN w:val="0"/>
        <w:adjustRightInd w:val="0"/>
        <w:jc w:val="center"/>
        <w:outlineLvl w:val="0"/>
        <w:rPr>
          <w:ins w:id="4623" w:author="Божанова Наталия Викторовна" w:date="2022-04-12T16:41:00Z"/>
          <w:rFonts w:ascii="Times New Roman" w:hAnsi="Times New Roman" w:cs="Times New Roman"/>
          <w:b/>
          <w:sz w:val="28"/>
          <w:szCs w:val="28"/>
        </w:rPr>
      </w:pPr>
      <w:ins w:id="4624" w:author="Божанова Наталия Викторовна" w:date="2022-04-12T16:41:00Z">
        <w:r w:rsidRPr="008747F1">
          <w:rPr>
            <w:rFonts w:ascii="Times New Roman" w:hAnsi="Times New Roman" w:cs="Times New Roman"/>
            <w:b/>
            <w:sz w:val="28"/>
            <w:szCs w:val="28"/>
          </w:rPr>
          <w:t>аккредитацию региональной общественной организации или структурному</w:t>
        </w:r>
        <w:r>
          <w:rPr>
            <w:rFonts w:ascii="Times New Roman" w:hAnsi="Times New Roman" w:cs="Times New Roman"/>
            <w:b/>
            <w:sz w:val="28"/>
            <w:szCs w:val="28"/>
          </w:rPr>
          <w:t xml:space="preserve"> </w:t>
        </w:r>
        <w:r w:rsidRPr="008747F1">
          <w:rPr>
            <w:rFonts w:ascii="Times New Roman" w:hAnsi="Times New Roman" w:cs="Times New Roman"/>
            <w:b/>
            <w:sz w:val="28"/>
            <w:szCs w:val="28"/>
          </w:rPr>
          <w:t>подразделению (региональному отделению) общероссийской спортивной федерации</w:t>
        </w:r>
      </w:ins>
    </w:p>
    <w:p w14:paraId="18C4BFE8" w14:textId="77777777" w:rsidR="00B65993" w:rsidRPr="008747F1" w:rsidRDefault="00B65993" w:rsidP="00B65993">
      <w:pPr>
        <w:widowControl/>
        <w:autoSpaceDE w:val="0"/>
        <w:autoSpaceDN w:val="0"/>
        <w:adjustRightInd w:val="0"/>
        <w:jc w:val="center"/>
        <w:outlineLvl w:val="0"/>
        <w:rPr>
          <w:ins w:id="4625" w:author="Божанова Наталия Викторовна" w:date="2022-04-12T16:41:00Z"/>
          <w:rFonts w:ascii="Times New Roman" w:hAnsi="Times New Roman" w:cs="Times New Roman"/>
          <w:sz w:val="28"/>
          <w:szCs w:val="28"/>
        </w:rPr>
      </w:pPr>
      <w:ins w:id="4626" w:author="Божанова Наталия Викторовна" w:date="2022-04-12T16:41:00Z">
        <w:r w:rsidRPr="008747F1">
          <w:rPr>
            <w:rFonts w:ascii="Times New Roman" w:hAnsi="Times New Roman" w:cs="Times New Roman"/>
            <w:sz w:val="28"/>
            <w:szCs w:val="28"/>
          </w:rPr>
          <w:t>(далее - общественная организация)</w:t>
        </w:r>
      </w:ins>
    </w:p>
    <w:p w14:paraId="3F88A85E" w14:textId="025CA0C8" w:rsidR="00B65993" w:rsidRPr="008747F1" w:rsidRDefault="005F0100">
      <w:pPr>
        <w:widowControl/>
        <w:autoSpaceDE w:val="0"/>
        <w:autoSpaceDN w:val="0"/>
        <w:adjustRightInd w:val="0"/>
        <w:ind w:firstLine="709"/>
        <w:jc w:val="both"/>
        <w:outlineLvl w:val="0"/>
        <w:rPr>
          <w:ins w:id="4627" w:author="Божанова Наталия Викторовна" w:date="2022-04-12T16:41:00Z"/>
          <w:rFonts w:ascii="Times New Roman" w:hAnsi="Times New Roman" w:cs="Times New Roman"/>
          <w:sz w:val="28"/>
          <w:szCs w:val="28"/>
        </w:rPr>
        <w:pPrChange w:id="4628" w:author="Божанова Наталия Викторовна" w:date="2022-04-12T17:00:00Z">
          <w:pPr>
            <w:widowControl/>
            <w:autoSpaceDE w:val="0"/>
            <w:autoSpaceDN w:val="0"/>
            <w:adjustRightInd w:val="0"/>
            <w:jc w:val="both"/>
            <w:outlineLvl w:val="0"/>
          </w:pPr>
        </w:pPrChange>
      </w:pPr>
      <w:ins w:id="4629" w:author="Божанова Наталия Викторовна" w:date="2022-04-12T16:41:00Z">
        <w:r>
          <w:rPr>
            <w:rFonts w:ascii="Times New Roman" w:hAnsi="Times New Roman" w:cs="Times New Roman"/>
            <w:sz w:val="28"/>
            <w:szCs w:val="28"/>
          </w:rPr>
          <w:t>В</w:t>
        </w:r>
        <w:r w:rsidR="00B65993" w:rsidRPr="008747F1">
          <w:rPr>
            <w:rFonts w:ascii="Times New Roman" w:hAnsi="Times New Roman" w:cs="Times New Roman"/>
            <w:sz w:val="28"/>
            <w:szCs w:val="28"/>
          </w:rPr>
          <w:t xml:space="preserve"> </w:t>
        </w:r>
      </w:ins>
      <w:ins w:id="4630" w:author="Божанова Наталия Викторовна" w:date="2022-04-12T17:00:00Z">
        <w:r>
          <w:rPr>
            <w:rFonts w:ascii="Times New Roman" w:hAnsi="Times New Roman" w:cs="Times New Roman"/>
            <w:sz w:val="28"/>
            <w:szCs w:val="28"/>
          </w:rPr>
          <w:t>со</w:t>
        </w:r>
      </w:ins>
      <w:ins w:id="4631" w:author="Божанова Наталия Викторовна" w:date="2022-04-12T16:41:00Z">
        <w:r w:rsidR="00B65993" w:rsidRPr="008747F1">
          <w:rPr>
            <w:rFonts w:ascii="Times New Roman" w:hAnsi="Times New Roman" w:cs="Times New Roman"/>
            <w:sz w:val="28"/>
            <w:szCs w:val="28"/>
          </w:rPr>
          <w:t xml:space="preserve">ответствии с </w:t>
        </w:r>
        <w:r w:rsidR="00B65993" w:rsidRPr="008747F1">
          <w:rPr>
            <w:rFonts w:ascii="Times New Roman" w:hAnsi="Times New Roman" w:cs="Times New Roman"/>
            <w:sz w:val="28"/>
            <w:szCs w:val="28"/>
          </w:rPr>
          <w:fldChar w:fldCharType="begin"/>
        </w:r>
        <w:r w:rsidR="00B65993" w:rsidRPr="008747F1">
          <w:rPr>
            <w:rFonts w:ascii="Times New Roman" w:hAnsi="Times New Roman" w:cs="Times New Roman"/>
            <w:sz w:val="28"/>
            <w:szCs w:val="28"/>
          </w:rPr>
          <w:instrText xml:space="preserve">HYPERLINK consultantplus://offline/ref=B2BD4E934BE1D92F60027355AA2C77DDBB7BA2DE45C1ED7C11DFA15158FC99D9944EC3BCD94187C17A8CFFD2163816D3513C2DD2B7BD50C4B051L </w:instrText>
        </w:r>
        <w:r w:rsidR="00B65993" w:rsidRPr="008747F1">
          <w:rPr>
            <w:rFonts w:ascii="Times New Roman" w:hAnsi="Times New Roman" w:cs="Times New Roman"/>
            <w:sz w:val="28"/>
            <w:szCs w:val="28"/>
          </w:rPr>
          <w:fldChar w:fldCharType="separate"/>
        </w:r>
        <w:r w:rsidR="00B65993" w:rsidRPr="008747F1">
          <w:rPr>
            <w:rFonts w:ascii="Times New Roman" w:hAnsi="Times New Roman" w:cs="Times New Roman"/>
            <w:color w:val="0000FF"/>
            <w:sz w:val="28"/>
            <w:szCs w:val="28"/>
          </w:rPr>
          <w:t xml:space="preserve">подпунктом </w:t>
        </w:r>
      </w:ins>
      <w:ins w:id="4632" w:author="Божанова Наталия Викторовна" w:date="2022-04-12T17:00:00Z">
        <w:r>
          <w:rPr>
            <w:rFonts w:ascii="Times New Roman" w:hAnsi="Times New Roman" w:cs="Times New Roman"/>
            <w:color w:val="0000FF"/>
            <w:sz w:val="28"/>
            <w:szCs w:val="28"/>
          </w:rPr>
          <w:t>«</w:t>
        </w:r>
      </w:ins>
      <w:ins w:id="4633" w:author="Божанова Наталия Викторовна" w:date="2022-04-12T16:41:00Z">
        <w:r w:rsidR="00B65993" w:rsidRPr="008747F1">
          <w:rPr>
            <w:rFonts w:ascii="Times New Roman" w:hAnsi="Times New Roman" w:cs="Times New Roman"/>
            <w:color w:val="0000FF"/>
            <w:sz w:val="28"/>
            <w:szCs w:val="28"/>
          </w:rPr>
          <w:t>г</w:t>
        </w:r>
      </w:ins>
      <w:ins w:id="4634" w:author="Божанова Наталия Викторовна" w:date="2022-04-12T17:00:00Z">
        <w:r>
          <w:rPr>
            <w:rFonts w:ascii="Times New Roman" w:hAnsi="Times New Roman" w:cs="Times New Roman"/>
            <w:color w:val="0000FF"/>
            <w:sz w:val="28"/>
            <w:szCs w:val="28"/>
          </w:rPr>
          <w:t>»</w:t>
        </w:r>
      </w:ins>
      <w:ins w:id="4635" w:author="Божанова Наталия Викторовна" w:date="2022-04-12T16:41:00Z">
        <w:r w:rsidR="00B65993" w:rsidRPr="008747F1">
          <w:rPr>
            <w:rFonts w:ascii="Times New Roman" w:hAnsi="Times New Roman" w:cs="Times New Roman"/>
            <w:color w:val="0000FF"/>
            <w:sz w:val="28"/>
            <w:szCs w:val="28"/>
          </w:rPr>
          <w:t xml:space="preserve"> пункта 7</w:t>
        </w:r>
        <w:r w:rsidR="00B65993" w:rsidRPr="008747F1">
          <w:rPr>
            <w:rFonts w:ascii="Times New Roman" w:hAnsi="Times New Roman" w:cs="Times New Roman"/>
            <w:sz w:val="28"/>
            <w:szCs w:val="28"/>
          </w:rPr>
          <w:fldChar w:fldCharType="end"/>
        </w:r>
        <w:r w:rsidR="00B65993" w:rsidRPr="008747F1">
          <w:rPr>
            <w:rFonts w:ascii="Times New Roman" w:hAnsi="Times New Roman" w:cs="Times New Roman"/>
            <w:sz w:val="28"/>
            <w:szCs w:val="28"/>
          </w:rPr>
          <w:t xml:space="preserve"> Порядка  проведения</w:t>
        </w:r>
        <w:r w:rsidR="00B65993">
          <w:rPr>
            <w:rFonts w:ascii="Times New Roman" w:hAnsi="Times New Roman" w:cs="Times New Roman"/>
            <w:sz w:val="28"/>
            <w:szCs w:val="28"/>
          </w:rPr>
          <w:t xml:space="preserve"> </w:t>
        </w:r>
        <w:r w:rsidR="00B65993" w:rsidRPr="008747F1">
          <w:rPr>
            <w:rFonts w:ascii="Times New Roman" w:hAnsi="Times New Roman" w:cs="Times New Roman"/>
            <w:sz w:val="28"/>
            <w:szCs w:val="28"/>
          </w:rPr>
          <w:t>государственной аккредитации региональных общественных</w:t>
        </w:r>
        <w:r w:rsidR="00B65993">
          <w:rPr>
            <w:rFonts w:ascii="Times New Roman" w:hAnsi="Times New Roman" w:cs="Times New Roman"/>
            <w:sz w:val="28"/>
            <w:szCs w:val="28"/>
          </w:rPr>
          <w:t xml:space="preserve"> </w:t>
        </w:r>
        <w:r w:rsidR="00B65993" w:rsidRPr="008747F1">
          <w:rPr>
            <w:rFonts w:ascii="Times New Roman" w:hAnsi="Times New Roman" w:cs="Times New Roman"/>
            <w:sz w:val="28"/>
            <w:szCs w:val="28"/>
          </w:rPr>
          <w:t>организаций или</w:t>
        </w:r>
        <w:r w:rsidR="00B65993">
          <w:rPr>
            <w:rFonts w:ascii="Times New Roman" w:hAnsi="Times New Roman" w:cs="Times New Roman"/>
            <w:sz w:val="28"/>
            <w:szCs w:val="28"/>
          </w:rPr>
          <w:t xml:space="preserve"> </w:t>
        </w:r>
        <w:r w:rsidR="00B65993" w:rsidRPr="008747F1">
          <w:rPr>
            <w:rFonts w:ascii="Times New Roman" w:hAnsi="Times New Roman" w:cs="Times New Roman"/>
            <w:sz w:val="28"/>
            <w:szCs w:val="28"/>
          </w:rPr>
          <w:t>структурных подразделений (региональных отделений) общероссийской</w:t>
        </w:r>
        <w:r w:rsidR="00B65993">
          <w:rPr>
            <w:rFonts w:ascii="Times New Roman" w:hAnsi="Times New Roman" w:cs="Times New Roman"/>
            <w:sz w:val="28"/>
            <w:szCs w:val="28"/>
          </w:rPr>
          <w:t xml:space="preserve"> </w:t>
        </w:r>
        <w:r w:rsidR="00B65993" w:rsidRPr="008747F1">
          <w:rPr>
            <w:rFonts w:ascii="Times New Roman" w:hAnsi="Times New Roman" w:cs="Times New Roman"/>
            <w:sz w:val="28"/>
            <w:szCs w:val="28"/>
          </w:rPr>
          <w:t>спортивной федерации для  наделения  их  статусом региональных спортивных</w:t>
        </w:r>
      </w:ins>
    </w:p>
    <w:p w14:paraId="78AFF67C" w14:textId="77777777" w:rsidR="00B65993" w:rsidRPr="008747F1" w:rsidRDefault="00B65993" w:rsidP="00B65993">
      <w:pPr>
        <w:widowControl/>
        <w:autoSpaceDE w:val="0"/>
        <w:autoSpaceDN w:val="0"/>
        <w:adjustRightInd w:val="0"/>
        <w:jc w:val="both"/>
        <w:outlineLvl w:val="0"/>
        <w:rPr>
          <w:ins w:id="4636" w:author="Божанова Наталия Викторовна" w:date="2022-04-12T16:41:00Z"/>
          <w:rFonts w:ascii="Times New Roman" w:hAnsi="Times New Roman" w:cs="Times New Roman"/>
          <w:sz w:val="28"/>
          <w:szCs w:val="28"/>
        </w:rPr>
      </w:pPr>
      <w:ins w:id="4637" w:author="Божанова Наталия Викторовна" w:date="2022-04-12T16:41:00Z">
        <w:r w:rsidRPr="008747F1">
          <w:rPr>
            <w:rFonts w:ascii="Times New Roman" w:hAnsi="Times New Roman" w:cs="Times New Roman"/>
            <w:sz w:val="28"/>
            <w:szCs w:val="28"/>
          </w:rPr>
          <w:t>федераций, утвержденного приказом Министерства спорта Российской Федерации</w:t>
        </w:r>
        <w:r>
          <w:rPr>
            <w:rFonts w:ascii="Times New Roman" w:hAnsi="Times New Roman" w:cs="Times New Roman"/>
            <w:sz w:val="28"/>
            <w:szCs w:val="28"/>
          </w:rPr>
          <w:t xml:space="preserve"> </w:t>
        </w:r>
        <w:r w:rsidRPr="008747F1">
          <w:rPr>
            <w:rFonts w:ascii="Times New Roman" w:hAnsi="Times New Roman" w:cs="Times New Roman"/>
            <w:sz w:val="28"/>
            <w:szCs w:val="28"/>
          </w:rPr>
          <w:t xml:space="preserve">от 1 августа 2014 г. </w:t>
        </w:r>
        <w:r>
          <w:rPr>
            <w:rFonts w:ascii="Times New Roman" w:hAnsi="Times New Roman" w:cs="Times New Roman"/>
            <w:sz w:val="28"/>
            <w:szCs w:val="28"/>
          </w:rPr>
          <w:t>№</w:t>
        </w:r>
        <w:r w:rsidRPr="008747F1">
          <w:rPr>
            <w:rFonts w:ascii="Times New Roman" w:hAnsi="Times New Roman" w:cs="Times New Roman"/>
            <w:sz w:val="28"/>
            <w:szCs w:val="28"/>
          </w:rPr>
          <w:t xml:space="preserve">  663  (зарегистрирован Министерством юстиции</w:t>
        </w:r>
        <w:r>
          <w:rPr>
            <w:rFonts w:ascii="Times New Roman" w:hAnsi="Times New Roman" w:cs="Times New Roman"/>
            <w:sz w:val="28"/>
            <w:szCs w:val="28"/>
          </w:rPr>
          <w:t xml:space="preserve"> </w:t>
        </w:r>
        <w:r w:rsidRPr="008747F1">
          <w:rPr>
            <w:rFonts w:ascii="Times New Roman" w:hAnsi="Times New Roman" w:cs="Times New Roman"/>
            <w:sz w:val="28"/>
            <w:szCs w:val="28"/>
          </w:rPr>
          <w:t>Российской Федерации 5 августа 2014 г., регистрационный N 33458), ____________________________________________________________________________________</w:t>
        </w:r>
        <w:r>
          <w:rPr>
            <w:rFonts w:ascii="Times New Roman" w:hAnsi="Times New Roman" w:cs="Times New Roman"/>
            <w:sz w:val="28"/>
            <w:szCs w:val="28"/>
          </w:rPr>
          <w:t>_________________________________________________</w:t>
        </w:r>
      </w:ins>
    </w:p>
    <w:p w14:paraId="118FF92C" w14:textId="77777777" w:rsidR="00B65993" w:rsidRPr="008747F1" w:rsidRDefault="00B65993" w:rsidP="00B65993">
      <w:pPr>
        <w:widowControl/>
        <w:autoSpaceDE w:val="0"/>
        <w:autoSpaceDN w:val="0"/>
        <w:adjustRightInd w:val="0"/>
        <w:jc w:val="center"/>
        <w:outlineLvl w:val="0"/>
        <w:rPr>
          <w:ins w:id="4638" w:author="Божанова Наталия Викторовна" w:date="2022-04-12T16:41:00Z"/>
          <w:rFonts w:ascii="Times New Roman" w:hAnsi="Times New Roman" w:cs="Times New Roman"/>
        </w:rPr>
      </w:pPr>
      <w:proofErr w:type="gramStart"/>
      <w:ins w:id="4639" w:author="Божанова Наталия Викторовна" w:date="2022-04-12T16:41:00Z">
        <w:r w:rsidRPr="008747F1">
          <w:rPr>
            <w:rFonts w:ascii="Times New Roman" w:hAnsi="Times New Roman" w:cs="Times New Roman"/>
          </w:rPr>
          <w:t>(полное наименование общероссийской спортивной федерации, включая</w:t>
        </w:r>
        <w:r>
          <w:rPr>
            <w:rFonts w:ascii="Times New Roman" w:hAnsi="Times New Roman" w:cs="Times New Roman"/>
          </w:rPr>
          <w:t xml:space="preserve"> </w:t>
        </w:r>
        <w:r w:rsidRPr="008747F1">
          <w:rPr>
            <w:rFonts w:ascii="Times New Roman" w:hAnsi="Times New Roman" w:cs="Times New Roman"/>
          </w:rPr>
          <w:t xml:space="preserve">         организационно-правовую форму, ОГРН, номер-код по реестру</w:t>
        </w:r>
        <w:r>
          <w:rPr>
            <w:rFonts w:ascii="Times New Roman" w:hAnsi="Times New Roman" w:cs="Times New Roman"/>
          </w:rPr>
          <w:t xml:space="preserve"> </w:t>
        </w:r>
        <w:r w:rsidRPr="008747F1">
          <w:rPr>
            <w:rFonts w:ascii="Times New Roman" w:hAnsi="Times New Roman" w:cs="Times New Roman"/>
          </w:rPr>
          <w:t xml:space="preserve">   общероссийских и аккредитованных региональных спортивных федераций и,     если не указаны в реквизитах документа, почтовый адрес, телефон)</w:t>
        </w:r>
        <w:proofErr w:type="gramEnd"/>
      </w:ins>
    </w:p>
    <w:p w14:paraId="5B56C5DB" w14:textId="77777777" w:rsidR="00B65993" w:rsidRPr="008747F1" w:rsidRDefault="00B65993" w:rsidP="00B65993">
      <w:pPr>
        <w:widowControl/>
        <w:autoSpaceDE w:val="0"/>
        <w:autoSpaceDN w:val="0"/>
        <w:adjustRightInd w:val="0"/>
        <w:jc w:val="both"/>
        <w:outlineLvl w:val="0"/>
        <w:rPr>
          <w:ins w:id="4640" w:author="Божанова Наталия Викторовна" w:date="2022-04-12T16:41:00Z"/>
          <w:rFonts w:ascii="Times New Roman" w:hAnsi="Times New Roman" w:cs="Times New Roman"/>
          <w:sz w:val="28"/>
          <w:szCs w:val="28"/>
        </w:rPr>
      </w:pPr>
      <w:ins w:id="4641" w:author="Божанова Наталия Викторовна" w:date="2022-04-12T16:41:00Z">
        <w:r w:rsidRPr="008747F1">
          <w:rPr>
            <w:rFonts w:ascii="Times New Roman" w:hAnsi="Times New Roman" w:cs="Times New Roman"/>
            <w:sz w:val="28"/>
            <w:szCs w:val="28"/>
          </w:rPr>
          <w:t>согласовывает государственную аккредитацию ___________________________________________________________________________________________________________</w:t>
        </w:r>
        <w:r>
          <w:rPr>
            <w:rFonts w:ascii="Times New Roman" w:hAnsi="Times New Roman" w:cs="Times New Roman"/>
            <w:sz w:val="28"/>
            <w:szCs w:val="28"/>
          </w:rPr>
          <w:t>___________________________</w:t>
        </w:r>
      </w:ins>
    </w:p>
    <w:p w14:paraId="2AF1373B" w14:textId="77777777" w:rsidR="00B65993" w:rsidRPr="008747F1" w:rsidRDefault="00B65993" w:rsidP="00B65993">
      <w:pPr>
        <w:widowControl/>
        <w:autoSpaceDE w:val="0"/>
        <w:autoSpaceDN w:val="0"/>
        <w:adjustRightInd w:val="0"/>
        <w:jc w:val="center"/>
        <w:outlineLvl w:val="0"/>
        <w:rPr>
          <w:ins w:id="4642" w:author="Божанова Наталия Викторовна" w:date="2022-04-12T16:41:00Z"/>
          <w:rFonts w:ascii="Times New Roman" w:hAnsi="Times New Roman" w:cs="Times New Roman"/>
        </w:rPr>
      </w:pPr>
      <w:proofErr w:type="gramStart"/>
      <w:ins w:id="4643" w:author="Божанова Наталия Викторовна" w:date="2022-04-12T16:41:00Z">
        <w:r w:rsidRPr="008747F1">
          <w:rPr>
            <w:rFonts w:ascii="Times New Roman" w:hAnsi="Times New Roman" w:cs="Times New Roman"/>
          </w:rPr>
          <w:t>(полное наименование общественной организации, включая</w:t>
        </w:r>
        <w:proofErr w:type="gramEnd"/>
      </w:ins>
    </w:p>
    <w:p w14:paraId="02E08FA7" w14:textId="77777777" w:rsidR="00B65993" w:rsidRPr="008747F1" w:rsidRDefault="00B65993" w:rsidP="00B65993">
      <w:pPr>
        <w:widowControl/>
        <w:autoSpaceDE w:val="0"/>
        <w:autoSpaceDN w:val="0"/>
        <w:adjustRightInd w:val="0"/>
        <w:jc w:val="center"/>
        <w:outlineLvl w:val="0"/>
        <w:rPr>
          <w:ins w:id="4644" w:author="Божанова Наталия Викторовна" w:date="2022-04-12T16:41:00Z"/>
          <w:rFonts w:ascii="Times New Roman" w:hAnsi="Times New Roman" w:cs="Times New Roman"/>
        </w:rPr>
      </w:pPr>
      <w:proofErr w:type="gramStart"/>
      <w:ins w:id="4645" w:author="Божанова Наталия Викторовна" w:date="2022-04-12T16:41:00Z">
        <w:r w:rsidRPr="008747F1">
          <w:rPr>
            <w:rFonts w:ascii="Times New Roman" w:hAnsi="Times New Roman" w:cs="Times New Roman"/>
          </w:rPr>
          <w:t>организационно-правовую форму, ОГРН, почтовый адрес, телефон)</w:t>
        </w:r>
        <w:proofErr w:type="gramEnd"/>
      </w:ins>
    </w:p>
    <w:p w14:paraId="7BF3BC80" w14:textId="544BF9D3" w:rsidR="00B65993" w:rsidRPr="008747F1" w:rsidRDefault="00B65993" w:rsidP="00B65993">
      <w:pPr>
        <w:widowControl/>
        <w:autoSpaceDE w:val="0"/>
        <w:autoSpaceDN w:val="0"/>
        <w:adjustRightInd w:val="0"/>
        <w:jc w:val="both"/>
        <w:outlineLvl w:val="0"/>
        <w:rPr>
          <w:ins w:id="4646" w:author="Божанова Наталия Викторовна" w:date="2022-04-12T16:41:00Z"/>
          <w:rFonts w:ascii="Times New Roman" w:hAnsi="Times New Roman" w:cs="Times New Roman"/>
          <w:sz w:val="28"/>
          <w:szCs w:val="28"/>
        </w:rPr>
      </w:pPr>
      <w:ins w:id="4647" w:author="Божанова Наталия Викторовна" w:date="2022-04-12T16:41:00Z">
        <w:r w:rsidRPr="008747F1">
          <w:rPr>
            <w:rFonts w:ascii="Times New Roman" w:hAnsi="Times New Roman" w:cs="Times New Roman"/>
            <w:sz w:val="28"/>
            <w:szCs w:val="28"/>
          </w:rPr>
          <w:t xml:space="preserve">по виду спорта </w:t>
        </w:r>
      </w:ins>
      <w:ins w:id="4648" w:author="Божанова Наталия Викторовна" w:date="2022-04-12T17:00:00Z">
        <w:r w:rsidR="00906D7A">
          <w:rPr>
            <w:rFonts w:ascii="Times New Roman" w:hAnsi="Times New Roman" w:cs="Times New Roman"/>
            <w:sz w:val="28"/>
            <w:szCs w:val="28"/>
          </w:rPr>
          <w:t>«</w:t>
        </w:r>
      </w:ins>
      <w:ins w:id="4649" w:author="Божанова Наталия Викторовна" w:date="2022-04-12T16:41:00Z">
        <w:r w:rsidRPr="008747F1">
          <w:rPr>
            <w:rFonts w:ascii="Times New Roman" w:hAnsi="Times New Roman" w:cs="Times New Roman"/>
            <w:sz w:val="28"/>
            <w:szCs w:val="28"/>
          </w:rPr>
          <w:t>______________________________________________</w:t>
        </w:r>
        <w:r>
          <w:rPr>
            <w:rFonts w:ascii="Times New Roman" w:hAnsi="Times New Roman" w:cs="Times New Roman"/>
            <w:sz w:val="28"/>
            <w:szCs w:val="28"/>
          </w:rPr>
          <w:t>______</w:t>
        </w:r>
      </w:ins>
      <w:ins w:id="4650" w:author="Божанова Наталия Викторовна" w:date="2022-04-12T17:00:00Z">
        <w:r w:rsidR="00906D7A">
          <w:rPr>
            <w:rFonts w:ascii="Times New Roman" w:hAnsi="Times New Roman" w:cs="Times New Roman"/>
            <w:sz w:val="28"/>
            <w:szCs w:val="28"/>
          </w:rPr>
          <w:t>»</w:t>
        </w:r>
      </w:ins>
    </w:p>
    <w:p w14:paraId="50937B9A" w14:textId="77777777" w:rsidR="00B65993" w:rsidRPr="008747F1" w:rsidRDefault="00B65993" w:rsidP="00B65993">
      <w:pPr>
        <w:widowControl/>
        <w:autoSpaceDE w:val="0"/>
        <w:autoSpaceDN w:val="0"/>
        <w:adjustRightInd w:val="0"/>
        <w:jc w:val="center"/>
        <w:outlineLvl w:val="0"/>
        <w:rPr>
          <w:ins w:id="4651" w:author="Божанова Наталия Викторовна" w:date="2022-04-12T16:41:00Z"/>
          <w:rFonts w:ascii="Times New Roman" w:hAnsi="Times New Roman" w:cs="Times New Roman"/>
        </w:rPr>
      </w:pPr>
      <w:ins w:id="4652" w:author="Божанова Наталия Викторовна" w:date="2022-04-12T16:41:00Z">
        <w:r>
          <w:rPr>
            <w:rFonts w:ascii="Times New Roman" w:hAnsi="Times New Roman" w:cs="Times New Roman"/>
          </w:rPr>
          <w:t xml:space="preserve">                                    </w:t>
        </w:r>
        <w:proofErr w:type="gramStart"/>
        <w:r w:rsidRPr="008747F1">
          <w:rPr>
            <w:rFonts w:ascii="Times New Roman" w:hAnsi="Times New Roman" w:cs="Times New Roman"/>
          </w:rPr>
          <w:t>(наименование вида спорта в соответствии</w:t>
        </w:r>
        <w:proofErr w:type="gramEnd"/>
      </w:ins>
    </w:p>
    <w:p w14:paraId="44F9B283" w14:textId="77777777" w:rsidR="00B65993" w:rsidRPr="008747F1" w:rsidRDefault="00B65993" w:rsidP="00B65993">
      <w:pPr>
        <w:widowControl/>
        <w:autoSpaceDE w:val="0"/>
        <w:autoSpaceDN w:val="0"/>
        <w:adjustRightInd w:val="0"/>
        <w:jc w:val="center"/>
        <w:outlineLvl w:val="0"/>
        <w:rPr>
          <w:ins w:id="4653" w:author="Божанова Наталия Викторовна" w:date="2022-04-12T16:41:00Z"/>
          <w:rFonts w:ascii="Times New Roman" w:hAnsi="Times New Roman" w:cs="Times New Roman"/>
        </w:rPr>
      </w:pPr>
      <w:ins w:id="4654" w:author="Божанова Наталия Викторовна" w:date="2022-04-12T16:41:00Z">
        <w:r>
          <w:rPr>
            <w:rFonts w:ascii="Times New Roman" w:hAnsi="Times New Roman" w:cs="Times New Roman"/>
          </w:rPr>
          <w:t xml:space="preserve">                                     </w:t>
        </w:r>
        <w:r w:rsidRPr="008747F1">
          <w:rPr>
            <w:rFonts w:ascii="Times New Roman" w:hAnsi="Times New Roman" w:cs="Times New Roman"/>
          </w:rPr>
          <w:t>с Всероссийским реестром видов спорта)</w:t>
        </w:r>
      </w:ins>
    </w:p>
    <w:p w14:paraId="3A423730" w14:textId="34316488" w:rsidR="00B65993" w:rsidRPr="008747F1" w:rsidRDefault="00B65993">
      <w:pPr>
        <w:widowControl/>
        <w:autoSpaceDE w:val="0"/>
        <w:autoSpaceDN w:val="0"/>
        <w:adjustRightInd w:val="0"/>
        <w:ind w:firstLine="709"/>
        <w:jc w:val="both"/>
        <w:outlineLvl w:val="0"/>
        <w:rPr>
          <w:ins w:id="4655" w:author="Божанова Наталия Викторовна" w:date="2022-04-12T16:41:00Z"/>
          <w:rFonts w:ascii="Times New Roman" w:hAnsi="Times New Roman" w:cs="Times New Roman"/>
          <w:sz w:val="28"/>
          <w:szCs w:val="28"/>
        </w:rPr>
        <w:pPrChange w:id="4656" w:author="Божанова Наталия Викторовна" w:date="2022-04-12T17:00:00Z">
          <w:pPr>
            <w:widowControl/>
            <w:autoSpaceDE w:val="0"/>
            <w:autoSpaceDN w:val="0"/>
            <w:adjustRightInd w:val="0"/>
            <w:jc w:val="both"/>
            <w:outlineLvl w:val="0"/>
          </w:pPr>
        </w:pPrChange>
      </w:pPr>
      <w:ins w:id="4657" w:author="Божанова Наталия Викторовна" w:date="2022-04-12T16:41:00Z">
        <w:r w:rsidRPr="008747F1">
          <w:rPr>
            <w:rFonts w:ascii="Times New Roman" w:hAnsi="Times New Roman" w:cs="Times New Roman"/>
            <w:sz w:val="28"/>
            <w:szCs w:val="28"/>
          </w:rPr>
          <w:t xml:space="preserve">Настоящее  согласование  предоставлено  для  получения  </w:t>
        </w:r>
        <w:proofErr w:type="gramStart"/>
        <w:r w:rsidRPr="008747F1">
          <w:rPr>
            <w:rFonts w:ascii="Times New Roman" w:hAnsi="Times New Roman" w:cs="Times New Roman"/>
            <w:sz w:val="28"/>
            <w:szCs w:val="28"/>
          </w:rPr>
          <w:t>государственной</w:t>
        </w:r>
        <w:proofErr w:type="gramEnd"/>
      </w:ins>
    </w:p>
    <w:p w14:paraId="194BFFFC" w14:textId="77777777" w:rsidR="00B65993" w:rsidRPr="008747F1" w:rsidRDefault="00B65993" w:rsidP="00B65993">
      <w:pPr>
        <w:widowControl/>
        <w:autoSpaceDE w:val="0"/>
        <w:autoSpaceDN w:val="0"/>
        <w:adjustRightInd w:val="0"/>
        <w:jc w:val="both"/>
        <w:outlineLvl w:val="0"/>
        <w:rPr>
          <w:ins w:id="4658" w:author="Божанова Наталия Викторовна" w:date="2022-04-12T16:41:00Z"/>
          <w:rFonts w:ascii="Times New Roman" w:hAnsi="Times New Roman" w:cs="Times New Roman"/>
          <w:sz w:val="28"/>
          <w:szCs w:val="28"/>
        </w:rPr>
      </w:pPr>
      <w:proofErr w:type="gramStart"/>
      <w:ins w:id="4659" w:author="Божанова Наталия Викторовна" w:date="2022-04-12T16:41:00Z">
        <w:r w:rsidRPr="008747F1">
          <w:rPr>
            <w:rFonts w:ascii="Times New Roman" w:hAnsi="Times New Roman" w:cs="Times New Roman"/>
            <w:sz w:val="28"/>
            <w:szCs w:val="28"/>
          </w:rPr>
          <w:t>аккредитации  в  течение  года  (дата,  если  она  не  указана в реквизитах</w:t>
        </w:r>
        <w:proofErr w:type="gramEnd"/>
      </w:ins>
    </w:p>
    <w:p w14:paraId="13A82E55" w14:textId="77777777" w:rsidR="00B65993" w:rsidRPr="008747F1" w:rsidRDefault="00B65993" w:rsidP="00B65993">
      <w:pPr>
        <w:widowControl/>
        <w:autoSpaceDE w:val="0"/>
        <w:autoSpaceDN w:val="0"/>
        <w:adjustRightInd w:val="0"/>
        <w:jc w:val="both"/>
        <w:outlineLvl w:val="0"/>
        <w:rPr>
          <w:ins w:id="4660" w:author="Божанова Наталия Викторовна" w:date="2022-04-12T16:41:00Z"/>
          <w:rFonts w:ascii="Times New Roman" w:hAnsi="Times New Roman" w:cs="Times New Roman"/>
          <w:sz w:val="28"/>
          <w:szCs w:val="28"/>
        </w:rPr>
      </w:pPr>
      <w:ins w:id="4661" w:author="Божанова Наталия Викторовна" w:date="2022-04-12T16:41:00Z">
        <w:r w:rsidRPr="008747F1">
          <w:rPr>
            <w:rFonts w:ascii="Times New Roman" w:hAnsi="Times New Roman" w:cs="Times New Roman"/>
            <w:sz w:val="28"/>
            <w:szCs w:val="28"/>
          </w:rPr>
          <w:t>документа).</w:t>
        </w:r>
      </w:ins>
    </w:p>
    <w:p w14:paraId="250B81F5" w14:textId="77777777" w:rsidR="00B65993" w:rsidRPr="008747F1" w:rsidRDefault="00B65993" w:rsidP="00B65993">
      <w:pPr>
        <w:widowControl/>
        <w:autoSpaceDE w:val="0"/>
        <w:autoSpaceDN w:val="0"/>
        <w:adjustRightInd w:val="0"/>
        <w:jc w:val="both"/>
        <w:outlineLvl w:val="0"/>
        <w:rPr>
          <w:ins w:id="4662" w:author="Божанова Наталия Викторовна" w:date="2022-04-12T16:41:00Z"/>
          <w:rFonts w:ascii="Times New Roman" w:hAnsi="Times New Roman" w:cs="Times New Roman"/>
          <w:sz w:val="28"/>
          <w:szCs w:val="28"/>
        </w:rPr>
      </w:pPr>
      <w:ins w:id="4663" w:author="Божанова Наталия Викторовна" w:date="2022-04-12T16:41:00Z">
        <w:r w:rsidRPr="008747F1">
          <w:rPr>
            <w:rFonts w:ascii="Times New Roman" w:hAnsi="Times New Roman" w:cs="Times New Roman"/>
            <w:sz w:val="28"/>
            <w:szCs w:val="28"/>
          </w:rPr>
          <w:t>________________________________</w:t>
        </w:r>
        <w:r>
          <w:rPr>
            <w:rFonts w:ascii="Times New Roman" w:hAnsi="Times New Roman" w:cs="Times New Roman"/>
            <w:sz w:val="28"/>
            <w:szCs w:val="28"/>
          </w:rPr>
          <w:t xml:space="preserve">    </w:t>
        </w:r>
        <w:r w:rsidRPr="008747F1">
          <w:rPr>
            <w:rFonts w:ascii="Times New Roman" w:hAnsi="Times New Roman" w:cs="Times New Roman"/>
            <w:sz w:val="28"/>
            <w:szCs w:val="28"/>
          </w:rPr>
          <w:t xml:space="preserve"> ___________ </w:t>
        </w:r>
        <w:r>
          <w:rPr>
            <w:rFonts w:ascii="Times New Roman" w:hAnsi="Times New Roman" w:cs="Times New Roman"/>
            <w:sz w:val="28"/>
            <w:szCs w:val="28"/>
          </w:rPr>
          <w:t xml:space="preserve">         </w:t>
        </w:r>
        <w:r w:rsidRPr="008747F1">
          <w:rPr>
            <w:rFonts w:ascii="Times New Roman" w:hAnsi="Times New Roman" w:cs="Times New Roman"/>
            <w:sz w:val="28"/>
            <w:szCs w:val="28"/>
          </w:rPr>
          <w:t>________________</w:t>
        </w:r>
      </w:ins>
    </w:p>
    <w:p w14:paraId="458554AB" w14:textId="77777777" w:rsidR="00B65993" w:rsidRPr="008747F1" w:rsidRDefault="00B65993" w:rsidP="00B65993">
      <w:pPr>
        <w:widowControl/>
        <w:autoSpaceDE w:val="0"/>
        <w:autoSpaceDN w:val="0"/>
        <w:adjustRightInd w:val="0"/>
        <w:jc w:val="both"/>
        <w:outlineLvl w:val="0"/>
        <w:rPr>
          <w:ins w:id="4664" w:author="Божанова Наталия Викторовна" w:date="2022-04-12T16:41:00Z"/>
          <w:rFonts w:ascii="Times New Roman" w:hAnsi="Times New Roman" w:cs="Times New Roman"/>
        </w:rPr>
      </w:pPr>
      <w:ins w:id="4665" w:author="Божанова Наталия Викторовна" w:date="2022-04-12T16:41:00Z">
        <w:r w:rsidRPr="008747F1">
          <w:rPr>
            <w:rFonts w:ascii="Times New Roman" w:hAnsi="Times New Roman" w:cs="Times New Roman"/>
          </w:rPr>
          <w:t xml:space="preserve">         </w:t>
        </w:r>
        <w:proofErr w:type="gramStart"/>
        <w:r w:rsidRPr="008747F1">
          <w:rPr>
            <w:rFonts w:ascii="Times New Roman" w:hAnsi="Times New Roman" w:cs="Times New Roman"/>
          </w:rPr>
          <w:t xml:space="preserve">(должность руководителя           </w:t>
        </w:r>
        <w:r>
          <w:rPr>
            <w:rFonts w:ascii="Times New Roman" w:hAnsi="Times New Roman" w:cs="Times New Roman"/>
          </w:rPr>
          <w:t xml:space="preserve">                        </w:t>
        </w:r>
        <w:r w:rsidRPr="008747F1">
          <w:rPr>
            <w:rFonts w:ascii="Times New Roman" w:hAnsi="Times New Roman" w:cs="Times New Roman"/>
          </w:rPr>
          <w:t xml:space="preserve">(подпись)     </w:t>
        </w:r>
        <w:r>
          <w:rPr>
            <w:rFonts w:ascii="Times New Roman" w:hAnsi="Times New Roman" w:cs="Times New Roman"/>
          </w:rPr>
          <w:t xml:space="preserve">                     </w:t>
        </w:r>
        <w:r w:rsidRPr="008747F1">
          <w:rPr>
            <w:rFonts w:ascii="Times New Roman" w:hAnsi="Times New Roman" w:cs="Times New Roman"/>
          </w:rPr>
          <w:t xml:space="preserve"> (И.О. Фамилия)</w:t>
        </w:r>
        <w:proofErr w:type="gramEnd"/>
      </w:ins>
    </w:p>
    <w:p w14:paraId="270DF499" w14:textId="77777777" w:rsidR="00B65993" w:rsidRPr="008747F1" w:rsidRDefault="00B65993" w:rsidP="00B65993">
      <w:pPr>
        <w:widowControl/>
        <w:autoSpaceDE w:val="0"/>
        <w:autoSpaceDN w:val="0"/>
        <w:adjustRightInd w:val="0"/>
        <w:jc w:val="both"/>
        <w:outlineLvl w:val="0"/>
        <w:rPr>
          <w:ins w:id="4666" w:author="Божанова Наталия Викторовна" w:date="2022-04-12T16:41:00Z"/>
          <w:rFonts w:ascii="Times New Roman" w:hAnsi="Times New Roman" w:cs="Times New Roman"/>
        </w:rPr>
      </w:pPr>
      <w:ins w:id="4667" w:author="Божанова Наталия Викторовна" w:date="2022-04-12T16:41:00Z">
        <w:r w:rsidRPr="008747F1">
          <w:rPr>
            <w:rFonts w:ascii="Times New Roman" w:hAnsi="Times New Roman" w:cs="Times New Roman"/>
          </w:rPr>
          <w:t xml:space="preserve">       общественной организации) </w:t>
        </w:r>
        <w:r w:rsidRPr="008747F1">
          <w:rPr>
            <w:rFonts w:ascii="Times New Roman" w:hAnsi="Times New Roman" w:cs="Times New Roman"/>
          </w:rPr>
          <w:fldChar w:fldCharType="begin"/>
        </w:r>
        <w:r w:rsidRPr="008747F1">
          <w:rPr>
            <w:rFonts w:ascii="Times New Roman" w:hAnsi="Times New Roman" w:cs="Times New Roman"/>
          </w:rPr>
          <w:instrText xml:space="preserve">HYPERLINK \l Par40  </w:instrText>
        </w:r>
        <w:r w:rsidRPr="008747F1">
          <w:rPr>
            <w:rFonts w:ascii="Times New Roman" w:hAnsi="Times New Roman" w:cs="Times New Roman"/>
          </w:rPr>
          <w:fldChar w:fldCharType="separate"/>
        </w:r>
        <w:r w:rsidRPr="008747F1">
          <w:rPr>
            <w:rFonts w:ascii="Times New Roman" w:hAnsi="Times New Roman" w:cs="Times New Roman"/>
            <w:color w:val="0000FF"/>
          </w:rPr>
          <w:t>&lt;2&gt;</w:t>
        </w:r>
        <w:r w:rsidRPr="008747F1">
          <w:rPr>
            <w:rFonts w:ascii="Times New Roman" w:hAnsi="Times New Roman" w:cs="Times New Roman"/>
          </w:rPr>
          <w:fldChar w:fldCharType="end"/>
        </w:r>
      </w:ins>
    </w:p>
    <w:p w14:paraId="4477DCB0" w14:textId="77777777" w:rsidR="00B65993" w:rsidRPr="008747F1" w:rsidRDefault="00B65993" w:rsidP="00B65993">
      <w:pPr>
        <w:widowControl/>
        <w:autoSpaceDE w:val="0"/>
        <w:autoSpaceDN w:val="0"/>
        <w:adjustRightInd w:val="0"/>
        <w:jc w:val="both"/>
        <w:outlineLvl w:val="0"/>
        <w:rPr>
          <w:ins w:id="4668" w:author="Божанова Наталия Викторовна" w:date="2022-04-12T16:41:00Z"/>
          <w:rFonts w:ascii="Times New Roman" w:hAnsi="Times New Roman" w:cs="Times New Roman"/>
          <w:sz w:val="28"/>
          <w:szCs w:val="28"/>
        </w:rPr>
      </w:pPr>
      <w:ins w:id="4669" w:author="Божанова Наталия Викторовна" w:date="2022-04-12T16:41:00Z">
        <w:r w:rsidRPr="008747F1">
          <w:rPr>
            <w:rFonts w:ascii="Times New Roman" w:hAnsi="Times New Roman" w:cs="Times New Roman"/>
            <w:sz w:val="28"/>
            <w:szCs w:val="28"/>
          </w:rPr>
          <w:t xml:space="preserve">    "__" ___________ 20__ г.           М.П.</w:t>
        </w:r>
      </w:ins>
    </w:p>
    <w:p w14:paraId="31257569" w14:textId="77777777" w:rsidR="00B65993" w:rsidRPr="008747F1" w:rsidRDefault="00B65993" w:rsidP="00B65993">
      <w:pPr>
        <w:widowControl/>
        <w:autoSpaceDE w:val="0"/>
        <w:autoSpaceDN w:val="0"/>
        <w:adjustRightInd w:val="0"/>
        <w:jc w:val="both"/>
        <w:outlineLvl w:val="0"/>
        <w:rPr>
          <w:ins w:id="4670" w:author="Божанова Наталия Викторовна" w:date="2022-04-12T16:41:00Z"/>
          <w:rFonts w:ascii="Times New Roman" w:hAnsi="Times New Roman" w:cs="Times New Roman"/>
          <w:sz w:val="28"/>
          <w:szCs w:val="28"/>
        </w:rPr>
      </w:pPr>
      <w:ins w:id="4671" w:author="Божанова Наталия Викторовна" w:date="2022-04-12T16:41:00Z">
        <w:r w:rsidRPr="008747F1">
          <w:rPr>
            <w:rFonts w:ascii="Times New Roman" w:hAnsi="Times New Roman" w:cs="Times New Roman"/>
            <w:sz w:val="28"/>
            <w:szCs w:val="28"/>
          </w:rPr>
          <w:t xml:space="preserve">    Исполнитель: Фамилия, имя отчество, номер телефона</w:t>
        </w:r>
      </w:ins>
    </w:p>
    <w:p w14:paraId="05160E72" w14:textId="77777777" w:rsidR="00B65993" w:rsidRPr="008747F1" w:rsidRDefault="00B65993" w:rsidP="00B65993">
      <w:pPr>
        <w:widowControl/>
        <w:autoSpaceDE w:val="0"/>
        <w:autoSpaceDN w:val="0"/>
        <w:adjustRightInd w:val="0"/>
        <w:jc w:val="both"/>
        <w:outlineLvl w:val="0"/>
        <w:rPr>
          <w:ins w:id="4672" w:author="Божанова Наталия Викторовна" w:date="2022-04-12T16:41:00Z"/>
          <w:rFonts w:ascii="Times New Roman" w:hAnsi="Times New Roman" w:cs="Times New Roman"/>
        </w:rPr>
      </w:pPr>
      <w:ins w:id="4673" w:author="Божанова Наталия Викторовна" w:date="2022-04-12T16:41:00Z">
        <w:r w:rsidRPr="008747F1">
          <w:rPr>
            <w:rFonts w:ascii="Times New Roman" w:hAnsi="Times New Roman" w:cs="Times New Roman"/>
          </w:rPr>
          <w:t xml:space="preserve">    --------------------------------</w:t>
        </w:r>
      </w:ins>
    </w:p>
    <w:p w14:paraId="79B8801C" w14:textId="08F44752" w:rsidR="00906D7A" w:rsidRDefault="00906D7A" w:rsidP="00B65993">
      <w:pPr>
        <w:widowControl/>
        <w:autoSpaceDE w:val="0"/>
        <w:autoSpaceDN w:val="0"/>
        <w:adjustRightInd w:val="0"/>
        <w:jc w:val="both"/>
        <w:outlineLvl w:val="0"/>
        <w:rPr>
          <w:ins w:id="4674" w:author="Божанова Наталия Викторовна" w:date="2022-04-12T17:01:00Z"/>
          <w:rFonts w:ascii="Times New Roman" w:hAnsi="Times New Roman" w:cs="Times New Roman"/>
        </w:rPr>
      </w:pPr>
      <w:ins w:id="4675" w:author="Божанова Наталия Викторовна" w:date="2022-04-12T16:41:00Z">
        <w:r>
          <w:rPr>
            <w:rFonts w:ascii="Times New Roman" w:hAnsi="Times New Roman" w:cs="Times New Roman"/>
          </w:rPr>
          <w:t xml:space="preserve"> </w:t>
        </w:r>
        <w:r w:rsidR="00B65993" w:rsidRPr="008747F1">
          <w:rPr>
            <w:rFonts w:ascii="Times New Roman" w:hAnsi="Times New Roman" w:cs="Times New Roman"/>
          </w:rPr>
          <w:t>&lt;1&gt;   Согласование,  подписанное  руководителем  и  заверенное  печатью</w:t>
        </w:r>
      </w:ins>
      <w:ins w:id="4676" w:author="Божанова Наталия Викторовна" w:date="2022-04-12T17:01:00Z">
        <w:r>
          <w:rPr>
            <w:rFonts w:ascii="Times New Roman" w:hAnsi="Times New Roman" w:cs="Times New Roman"/>
          </w:rPr>
          <w:t xml:space="preserve"> </w:t>
        </w:r>
      </w:ins>
      <w:ins w:id="4677" w:author="Божанова Наталия Викторовна" w:date="2022-04-12T16:41:00Z">
        <w:r w:rsidR="00B65993" w:rsidRPr="008747F1">
          <w:rPr>
            <w:rFonts w:ascii="Times New Roman" w:hAnsi="Times New Roman" w:cs="Times New Roman"/>
          </w:rPr>
          <w:t>общероссийской  спортивной   федерации  (при  наличии),  представляется  на</w:t>
        </w:r>
      </w:ins>
      <w:ins w:id="4678" w:author="Божанова Наталия Викторовна" w:date="2022-04-12T17:01:00Z">
        <w:r>
          <w:rPr>
            <w:rFonts w:ascii="Times New Roman" w:hAnsi="Times New Roman" w:cs="Times New Roman"/>
          </w:rPr>
          <w:t xml:space="preserve"> </w:t>
        </w:r>
      </w:ins>
      <w:ins w:id="4679" w:author="Божанова Наталия Викторовна" w:date="2022-04-12T16:41:00Z">
        <w:r w:rsidR="00B65993" w:rsidRPr="008747F1">
          <w:rPr>
            <w:rFonts w:ascii="Times New Roman" w:hAnsi="Times New Roman" w:cs="Times New Roman"/>
          </w:rPr>
          <w:t>бумажном носителе (оригинал и копия).</w:t>
        </w:r>
      </w:ins>
      <w:ins w:id="4680" w:author="Божанова Наталия Викторовна" w:date="2022-04-12T17:01:00Z">
        <w:r>
          <w:rPr>
            <w:rFonts w:ascii="Times New Roman" w:hAnsi="Times New Roman" w:cs="Times New Roman"/>
          </w:rPr>
          <w:t xml:space="preserve"> </w:t>
        </w:r>
      </w:ins>
    </w:p>
    <w:p w14:paraId="6FDDD428" w14:textId="5F7114EC" w:rsidR="00B65993" w:rsidRPr="008747F1" w:rsidRDefault="009A1432" w:rsidP="00B65993">
      <w:pPr>
        <w:widowControl/>
        <w:autoSpaceDE w:val="0"/>
        <w:autoSpaceDN w:val="0"/>
        <w:adjustRightInd w:val="0"/>
        <w:jc w:val="both"/>
        <w:outlineLvl w:val="0"/>
        <w:rPr>
          <w:ins w:id="4681" w:author="Божанова Наталия Викторовна" w:date="2022-04-12T16:41:00Z"/>
          <w:rFonts w:ascii="Times New Roman" w:hAnsi="Times New Roman" w:cs="Times New Roman"/>
        </w:rPr>
      </w:pPr>
      <w:ins w:id="4682" w:author="Божанова Наталия Викторовна" w:date="2022-04-12T16:41:00Z">
        <w:r>
          <w:rPr>
            <w:rFonts w:ascii="Times New Roman" w:hAnsi="Times New Roman" w:cs="Times New Roman"/>
          </w:rPr>
          <w:t xml:space="preserve"> &lt;2</w:t>
        </w:r>
        <w:proofErr w:type="gramStart"/>
        <w:r>
          <w:rPr>
            <w:rFonts w:ascii="Times New Roman" w:hAnsi="Times New Roman" w:cs="Times New Roman"/>
          </w:rPr>
          <w:t>&gt; В</w:t>
        </w:r>
        <w:proofErr w:type="gramEnd"/>
        <w:r>
          <w:rPr>
            <w:rFonts w:ascii="Times New Roman" w:hAnsi="Times New Roman" w:cs="Times New Roman"/>
          </w:rPr>
          <w:t xml:space="preserve"> </w:t>
        </w:r>
        <w:r w:rsidR="00906D7A">
          <w:rPr>
            <w:rFonts w:ascii="Times New Roman" w:hAnsi="Times New Roman" w:cs="Times New Roman"/>
          </w:rPr>
          <w:t xml:space="preserve">случае если Согласование подписывается </w:t>
        </w:r>
        <w:r w:rsidR="00B65993" w:rsidRPr="008747F1">
          <w:rPr>
            <w:rFonts w:ascii="Times New Roman" w:hAnsi="Times New Roman" w:cs="Times New Roman"/>
          </w:rPr>
          <w:t>представителем</w:t>
        </w:r>
      </w:ins>
      <w:ins w:id="4683" w:author="Божанова Наталия Викторовна" w:date="2022-04-12T17:01:00Z">
        <w:r w:rsidR="00906D7A">
          <w:rPr>
            <w:rFonts w:ascii="Times New Roman" w:hAnsi="Times New Roman" w:cs="Times New Roman"/>
          </w:rPr>
          <w:t xml:space="preserve"> </w:t>
        </w:r>
      </w:ins>
      <w:ins w:id="4684" w:author="Божанова Наталия Викторовна" w:date="2022-04-12T16:41:00Z">
        <w:r w:rsidR="00906D7A">
          <w:rPr>
            <w:rFonts w:ascii="Times New Roman" w:hAnsi="Times New Roman" w:cs="Times New Roman"/>
          </w:rPr>
          <w:t xml:space="preserve">общероссийской  спортивной федерации, </w:t>
        </w:r>
        <w:r w:rsidR="00F86662">
          <w:rPr>
            <w:rFonts w:ascii="Times New Roman" w:hAnsi="Times New Roman" w:cs="Times New Roman"/>
          </w:rPr>
          <w:t xml:space="preserve">осуществляющего </w:t>
        </w:r>
        <w:r w:rsidR="00B65993" w:rsidRPr="008747F1">
          <w:rPr>
            <w:rFonts w:ascii="Times New Roman" w:hAnsi="Times New Roman" w:cs="Times New Roman"/>
          </w:rPr>
          <w:t>свои полномочия на</w:t>
        </w:r>
      </w:ins>
      <w:ins w:id="4685" w:author="Божанова Наталия Викторовна" w:date="2022-04-12T17:01:00Z">
        <w:r w:rsidR="00906D7A">
          <w:rPr>
            <w:rFonts w:ascii="Times New Roman" w:hAnsi="Times New Roman" w:cs="Times New Roman"/>
          </w:rPr>
          <w:t xml:space="preserve"> </w:t>
        </w:r>
      </w:ins>
      <w:ins w:id="4686" w:author="Божанова Наталия Викторовна" w:date="2022-04-12T16:41:00Z">
        <w:r w:rsidR="00F86662">
          <w:rPr>
            <w:rFonts w:ascii="Times New Roman" w:hAnsi="Times New Roman" w:cs="Times New Roman"/>
          </w:rPr>
          <w:t>основании устава Федерации или доверенности, выданной в</w:t>
        </w:r>
        <w:r w:rsidR="00B65993" w:rsidRPr="008747F1">
          <w:rPr>
            <w:rFonts w:ascii="Times New Roman" w:hAnsi="Times New Roman" w:cs="Times New Roman"/>
          </w:rPr>
          <w:t xml:space="preserve"> порядке,</w:t>
        </w:r>
      </w:ins>
      <w:ins w:id="4687" w:author="Божанова Наталия Викторовна" w:date="2022-04-12T17:01:00Z">
        <w:r w:rsidR="00906D7A">
          <w:rPr>
            <w:rFonts w:ascii="Times New Roman" w:hAnsi="Times New Roman" w:cs="Times New Roman"/>
          </w:rPr>
          <w:t xml:space="preserve"> </w:t>
        </w:r>
      </w:ins>
      <w:ins w:id="4688" w:author="Божанова Наталия Викторовна" w:date="2022-04-12T16:41:00Z">
        <w:r w:rsidR="00F86662">
          <w:rPr>
            <w:rFonts w:ascii="Times New Roman" w:hAnsi="Times New Roman" w:cs="Times New Roman"/>
          </w:rPr>
          <w:t>установленном гражданским законодательством</w:t>
        </w:r>
      </w:ins>
      <w:ins w:id="4689" w:author="Божанова Наталия Викторовна" w:date="2022-04-12T18:44:00Z">
        <w:r w:rsidR="00F86662">
          <w:rPr>
            <w:rFonts w:ascii="Times New Roman" w:hAnsi="Times New Roman" w:cs="Times New Roman"/>
          </w:rPr>
          <w:t xml:space="preserve"> </w:t>
        </w:r>
      </w:ins>
      <w:ins w:id="4690" w:author="Божанова Наталия Викторовна" w:date="2022-04-12T16:41:00Z">
        <w:r w:rsidR="00F86662">
          <w:rPr>
            <w:rFonts w:ascii="Times New Roman" w:hAnsi="Times New Roman" w:cs="Times New Roman"/>
          </w:rPr>
          <w:t xml:space="preserve">Российской </w:t>
        </w:r>
        <w:r w:rsidR="00B65993" w:rsidRPr="008747F1">
          <w:rPr>
            <w:rFonts w:ascii="Times New Roman" w:hAnsi="Times New Roman" w:cs="Times New Roman"/>
          </w:rPr>
          <w:t>Федерации,</w:t>
        </w:r>
      </w:ins>
      <w:ins w:id="4691" w:author="Божанова Наталия Викторовна" w:date="2022-04-12T17:01:00Z">
        <w:r w:rsidR="00906D7A">
          <w:rPr>
            <w:rFonts w:ascii="Times New Roman" w:hAnsi="Times New Roman" w:cs="Times New Roman"/>
          </w:rPr>
          <w:t xml:space="preserve"> </w:t>
        </w:r>
      </w:ins>
      <w:ins w:id="4692" w:author="Божанова Наталия Викторовна" w:date="2022-04-12T16:41:00Z">
        <w:r w:rsidR="00B65993" w:rsidRPr="008747F1">
          <w:rPr>
            <w:rFonts w:ascii="Times New Roman" w:hAnsi="Times New Roman" w:cs="Times New Roman"/>
          </w:rPr>
          <w:t>прилагается копия документа, подтверждающего такие полномочия.</w:t>
        </w:r>
      </w:ins>
    </w:p>
    <w:p w14:paraId="2C20F70C" w14:textId="77777777" w:rsidR="00B65993" w:rsidRDefault="00B65993" w:rsidP="00B65993">
      <w:pPr>
        <w:pStyle w:val="1"/>
        <w:ind w:left="5103"/>
        <w:rPr>
          <w:ins w:id="4693" w:author="Божанова Наталия Викторовна" w:date="2022-04-12T16:41:00Z"/>
          <w:b w:val="0"/>
          <w:sz w:val="28"/>
          <w:szCs w:val="28"/>
          <w:highlight w:val="red"/>
        </w:rPr>
      </w:pPr>
    </w:p>
    <w:p w14:paraId="07B24C39" w14:textId="7D549170" w:rsidR="00B65993" w:rsidRPr="00C72EE5" w:rsidRDefault="00B65993" w:rsidP="00B65993">
      <w:pPr>
        <w:pStyle w:val="1"/>
        <w:ind w:left="5103"/>
        <w:rPr>
          <w:ins w:id="4694" w:author="Божанова Наталия Викторовна" w:date="2022-04-12T16:41:00Z"/>
          <w:b w:val="0"/>
          <w:sz w:val="28"/>
          <w:szCs w:val="28"/>
        </w:rPr>
      </w:pPr>
      <w:ins w:id="4695" w:author="Божанова Наталия Викторовна" w:date="2022-04-12T16:41:00Z">
        <w:r w:rsidRPr="00CC0A1F">
          <w:rPr>
            <w:b w:val="0"/>
            <w:sz w:val="28"/>
            <w:szCs w:val="28"/>
            <w:rPrChange w:id="4696" w:author="Божанова Наталия Викторовна" w:date="2022-04-12T19:47:00Z">
              <w:rPr>
                <w:rFonts w:ascii="Courier New" w:eastAsia="Courier New" w:hAnsi="Courier New" w:cs="Courier New"/>
                <w:b w:val="0"/>
                <w:color w:val="auto"/>
                <w:sz w:val="28"/>
                <w:szCs w:val="28"/>
                <w:highlight w:val="red"/>
              </w:rPr>
            </w:rPrChange>
          </w:rPr>
          <w:t xml:space="preserve">Приложение № </w:t>
        </w:r>
      </w:ins>
      <w:ins w:id="4697" w:author="Божанова Наталия Викторовна" w:date="2022-04-12T19:26:00Z">
        <w:r w:rsidR="009A1432" w:rsidRPr="00CC0A1F">
          <w:rPr>
            <w:b w:val="0"/>
            <w:sz w:val="28"/>
            <w:szCs w:val="28"/>
            <w:rPrChange w:id="4698" w:author="Божанова Наталия Викторовна" w:date="2022-04-12T19:47:00Z">
              <w:rPr>
                <w:rFonts w:ascii="Courier New" w:eastAsia="Courier New" w:hAnsi="Courier New" w:cs="Courier New"/>
                <w:b w:val="0"/>
                <w:color w:val="auto"/>
                <w:sz w:val="28"/>
                <w:szCs w:val="28"/>
              </w:rPr>
            </w:rPrChange>
          </w:rPr>
          <w:t>6</w:t>
        </w:r>
      </w:ins>
    </w:p>
    <w:p w14:paraId="5E22D769" w14:textId="77777777" w:rsidR="00B65993" w:rsidRPr="00C72EE5" w:rsidRDefault="00B65993" w:rsidP="00B65993">
      <w:pPr>
        <w:pBdr>
          <w:top w:val="nil"/>
          <w:left w:val="nil"/>
          <w:bottom w:val="nil"/>
          <w:right w:val="nil"/>
          <w:between w:val="nil"/>
        </w:pBdr>
        <w:ind w:left="5103" w:right="2"/>
        <w:jc w:val="center"/>
        <w:rPr>
          <w:ins w:id="4699" w:author="Божанова Наталия Викторовна" w:date="2022-04-12T16:41:00Z"/>
          <w:rFonts w:ascii="Times New Roman" w:eastAsia="Times New Roman" w:hAnsi="Times New Roman" w:cs="Times New Roman"/>
          <w:color w:val="000000"/>
          <w:sz w:val="28"/>
          <w:szCs w:val="28"/>
        </w:rPr>
      </w:pPr>
      <w:ins w:id="4700" w:author="Божанова Наталия Викторовна" w:date="2022-04-12T16:41:00Z">
        <w:r w:rsidRPr="00C72EE5">
          <w:rPr>
            <w:rFonts w:ascii="Times New Roman" w:eastAsia="Times New Roman" w:hAnsi="Times New Roman" w:cs="Times New Roman"/>
            <w:color w:val="000000"/>
            <w:sz w:val="28"/>
            <w:szCs w:val="28"/>
          </w:rPr>
          <w:t>к Административному регламенту</w:t>
        </w:r>
      </w:ins>
    </w:p>
    <w:p w14:paraId="79AEB387" w14:textId="77777777" w:rsidR="00B65993" w:rsidRDefault="00B65993" w:rsidP="00B65993">
      <w:pPr>
        <w:rPr>
          <w:ins w:id="4701" w:author="Божанова Наталия Викторовна" w:date="2022-04-12T16:41:00Z"/>
          <w:rFonts w:ascii="Times New Roman" w:eastAsia="Times New Roman" w:hAnsi="Times New Roman" w:cs="Times New Roman"/>
          <w:sz w:val="28"/>
          <w:szCs w:val="28"/>
        </w:rPr>
      </w:pPr>
    </w:p>
    <w:p w14:paraId="3E2A40D2" w14:textId="77777777" w:rsidR="00B65993" w:rsidRPr="008747F1" w:rsidRDefault="00B65993" w:rsidP="00B65993">
      <w:pPr>
        <w:widowControl/>
        <w:autoSpaceDE w:val="0"/>
        <w:autoSpaceDN w:val="0"/>
        <w:adjustRightInd w:val="0"/>
        <w:jc w:val="center"/>
        <w:outlineLvl w:val="0"/>
        <w:rPr>
          <w:ins w:id="4702" w:author="Божанова Наталия Викторовна" w:date="2022-04-12T16:41:00Z"/>
          <w:rFonts w:ascii="Times New Roman" w:hAnsi="Times New Roman" w:cs="Times New Roman"/>
          <w:b/>
          <w:sz w:val="28"/>
          <w:szCs w:val="28"/>
        </w:rPr>
      </w:pPr>
      <w:ins w:id="4703" w:author="Божанова Наталия Викторовна" w:date="2022-04-12T16:41:00Z">
        <w:r w:rsidRPr="008747F1">
          <w:rPr>
            <w:rFonts w:ascii="Times New Roman" w:hAnsi="Times New Roman" w:cs="Times New Roman"/>
            <w:b/>
            <w:sz w:val="28"/>
            <w:szCs w:val="28"/>
          </w:rPr>
          <w:t xml:space="preserve">ДОКУМЕНТ </w:t>
        </w:r>
        <w:r w:rsidRPr="008747F1">
          <w:rPr>
            <w:rFonts w:ascii="Times New Roman" w:hAnsi="Times New Roman" w:cs="Times New Roman"/>
            <w:b/>
            <w:sz w:val="28"/>
            <w:szCs w:val="28"/>
            <w:vertAlign w:val="superscript"/>
          </w:rPr>
          <w:fldChar w:fldCharType="begin"/>
        </w:r>
        <w:r w:rsidRPr="008747F1">
          <w:rPr>
            <w:rFonts w:ascii="Times New Roman" w:hAnsi="Times New Roman" w:cs="Times New Roman"/>
            <w:b/>
            <w:sz w:val="28"/>
            <w:szCs w:val="28"/>
            <w:vertAlign w:val="superscript"/>
          </w:rPr>
          <w:instrText xml:space="preserve">HYPERLINK \l Par34  </w:instrText>
        </w:r>
        <w:r w:rsidRPr="008747F1">
          <w:rPr>
            <w:rFonts w:ascii="Times New Roman" w:hAnsi="Times New Roman" w:cs="Times New Roman"/>
            <w:b/>
            <w:sz w:val="28"/>
            <w:szCs w:val="28"/>
            <w:vertAlign w:val="superscript"/>
          </w:rPr>
          <w:fldChar w:fldCharType="separate"/>
        </w:r>
        <w:r w:rsidRPr="008747F1">
          <w:rPr>
            <w:rFonts w:ascii="Times New Roman" w:hAnsi="Times New Roman" w:cs="Times New Roman"/>
            <w:b/>
            <w:color w:val="0000FF"/>
            <w:sz w:val="28"/>
            <w:szCs w:val="28"/>
            <w:vertAlign w:val="superscript"/>
          </w:rPr>
          <w:t>&lt;1&gt;</w:t>
        </w:r>
        <w:r w:rsidRPr="008747F1">
          <w:rPr>
            <w:rFonts w:ascii="Times New Roman" w:hAnsi="Times New Roman" w:cs="Times New Roman"/>
            <w:b/>
            <w:sz w:val="28"/>
            <w:szCs w:val="28"/>
            <w:vertAlign w:val="superscript"/>
          </w:rPr>
          <w:fldChar w:fldCharType="end"/>
        </w:r>
        <w:r w:rsidRPr="008747F1">
          <w:rPr>
            <w:rFonts w:ascii="Times New Roman" w:hAnsi="Times New Roman" w:cs="Times New Roman"/>
            <w:b/>
            <w:sz w:val="28"/>
            <w:szCs w:val="28"/>
          </w:rPr>
          <w:t>,</w:t>
        </w:r>
      </w:ins>
    </w:p>
    <w:p w14:paraId="76059F03" w14:textId="77777777" w:rsidR="00B65993" w:rsidRPr="008747F1" w:rsidRDefault="00B65993" w:rsidP="00B65993">
      <w:pPr>
        <w:widowControl/>
        <w:autoSpaceDE w:val="0"/>
        <w:autoSpaceDN w:val="0"/>
        <w:adjustRightInd w:val="0"/>
        <w:jc w:val="center"/>
        <w:outlineLvl w:val="0"/>
        <w:rPr>
          <w:ins w:id="4704" w:author="Божанова Наталия Викторовна" w:date="2022-04-12T16:41:00Z"/>
          <w:rFonts w:ascii="Times New Roman" w:hAnsi="Times New Roman" w:cs="Times New Roman"/>
          <w:b/>
          <w:sz w:val="28"/>
          <w:szCs w:val="28"/>
        </w:rPr>
      </w:pPr>
      <w:proofErr w:type="gramStart"/>
      <w:ins w:id="4705" w:author="Божанова Наталия Викторовна" w:date="2022-04-12T16:41:00Z">
        <w:r w:rsidRPr="008747F1">
          <w:rPr>
            <w:rFonts w:ascii="Times New Roman" w:hAnsi="Times New Roman" w:cs="Times New Roman"/>
            <w:b/>
            <w:sz w:val="28"/>
            <w:szCs w:val="28"/>
          </w:rPr>
          <w:t>подтверждающий</w:t>
        </w:r>
        <w:proofErr w:type="gramEnd"/>
        <w:r w:rsidRPr="008747F1">
          <w:rPr>
            <w:rFonts w:ascii="Times New Roman" w:hAnsi="Times New Roman" w:cs="Times New Roman"/>
            <w:b/>
            <w:sz w:val="28"/>
            <w:szCs w:val="28"/>
          </w:rPr>
          <w:t xml:space="preserve"> членство общественной организации в</w:t>
        </w:r>
      </w:ins>
    </w:p>
    <w:p w14:paraId="50B2376A" w14:textId="77777777" w:rsidR="00B65993" w:rsidRPr="008747F1" w:rsidRDefault="00B65993" w:rsidP="00B65993">
      <w:pPr>
        <w:widowControl/>
        <w:autoSpaceDE w:val="0"/>
        <w:autoSpaceDN w:val="0"/>
        <w:adjustRightInd w:val="0"/>
        <w:jc w:val="center"/>
        <w:outlineLvl w:val="0"/>
        <w:rPr>
          <w:ins w:id="4706" w:author="Божанова Наталия Викторовна" w:date="2022-04-12T16:41:00Z"/>
          <w:rFonts w:ascii="Times New Roman" w:hAnsi="Times New Roman" w:cs="Times New Roman"/>
          <w:b/>
          <w:sz w:val="28"/>
          <w:szCs w:val="28"/>
        </w:rPr>
      </w:pPr>
      <w:ins w:id="4707" w:author="Божанова Наталия Викторовна" w:date="2022-04-12T16:41:00Z">
        <w:r w:rsidRPr="008747F1">
          <w:rPr>
            <w:rFonts w:ascii="Times New Roman" w:hAnsi="Times New Roman" w:cs="Times New Roman"/>
            <w:b/>
            <w:sz w:val="28"/>
            <w:szCs w:val="28"/>
          </w:rPr>
          <w:t>общероссийской спортивной федерации</w:t>
        </w:r>
      </w:ins>
    </w:p>
    <w:p w14:paraId="6004CB20" w14:textId="77777777" w:rsidR="00B65993" w:rsidRPr="008747F1" w:rsidRDefault="00B65993" w:rsidP="00B65993">
      <w:pPr>
        <w:widowControl/>
        <w:autoSpaceDE w:val="0"/>
        <w:autoSpaceDN w:val="0"/>
        <w:adjustRightInd w:val="0"/>
        <w:jc w:val="both"/>
        <w:outlineLvl w:val="0"/>
        <w:rPr>
          <w:ins w:id="4708" w:author="Божанова Наталия Викторовна" w:date="2022-04-12T16:41:00Z"/>
          <w:rFonts w:ascii="Times New Roman" w:hAnsi="Times New Roman" w:cs="Times New Roman"/>
          <w:sz w:val="28"/>
          <w:szCs w:val="28"/>
        </w:rPr>
      </w:pPr>
    </w:p>
    <w:p w14:paraId="32F180DD" w14:textId="77777777" w:rsidR="00B65993" w:rsidRDefault="00B65993" w:rsidP="00B65993">
      <w:pPr>
        <w:widowControl/>
        <w:autoSpaceDE w:val="0"/>
        <w:autoSpaceDN w:val="0"/>
        <w:adjustRightInd w:val="0"/>
        <w:ind w:firstLine="709"/>
        <w:jc w:val="both"/>
        <w:outlineLvl w:val="0"/>
        <w:rPr>
          <w:ins w:id="4709" w:author="Божанова Наталия Викторовна" w:date="2022-04-12T16:41:00Z"/>
          <w:rFonts w:ascii="Times New Roman" w:hAnsi="Times New Roman" w:cs="Times New Roman"/>
          <w:sz w:val="28"/>
          <w:szCs w:val="28"/>
        </w:rPr>
      </w:pPr>
      <w:proofErr w:type="gramStart"/>
      <w:ins w:id="4710" w:author="Божанова Наталия Викторовна" w:date="2022-04-12T16:41:00Z">
        <w:r w:rsidRPr="008747F1">
          <w:rPr>
            <w:rFonts w:ascii="Times New Roman" w:hAnsi="Times New Roman" w:cs="Times New Roman"/>
            <w:sz w:val="28"/>
            <w:szCs w:val="28"/>
          </w:rPr>
          <w:t xml:space="preserve">В соответствии с </w:t>
        </w:r>
        <w:r w:rsidRPr="008747F1">
          <w:rPr>
            <w:rFonts w:ascii="Times New Roman" w:hAnsi="Times New Roman" w:cs="Times New Roman"/>
            <w:sz w:val="28"/>
            <w:szCs w:val="28"/>
          </w:rPr>
          <w:fldChar w:fldCharType="begin"/>
        </w:r>
        <w:r w:rsidRPr="008747F1">
          <w:rPr>
            <w:rFonts w:ascii="Times New Roman" w:hAnsi="Times New Roman" w:cs="Times New Roman"/>
            <w:sz w:val="28"/>
            <w:szCs w:val="28"/>
          </w:rPr>
          <w:instrText xml:space="preserve">HYPERLINK consultantplus://offline/ref=B406E0559997DAF6EE90D4D6E3919E1B1AC9BCEA7DEADD304552B23A85344B07C862C5DC348375211093D8E528D4AB6393C48412t4B9M </w:instrText>
        </w:r>
        <w:r w:rsidRPr="008747F1">
          <w:rPr>
            <w:rFonts w:ascii="Times New Roman" w:hAnsi="Times New Roman" w:cs="Times New Roman"/>
            <w:sz w:val="28"/>
            <w:szCs w:val="28"/>
          </w:rPr>
          <w:fldChar w:fldCharType="separate"/>
        </w:r>
        <w:r w:rsidRPr="008747F1">
          <w:rPr>
            <w:rFonts w:ascii="Times New Roman" w:hAnsi="Times New Roman" w:cs="Times New Roman"/>
            <w:color w:val="0000FF"/>
            <w:sz w:val="28"/>
            <w:szCs w:val="28"/>
          </w:rPr>
          <w:t>подпунктом "д" пункта 7</w:t>
        </w:r>
        <w:r w:rsidRPr="008747F1">
          <w:rPr>
            <w:rFonts w:ascii="Times New Roman" w:hAnsi="Times New Roman" w:cs="Times New Roman"/>
            <w:sz w:val="28"/>
            <w:szCs w:val="28"/>
          </w:rPr>
          <w:fldChar w:fldCharType="end"/>
        </w:r>
        <w:r w:rsidRPr="008747F1">
          <w:rPr>
            <w:rFonts w:ascii="Times New Roman" w:hAnsi="Times New Roman" w:cs="Times New Roman"/>
            <w:sz w:val="28"/>
            <w:szCs w:val="28"/>
          </w:rPr>
          <w:t xml:space="preserve"> Порядка проведения</w:t>
        </w:r>
        <w:r>
          <w:rPr>
            <w:rFonts w:ascii="Times New Roman" w:hAnsi="Times New Roman" w:cs="Times New Roman"/>
            <w:sz w:val="28"/>
            <w:szCs w:val="28"/>
          </w:rPr>
          <w:t xml:space="preserve"> </w:t>
        </w:r>
        <w:r w:rsidRPr="008747F1">
          <w:rPr>
            <w:rFonts w:ascii="Times New Roman" w:hAnsi="Times New Roman" w:cs="Times New Roman"/>
            <w:sz w:val="28"/>
            <w:szCs w:val="28"/>
          </w:rPr>
          <w:t>государственной аккредитации региональных общественных организаций или</w:t>
        </w:r>
        <w:r>
          <w:rPr>
            <w:rFonts w:ascii="Times New Roman" w:hAnsi="Times New Roman" w:cs="Times New Roman"/>
            <w:sz w:val="28"/>
            <w:szCs w:val="28"/>
          </w:rPr>
          <w:t xml:space="preserve"> </w:t>
        </w:r>
        <w:r w:rsidRPr="008747F1">
          <w:rPr>
            <w:rFonts w:ascii="Times New Roman" w:hAnsi="Times New Roman" w:cs="Times New Roman"/>
            <w:sz w:val="28"/>
            <w:szCs w:val="28"/>
          </w:rPr>
          <w:t>структурных подразделений (региональных отделений) общероссийской</w:t>
        </w:r>
        <w:r>
          <w:rPr>
            <w:rFonts w:ascii="Times New Roman" w:hAnsi="Times New Roman" w:cs="Times New Roman"/>
            <w:sz w:val="28"/>
            <w:szCs w:val="28"/>
          </w:rPr>
          <w:t xml:space="preserve"> </w:t>
        </w:r>
        <w:r w:rsidRPr="008747F1">
          <w:rPr>
            <w:rFonts w:ascii="Times New Roman" w:hAnsi="Times New Roman" w:cs="Times New Roman"/>
            <w:sz w:val="28"/>
            <w:szCs w:val="28"/>
          </w:rPr>
          <w:t>спортивной федерации для наделения их статусом региональных спортивных</w:t>
        </w:r>
        <w:r>
          <w:rPr>
            <w:rFonts w:ascii="Times New Roman" w:hAnsi="Times New Roman" w:cs="Times New Roman"/>
            <w:sz w:val="28"/>
            <w:szCs w:val="28"/>
          </w:rPr>
          <w:t xml:space="preserve"> </w:t>
        </w:r>
        <w:r w:rsidRPr="008747F1">
          <w:rPr>
            <w:rFonts w:ascii="Times New Roman" w:hAnsi="Times New Roman" w:cs="Times New Roman"/>
            <w:sz w:val="28"/>
            <w:szCs w:val="28"/>
          </w:rPr>
          <w:t>федераций, утвержденного приказом Министерства спорта Российской Федерации</w:t>
        </w:r>
        <w:r>
          <w:rPr>
            <w:rFonts w:ascii="Times New Roman" w:hAnsi="Times New Roman" w:cs="Times New Roman"/>
            <w:sz w:val="28"/>
            <w:szCs w:val="28"/>
          </w:rPr>
          <w:t xml:space="preserve"> </w:t>
        </w:r>
        <w:r w:rsidRPr="008747F1">
          <w:rPr>
            <w:rFonts w:ascii="Times New Roman" w:hAnsi="Times New Roman" w:cs="Times New Roman"/>
            <w:sz w:val="28"/>
            <w:szCs w:val="28"/>
          </w:rPr>
          <w:t xml:space="preserve">от 1 августа 2014 г. </w:t>
        </w:r>
        <w:r>
          <w:rPr>
            <w:rFonts w:ascii="Times New Roman" w:hAnsi="Times New Roman" w:cs="Times New Roman"/>
            <w:sz w:val="28"/>
            <w:szCs w:val="28"/>
          </w:rPr>
          <w:t>№</w:t>
        </w:r>
        <w:r w:rsidRPr="008747F1">
          <w:rPr>
            <w:rFonts w:ascii="Times New Roman" w:hAnsi="Times New Roman" w:cs="Times New Roman"/>
            <w:sz w:val="28"/>
            <w:szCs w:val="28"/>
          </w:rPr>
          <w:t xml:space="preserve"> 663  (зарегистрирован Министерством юстиции</w:t>
        </w:r>
        <w:r>
          <w:rPr>
            <w:rFonts w:ascii="Times New Roman" w:hAnsi="Times New Roman" w:cs="Times New Roman"/>
            <w:sz w:val="28"/>
            <w:szCs w:val="28"/>
          </w:rPr>
          <w:t xml:space="preserve"> </w:t>
        </w:r>
        <w:r w:rsidRPr="008747F1">
          <w:rPr>
            <w:rFonts w:ascii="Times New Roman" w:hAnsi="Times New Roman" w:cs="Times New Roman"/>
            <w:sz w:val="28"/>
            <w:szCs w:val="28"/>
          </w:rPr>
          <w:t>Российской Федерации 5 августа 2014 г., регистрационный N 33458),</w:t>
        </w:r>
        <w:r>
          <w:rPr>
            <w:rFonts w:ascii="Times New Roman" w:hAnsi="Times New Roman" w:cs="Times New Roman"/>
            <w:sz w:val="28"/>
            <w:szCs w:val="28"/>
          </w:rPr>
          <w:t xml:space="preserve"> </w:t>
        </w:r>
        <w:r w:rsidRPr="008747F1">
          <w:rPr>
            <w:rFonts w:ascii="Times New Roman" w:hAnsi="Times New Roman" w:cs="Times New Roman"/>
            <w:sz w:val="28"/>
            <w:szCs w:val="28"/>
          </w:rPr>
          <w:t>___________________________________</w:t>
        </w:r>
        <w:r>
          <w:rPr>
            <w:rFonts w:ascii="Times New Roman" w:hAnsi="Times New Roman" w:cs="Times New Roman"/>
            <w:sz w:val="28"/>
            <w:szCs w:val="28"/>
          </w:rPr>
          <w:t>______________________________</w:t>
        </w:r>
        <w:proofErr w:type="gramEnd"/>
      </w:ins>
    </w:p>
    <w:p w14:paraId="75E969E3" w14:textId="77777777" w:rsidR="00B65993" w:rsidRPr="008747F1" w:rsidRDefault="00B65993" w:rsidP="00B65993">
      <w:pPr>
        <w:widowControl/>
        <w:autoSpaceDE w:val="0"/>
        <w:autoSpaceDN w:val="0"/>
        <w:adjustRightInd w:val="0"/>
        <w:jc w:val="both"/>
        <w:outlineLvl w:val="0"/>
        <w:rPr>
          <w:ins w:id="4711" w:author="Божанова Наталия Викторовна" w:date="2022-04-12T16:41:00Z"/>
          <w:rFonts w:ascii="Times New Roman" w:hAnsi="Times New Roman" w:cs="Times New Roman"/>
          <w:sz w:val="28"/>
          <w:szCs w:val="28"/>
        </w:rPr>
      </w:pPr>
      <w:ins w:id="4712" w:author="Божанова Наталия Викторовна" w:date="2022-04-12T16:41:00Z">
        <w:r>
          <w:rPr>
            <w:rFonts w:ascii="Times New Roman" w:hAnsi="Times New Roman" w:cs="Times New Roman"/>
            <w:sz w:val="28"/>
            <w:szCs w:val="28"/>
          </w:rPr>
          <w:t>___________________________________________________________________</w:t>
        </w:r>
      </w:ins>
    </w:p>
    <w:p w14:paraId="16900DDF" w14:textId="77777777" w:rsidR="00B65993" w:rsidRPr="008747F1" w:rsidRDefault="00B65993" w:rsidP="00B65993">
      <w:pPr>
        <w:widowControl/>
        <w:autoSpaceDE w:val="0"/>
        <w:autoSpaceDN w:val="0"/>
        <w:adjustRightInd w:val="0"/>
        <w:jc w:val="center"/>
        <w:outlineLvl w:val="0"/>
        <w:rPr>
          <w:ins w:id="4713" w:author="Божанова Наталия Викторовна" w:date="2022-04-12T16:41:00Z"/>
          <w:rFonts w:ascii="Times New Roman" w:hAnsi="Times New Roman" w:cs="Times New Roman"/>
        </w:rPr>
      </w:pPr>
      <w:proofErr w:type="gramStart"/>
      <w:ins w:id="4714" w:author="Божанова Наталия Викторовна" w:date="2022-04-12T16:41:00Z">
        <w:r w:rsidRPr="008747F1">
          <w:rPr>
            <w:rFonts w:ascii="Times New Roman" w:hAnsi="Times New Roman" w:cs="Times New Roman"/>
          </w:rPr>
          <w:t>(полное наименование общероссийской спортивной федерации, включая</w:t>
        </w:r>
        <w:proofErr w:type="gramEnd"/>
      </w:ins>
    </w:p>
    <w:p w14:paraId="2F70E6C6" w14:textId="77777777" w:rsidR="00B65993" w:rsidRPr="008747F1" w:rsidRDefault="00B65993" w:rsidP="00B65993">
      <w:pPr>
        <w:widowControl/>
        <w:autoSpaceDE w:val="0"/>
        <w:autoSpaceDN w:val="0"/>
        <w:adjustRightInd w:val="0"/>
        <w:jc w:val="center"/>
        <w:outlineLvl w:val="0"/>
        <w:rPr>
          <w:ins w:id="4715" w:author="Божанова Наталия Викторовна" w:date="2022-04-12T16:41:00Z"/>
          <w:rFonts w:ascii="Times New Roman" w:hAnsi="Times New Roman" w:cs="Times New Roman"/>
        </w:rPr>
      </w:pPr>
      <w:ins w:id="4716" w:author="Божанова Наталия Викторовна" w:date="2022-04-12T16:41:00Z">
        <w:r w:rsidRPr="008747F1">
          <w:rPr>
            <w:rFonts w:ascii="Times New Roman" w:hAnsi="Times New Roman" w:cs="Times New Roman"/>
          </w:rPr>
          <w:t>организационно-правовую форму, ОГРН, номер-код по реестру</w:t>
        </w:r>
      </w:ins>
    </w:p>
    <w:p w14:paraId="19520DB4" w14:textId="77777777" w:rsidR="00B65993" w:rsidRPr="008747F1" w:rsidRDefault="00B65993" w:rsidP="00B65993">
      <w:pPr>
        <w:widowControl/>
        <w:autoSpaceDE w:val="0"/>
        <w:autoSpaceDN w:val="0"/>
        <w:adjustRightInd w:val="0"/>
        <w:jc w:val="center"/>
        <w:outlineLvl w:val="0"/>
        <w:rPr>
          <w:ins w:id="4717" w:author="Божанова Наталия Викторовна" w:date="2022-04-12T16:41:00Z"/>
          <w:rFonts w:ascii="Times New Roman" w:hAnsi="Times New Roman" w:cs="Times New Roman"/>
        </w:rPr>
      </w:pPr>
      <w:ins w:id="4718" w:author="Божанова Наталия Викторовна" w:date="2022-04-12T16:41:00Z">
        <w:r w:rsidRPr="008747F1">
          <w:rPr>
            <w:rFonts w:ascii="Times New Roman" w:hAnsi="Times New Roman" w:cs="Times New Roman"/>
          </w:rPr>
          <w:t>общероссийских и аккредитованных региональных спортивных федераций и,</w:t>
        </w:r>
      </w:ins>
    </w:p>
    <w:p w14:paraId="7BE468B6" w14:textId="77777777" w:rsidR="00B65993" w:rsidRPr="008747F1" w:rsidRDefault="00B65993" w:rsidP="00B65993">
      <w:pPr>
        <w:widowControl/>
        <w:autoSpaceDE w:val="0"/>
        <w:autoSpaceDN w:val="0"/>
        <w:adjustRightInd w:val="0"/>
        <w:jc w:val="center"/>
        <w:outlineLvl w:val="0"/>
        <w:rPr>
          <w:ins w:id="4719" w:author="Божанова Наталия Викторовна" w:date="2022-04-12T16:41:00Z"/>
          <w:rFonts w:ascii="Times New Roman" w:hAnsi="Times New Roman" w:cs="Times New Roman"/>
        </w:rPr>
      </w:pPr>
      <w:ins w:id="4720" w:author="Божанова Наталия Викторовна" w:date="2022-04-12T16:41:00Z">
        <w:r w:rsidRPr="008747F1">
          <w:rPr>
            <w:rFonts w:ascii="Times New Roman" w:hAnsi="Times New Roman" w:cs="Times New Roman"/>
          </w:rPr>
          <w:t xml:space="preserve">если не </w:t>
        </w:r>
        <w:proofErr w:type="gramStart"/>
        <w:r w:rsidRPr="008747F1">
          <w:rPr>
            <w:rFonts w:ascii="Times New Roman" w:hAnsi="Times New Roman" w:cs="Times New Roman"/>
          </w:rPr>
          <w:t>указаны</w:t>
        </w:r>
        <w:proofErr w:type="gramEnd"/>
        <w:r w:rsidRPr="008747F1">
          <w:rPr>
            <w:rFonts w:ascii="Times New Roman" w:hAnsi="Times New Roman" w:cs="Times New Roman"/>
          </w:rPr>
          <w:t xml:space="preserve"> в реквизитах документа, почтовый адрес, телефон)</w:t>
        </w:r>
      </w:ins>
    </w:p>
    <w:p w14:paraId="04920269" w14:textId="77777777" w:rsidR="00B65993" w:rsidRPr="008747F1" w:rsidRDefault="00B65993" w:rsidP="00B65993">
      <w:pPr>
        <w:widowControl/>
        <w:autoSpaceDE w:val="0"/>
        <w:autoSpaceDN w:val="0"/>
        <w:adjustRightInd w:val="0"/>
        <w:jc w:val="both"/>
        <w:outlineLvl w:val="0"/>
        <w:rPr>
          <w:ins w:id="4721" w:author="Божанова Наталия Викторовна" w:date="2022-04-12T16:41:00Z"/>
          <w:rFonts w:ascii="Times New Roman" w:hAnsi="Times New Roman" w:cs="Times New Roman"/>
          <w:sz w:val="28"/>
          <w:szCs w:val="28"/>
        </w:rPr>
      </w:pPr>
      <w:ins w:id="4722" w:author="Божанова Наталия Викторовна" w:date="2022-04-12T16:41:00Z">
        <w:r w:rsidRPr="008747F1">
          <w:rPr>
            <w:rFonts w:ascii="Times New Roman" w:hAnsi="Times New Roman" w:cs="Times New Roman"/>
            <w:sz w:val="28"/>
            <w:szCs w:val="28"/>
          </w:rPr>
          <w:t>(далее - Федерация), подтверждает, что в соответствии с решением __________</w:t>
        </w:r>
      </w:ins>
    </w:p>
    <w:p w14:paraId="70732605" w14:textId="77777777" w:rsidR="00B65993" w:rsidRPr="008747F1" w:rsidRDefault="00B65993" w:rsidP="00B65993">
      <w:pPr>
        <w:widowControl/>
        <w:autoSpaceDE w:val="0"/>
        <w:autoSpaceDN w:val="0"/>
        <w:adjustRightInd w:val="0"/>
        <w:jc w:val="both"/>
        <w:outlineLvl w:val="0"/>
        <w:rPr>
          <w:ins w:id="4723" w:author="Божанова Наталия Викторовна" w:date="2022-04-12T16:41:00Z"/>
          <w:rFonts w:ascii="Times New Roman" w:hAnsi="Times New Roman" w:cs="Times New Roman"/>
          <w:sz w:val="28"/>
          <w:szCs w:val="28"/>
        </w:rPr>
      </w:pPr>
      <w:ins w:id="4724" w:author="Божанова Наталия Викторовна" w:date="2022-04-12T16:41:00Z">
        <w:r w:rsidRPr="008747F1">
          <w:rPr>
            <w:rFonts w:ascii="Times New Roman" w:hAnsi="Times New Roman" w:cs="Times New Roman"/>
            <w:sz w:val="28"/>
            <w:szCs w:val="28"/>
          </w:rPr>
          <w:t>___________________________________________________________________</w:t>
        </w:r>
      </w:ins>
    </w:p>
    <w:p w14:paraId="0C8690A5" w14:textId="77777777" w:rsidR="00B65993" w:rsidRPr="008747F1" w:rsidRDefault="00B65993" w:rsidP="00B65993">
      <w:pPr>
        <w:widowControl/>
        <w:autoSpaceDE w:val="0"/>
        <w:autoSpaceDN w:val="0"/>
        <w:adjustRightInd w:val="0"/>
        <w:jc w:val="center"/>
        <w:outlineLvl w:val="0"/>
        <w:rPr>
          <w:ins w:id="4725" w:author="Божанова Наталия Викторовна" w:date="2022-04-12T16:41:00Z"/>
          <w:rFonts w:ascii="Times New Roman" w:hAnsi="Times New Roman" w:cs="Times New Roman"/>
        </w:rPr>
      </w:pPr>
      <w:proofErr w:type="gramStart"/>
      <w:ins w:id="4726" w:author="Божанова Наталия Викторовна" w:date="2022-04-12T16:41:00Z">
        <w:r w:rsidRPr="008747F1">
          <w:rPr>
            <w:rFonts w:ascii="Times New Roman" w:hAnsi="Times New Roman" w:cs="Times New Roman"/>
          </w:rPr>
          <w:t>(наименование руководящего органа общероссийской спортивной федерации,</w:t>
        </w:r>
        <w:proofErr w:type="gramEnd"/>
      </w:ins>
    </w:p>
    <w:p w14:paraId="2167C31D" w14:textId="77777777" w:rsidR="00B65993" w:rsidRPr="008747F1" w:rsidRDefault="00B65993" w:rsidP="00B65993">
      <w:pPr>
        <w:widowControl/>
        <w:autoSpaceDE w:val="0"/>
        <w:autoSpaceDN w:val="0"/>
        <w:adjustRightInd w:val="0"/>
        <w:jc w:val="center"/>
        <w:outlineLvl w:val="0"/>
        <w:rPr>
          <w:ins w:id="4727" w:author="Божанова Наталия Викторовна" w:date="2022-04-12T16:41:00Z"/>
          <w:rFonts w:ascii="Times New Roman" w:hAnsi="Times New Roman" w:cs="Times New Roman"/>
        </w:rPr>
      </w:pPr>
      <w:ins w:id="4728" w:author="Божанова Наталия Викторовна" w:date="2022-04-12T16:41:00Z">
        <w:r w:rsidRPr="008747F1">
          <w:rPr>
            <w:rFonts w:ascii="Times New Roman" w:hAnsi="Times New Roman" w:cs="Times New Roman"/>
          </w:rPr>
          <w:t>принявшего соответствующее решение, дата и номер протокола)</w:t>
        </w:r>
      </w:ins>
    </w:p>
    <w:p w14:paraId="24B4F9B7" w14:textId="77777777" w:rsidR="00B65993" w:rsidRPr="008747F1" w:rsidRDefault="00B65993" w:rsidP="00B65993">
      <w:pPr>
        <w:widowControl/>
        <w:autoSpaceDE w:val="0"/>
        <w:autoSpaceDN w:val="0"/>
        <w:adjustRightInd w:val="0"/>
        <w:jc w:val="both"/>
        <w:outlineLvl w:val="0"/>
        <w:rPr>
          <w:ins w:id="4729" w:author="Божанова Наталия Викторовна" w:date="2022-04-12T16:41:00Z"/>
          <w:rFonts w:ascii="Times New Roman" w:hAnsi="Times New Roman" w:cs="Times New Roman"/>
          <w:sz w:val="28"/>
          <w:szCs w:val="28"/>
        </w:rPr>
      </w:pPr>
      <w:ins w:id="4730" w:author="Божанова Наталия Викторовна" w:date="2022-04-12T16:41:00Z">
        <w:r w:rsidRPr="008747F1">
          <w:rPr>
            <w:rFonts w:ascii="Times New Roman" w:hAnsi="Times New Roman" w:cs="Times New Roman"/>
            <w:sz w:val="28"/>
            <w:szCs w:val="28"/>
          </w:rPr>
          <w:t xml:space="preserve">от "__" __________ 20__ г. </w:t>
        </w:r>
        <w:r>
          <w:rPr>
            <w:rFonts w:ascii="Times New Roman" w:hAnsi="Times New Roman" w:cs="Times New Roman"/>
            <w:sz w:val="28"/>
            <w:szCs w:val="28"/>
          </w:rPr>
          <w:t>№</w:t>
        </w:r>
        <w:r w:rsidRPr="008747F1">
          <w:rPr>
            <w:rFonts w:ascii="Times New Roman" w:hAnsi="Times New Roman" w:cs="Times New Roman"/>
            <w:sz w:val="28"/>
            <w:szCs w:val="28"/>
          </w:rPr>
          <w:t xml:space="preserve"> ______</w:t>
        </w:r>
      </w:ins>
    </w:p>
    <w:p w14:paraId="4DDCB493" w14:textId="77777777" w:rsidR="00B65993" w:rsidRPr="008747F1" w:rsidRDefault="00B65993" w:rsidP="00B65993">
      <w:pPr>
        <w:widowControl/>
        <w:autoSpaceDE w:val="0"/>
        <w:autoSpaceDN w:val="0"/>
        <w:adjustRightInd w:val="0"/>
        <w:jc w:val="both"/>
        <w:outlineLvl w:val="0"/>
        <w:rPr>
          <w:ins w:id="4731" w:author="Божанова Наталия Викторовна" w:date="2022-04-12T16:41:00Z"/>
          <w:rFonts w:ascii="Times New Roman" w:hAnsi="Times New Roman" w:cs="Times New Roman"/>
          <w:sz w:val="28"/>
          <w:szCs w:val="28"/>
        </w:rPr>
      </w:pPr>
      <w:ins w:id="4732" w:author="Божанова Наталия Викторовна" w:date="2022-04-12T16:41:00Z">
        <w:r w:rsidRPr="008747F1">
          <w:rPr>
            <w:rFonts w:ascii="Times New Roman" w:hAnsi="Times New Roman" w:cs="Times New Roman"/>
            <w:sz w:val="28"/>
            <w:szCs w:val="28"/>
          </w:rPr>
          <w:t>___________________________________________________________________________</w:t>
        </w:r>
        <w:r>
          <w:rPr>
            <w:rFonts w:ascii="Times New Roman" w:hAnsi="Times New Roman" w:cs="Times New Roman"/>
            <w:sz w:val="28"/>
            <w:szCs w:val="28"/>
          </w:rPr>
          <w:t>___________________________________________________________</w:t>
        </w:r>
      </w:ins>
    </w:p>
    <w:p w14:paraId="2708561A" w14:textId="77777777" w:rsidR="00B65993" w:rsidRPr="008747F1" w:rsidRDefault="00B65993" w:rsidP="00B65993">
      <w:pPr>
        <w:widowControl/>
        <w:autoSpaceDE w:val="0"/>
        <w:autoSpaceDN w:val="0"/>
        <w:adjustRightInd w:val="0"/>
        <w:jc w:val="center"/>
        <w:outlineLvl w:val="0"/>
        <w:rPr>
          <w:ins w:id="4733" w:author="Божанова Наталия Викторовна" w:date="2022-04-12T16:41:00Z"/>
          <w:rFonts w:ascii="Times New Roman" w:hAnsi="Times New Roman" w:cs="Times New Roman"/>
        </w:rPr>
      </w:pPr>
      <w:proofErr w:type="gramStart"/>
      <w:ins w:id="4734" w:author="Божанова Наталия Викторовна" w:date="2022-04-12T16:41:00Z">
        <w:r w:rsidRPr="008747F1">
          <w:rPr>
            <w:rFonts w:ascii="Times New Roman" w:hAnsi="Times New Roman" w:cs="Times New Roman"/>
          </w:rPr>
          <w:t>(полное наименование общественной организации, включая</w:t>
        </w:r>
        <w:proofErr w:type="gramEnd"/>
      </w:ins>
    </w:p>
    <w:p w14:paraId="05DBF01A" w14:textId="77777777" w:rsidR="00B65993" w:rsidRPr="008747F1" w:rsidRDefault="00B65993" w:rsidP="00B65993">
      <w:pPr>
        <w:widowControl/>
        <w:autoSpaceDE w:val="0"/>
        <w:autoSpaceDN w:val="0"/>
        <w:adjustRightInd w:val="0"/>
        <w:jc w:val="center"/>
        <w:outlineLvl w:val="0"/>
        <w:rPr>
          <w:ins w:id="4735" w:author="Божанова Наталия Викторовна" w:date="2022-04-12T16:41:00Z"/>
          <w:rFonts w:ascii="Times New Roman" w:hAnsi="Times New Roman" w:cs="Times New Roman"/>
        </w:rPr>
      </w:pPr>
      <w:proofErr w:type="gramStart"/>
      <w:ins w:id="4736" w:author="Божанова Наталия Викторовна" w:date="2022-04-12T16:41:00Z">
        <w:r w:rsidRPr="008747F1">
          <w:rPr>
            <w:rFonts w:ascii="Times New Roman" w:hAnsi="Times New Roman" w:cs="Times New Roman"/>
          </w:rPr>
          <w:t>организационно-правовую форму)</w:t>
        </w:r>
        <w:proofErr w:type="gramEnd"/>
      </w:ins>
    </w:p>
    <w:p w14:paraId="6196C1F3" w14:textId="77777777" w:rsidR="00B65993" w:rsidRPr="008747F1" w:rsidRDefault="00B65993" w:rsidP="00B65993">
      <w:pPr>
        <w:widowControl/>
        <w:autoSpaceDE w:val="0"/>
        <w:autoSpaceDN w:val="0"/>
        <w:adjustRightInd w:val="0"/>
        <w:jc w:val="both"/>
        <w:outlineLvl w:val="0"/>
        <w:rPr>
          <w:ins w:id="4737" w:author="Божанова Наталия Викторовна" w:date="2022-04-12T16:41:00Z"/>
          <w:rFonts w:ascii="Times New Roman" w:hAnsi="Times New Roman" w:cs="Times New Roman"/>
          <w:sz w:val="28"/>
          <w:szCs w:val="28"/>
        </w:rPr>
      </w:pPr>
      <w:ins w:id="4738" w:author="Божанова Наталия Викторовна" w:date="2022-04-12T16:41:00Z">
        <w:r w:rsidRPr="008747F1">
          <w:rPr>
            <w:rFonts w:ascii="Times New Roman" w:hAnsi="Times New Roman" w:cs="Times New Roman"/>
            <w:sz w:val="28"/>
            <w:szCs w:val="28"/>
          </w:rPr>
          <w:t>является членом Федерации.</w:t>
        </w:r>
      </w:ins>
    </w:p>
    <w:p w14:paraId="6F9B836E" w14:textId="77777777" w:rsidR="00B65993" w:rsidRPr="008747F1" w:rsidRDefault="00B65993" w:rsidP="00B65993">
      <w:pPr>
        <w:widowControl/>
        <w:autoSpaceDE w:val="0"/>
        <w:autoSpaceDN w:val="0"/>
        <w:adjustRightInd w:val="0"/>
        <w:jc w:val="both"/>
        <w:outlineLvl w:val="0"/>
        <w:rPr>
          <w:ins w:id="4739" w:author="Божанова Наталия Викторовна" w:date="2022-04-12T16:41:00Z"/>
          <w:rFonts w:ascii="Times New Roman" w:hAnsi="Times New Roman" w:cs="Times New Roman"/>
          <w:sz w:val="28"/>
          <w:szCs w:val="28"/>
        </w:rPr>
      </w:pPr>
    </w:p>
    <w:p w14:paraId="3C0E1257" w14:textId="77777777" w:rsidR="00B65993" w:rsidRPr="008747F1" w:rsidRDefault="00B65993" w:rsidP="00B65993">
      <w:pPr>
        <w:widowControl/>
        <w:autoSpaceDE w:val="0"/>
        <w:autoSpaceDN w:val="0"/>
        <w:adjustRightInd w:val="0"/>
        <w:jc w:val="both"/>
        <w:outlineLvl w:val="0"/>
        <w:rPr>
          <w:ins w:id="4740" w:author="Божанова Наталия Викторовна" w:date="2022-04-12T16:41:00Z"/>
          <w:rFonts w:ascii="Times New Roman" w:hAnsi="Times New Roman" w:cs="Times New Roman"/>
          <w:sz w:val="28"/>
          <w:szCs w:val="28"/>
        </w:rPr>
      </w:pPr>
      <w:ins w:id="4741" w:author="Божанова Наталия Викторовна" w:date="2022-04-12T16:41:00Z">
        <w:r w:rsidRPr="008747F1">
          <w:rPr>
            <w:rFonts w:ascii="Times New Roman" w:hAnsi="Times New Roman" w:cs="Times New Roman"/>
            <w:sz w:val="28"/>
            <w:szCs w:val="28"/>
          </w:rPr>
          <w:t>_____________________________</w:t>
        </w:r>
        <w:r>
          <w:rPr>
            <w:rFonts w:ascii="Times New Roman" w:hAnsi="Times New Roman" w:cs="Times New Roman"/>
            <w:sz w:val="28"/>
            <w:szCs w:val="28"/>
          </w:rPr>
          <w:t xml:space="preserve">    </w:t>
        </w:r>
        <w:r w:rsidRPr="008747F1">
          <w:rPr>
            <w:rFonts w:ascii="Times New Roman" w:hAnsi="Times New Roman" w:cs="Times New Roman"/>
            <w:sz w:val="28"/>
            <w:szCs w:val="28"/>
          </w:rPr>
          <w:t xml:space="preserve"> ___________ </w:t>
        </w:r>
        <w:r>
          <w:rPr>
            <w:rFonts w:ascii="Times New Roman" w:hAnsi="Times New Roman" w:cs="Times New Roman"/>
            <w:sz w:val="28"/>
            <w:szCs w:val="28"/>
          </w:rPr>
          <w:t xml:space="preserve">            </w:t>
        </w:r>
        <w:r w:rsidRPr="008747F1">
          <w:rPr>
            <w:rFonts w:ascii="Times New Roman" w:hAnsi="Times New Roman" w:cs="Times New Roman"/>
            <w:sz w:val="28"/>
            <w:szCs w:val="28"/>
          </w:rPr>
          <w:t>___________________</w:t>
        </w:r>
      </w:ins>
    </w:p>
    <w:p w14:paraId="02E2655B" w14:textId="77777777" w:rsidR="00B65993" w:rsidRPr="008747F1" w:rsidRDefault="00B65993" w:rsidP="00B65993">
      <w:pPr>
        <w:widowControl/>
        <w:autoSpaceDE w:val="0"/>
        <w:autoSpaceDN w:val="0"/>
        <w:adjustRightInd w:val="0"/>
        <w:jc w:val="both"/>
        <w:outlineLvl w:val="0"/>
        <w:rPr>
          <w:ins w:id="4742" w:author="Божанова Наталия Викторовна" w:date="2022-04-12T16:41:00Z"/>
          <w:rFonts w:ascii="Times New Roman" w:hAnsi="Times New Roman" w:cs="Times New Roman"/>
        </w:rPr>
      </w:pPr>
      <w:ins w:id="4743" w:author="Божанова Наталия Викторовна" w:date="2022-04-12T16:41:00Z">
        <w:r w:rsidRPr="008747F1">
          <w:rPr>
            <w:rFonts w:ascii="Times New Roman" w:hAnsi="Times New Roman" w:cs="Times New Roman"/>
          </w:rPr>
          <w:t xml:space="preserve">        </w:t>
        </w:r>
        <w:r>
          <w:rPr>
            <w:rFonts w:ascii="Times New Roman" w:hAnsi="Times New Roman" w:cs="Times New Roman"/>
          </w:rPr>
          <w:t xml:space="preserve">     </w:t>
        </w:r>
        <w:proofErr w:type="gramStart"/>
        <w:r w:rsidRPr="008747F1">
          <w:rPr>
            <w:rFonts w:ascii="Times New Roman" w:hAnsi="Times New Roman" w:cs="Times New Roman"/>
          </w:rPr>
          <w:t xml:space="preserve">(должность руководителя          </w:t>
        </w:r>
        <w:r>
          <w:rPr>
            <w:rFonts w:ascii="Times New Roman" w:hAnsi="Times New Roman" w:cs="Times New Roman"/>
          </w:rPr>
          <w:t xml:space="preserve">         </w:t>
        </w:r>
        <w:r w:rsidRPr="008747F1">
          <w:rPr>
            <w:rFonts w:ascii="Times New Roman" w:hAnsi="Times New Roman" w:cs="Times New Roman"/>
          </w:rPr>
          <w:t xml:space="preserve"> (подпись)      </w:t>
        </w:r>
        <w:r>
          <w:rPr>
            <w:rFonts w:ascii="Times New Roman" w:hAnsi="Times New Roman" w:cs="Times New Roman"/>
          </w:rPr>
          <w:t xml:space="preserve">                           </w:t>
        </w:r>
        <w:r w:rsidRPr="008747F1">
          <w:rPr>
            <w:rFonts w:ascii="Times New Roman" w:hAnsi="Times New Roman" w:cs="Times New Roman"/>
          </w:rPr>
          <w:t>(И.О. Фамилия)</w:t>
        </w:r>
        <w:proofErr w:type="gramEnd"/>
      </w:ins>
    </w:p>
    <w:p w14:paraId="42570E0E" w14:textId="77777777" w:rsidR="00B65993" w:rsidRPr="008747F1" w:rsidRDefault="00B65993" w:rsidP="00B65993">
      <w:pPr>
        <w:widowControl/>
        <w:autoSpaceDE w:val="0"/>
        <w:autoSpaceDN w:val="0"/>
        <w:adjustRightInd w:val="0"/>
        <w:jc w:val="both"/>
        <w:outlineLvl w:val="0"/>
        <w:rPr>
          <w:ins w:id="4744" w:author="Божанова Наталия Викторовна" w:date="2022-04-12T16:41:00Z"/>
          <w:rFonts w:ascii="Times New Roman" w:hAnsi="Times New Roman" w:cs="Times New Roman"/>
        </w:rPr>
      </w:pPr>
      <w:ins w:id="4745" w:author="Божанова Наталия Викторовна" w:date="2022-04-12T16:41:00Z">
        <w:r w:rsidRPr="008747F1">
          <w:rPr>
            <w:rFonts w:ascii="Times New Roman" w:hAnsi="Times New Roman" w:cs="Times New Roman"/>
          </w:rPr>
          <w:t xml:space="preserve">      </w:t>
        </w:r>
        <w:r>
          <w:rPr>
            <w:rFonts w:ascii="Times New Roman" w:hAnsi="Times New Roman" w:cs="Times New Roman"/>
          </w:rPr>
          <w:t xml:space="preserve">     </w:t>
        </w:r>
        <w:r w:rsidRPr="008747F1">
          <w:rPr>
            <w:rFonts w:ascii="Times New Roman" w:hAnsi="Times New Roman" w:cs="Times New Roman"/>
          </w:rPr>
          <w:t xml:space="preserve">общественной организации) </w:t>
        </w:r>
        <w:r w:rsidRPr="008747F1">
          <w:rPr>
            <w:rFonts w:ascii="Times New Roman" w:hAnsi="Times New Roman" w:cs="Times New Roman"/>
            <w:vertAlign w:val="superscript"/>
          </w:rPr>
          <w:fldChar w:fldCharType="begin"/>
        </w:r>
        <w:r w:rsidRPr="008747F1">
          <w:rPr>
            <w:rFonts w:ascii="Times New Roman" w:hAnsi="Times New Roman" w:cs="Times New Roman"/>
            <w:vertAlign w:val="superscript"/>
          </w:rPr>
          <w:instrText xml:space="preserve">HYPERLINK \l Par37  </w:instrText>
        </w:r>
        <w:r w:rsidRPr="008747F1">
          <w:rPr>
            <w:rFonts w:ascii="Times New Roman" w:hAnsi="Times New Roman" w:cs="Times New Roman"/>
            <w:vertAlign w:val="superscript"/>
          </w:rPr>
          <w:fldChar w:fldCharType="separate"/>
        </w:r>
        <w:r w:rsidRPr="008747F1">
          <w:rPr>
            <w:rFonts w:ascii="Times New Roman" w:hAnsi="Times New Roman" w:cs="Times New Roman"/>
            <w:color w:val="0000FF"/>
            <w:vertAlign w:val="superscript"/>
          </w:rPr>
          <w:t>&lt;2&gt;</w:t>
        </w:r>
        <w:r w:rsidRPr="008747F1">
          <w:rPr>
            <w:rFonts w:ascii="Times New Roman" w:hAnsi="Times New Roman" w:cs="Times New Roman"/>
            <w:vertAlign w:val="superscript"/>
          </w:rPr>
          <w:fldChar w:fldCharType="end"/>
        </w:r>
      </w:ins>
    </w:p>
    <w:p w14:paraId="20C2F932" w14:textId="77777777" w:rsidR="00B65993" w:rsidRPr="008747F1" w:rsidRDefault="00B65993" w:rsidP="00B65993">
      <w:pPr>
        <w:widowControl/>
        <w:autoSpaceDE w:val="0"/>
        <w:autoSpaceDN w:val="0"/>
        <w:adjustRightInd w:val="0"/>
        <w:jc w:val="both"/>
        <w:outlineLvl w:val="0"/>
        <w:rPr>
          <w:ins w:id="4746" w:author="Божанова Наталия Викторовна" w:date="2022-04-12T16:41:00Z"/>
          <w:rFonts w:ascii="Times New Roman" w:hAnsi="Times New Roman" w:cs="Times New Roman"/>
          <w:sz w:val="28"/>
          <w:szCs w:val="28"/>
        </w:rPr>
      </w:pPr>
    </w:p>
    <w:p w14:paraId="72DEAFEE" w14:textId="77777777" w:rsidR="00B65993" w:rsidRPr="008747F1" w:rsidRDefault="00B65993" w:rsidP="00B65993">
      <w:pPr>
        <w:widowControl/>
        <w:autoSpaceDE w:val="0"/>
        <w:autoSpaceDN w:val="0"/>
        <w:adjustRightInd w:val="0"/>
        <w:jc w:val="both"/>
        <w:outlineLvl w:val="0"/>
        <w:rPr>
          <w:ins w:id="4747" w:author="Божанова Наталия Викторовна" w:date="2022-04-12T16:41:00Z"/>
          <w:rFonts w:ascii="Times New Roman" w:hAnsi="Times New Roman" w:cs="Times New Roman"/>
          <w:sz w:val="28"/>
          <w:szCs w:val="28"/>
        </w:rPr>
      </w:pPr>
      <w:ins w:id="4748" w:author="Божанова Наталия Викторовна" w:date="2022-04-12T16:41:00Z">
        <w:r w:rsidRPr="008747F1">
          <w:rPr>
            <w:rFonts w:ascii="Times New Roman" w:hAnsi="Times New Roman" w:cs="Times New Roman"/>
            <w:sz w:val="28"/>
            <w:szCs w:val="28"/>
          </w:rPr>
          <w:t xml:space="preserve">    "__" ___________ 20__ г.           М.П.</w:t>
        </w:r>
      </w:ins>
    </w:p>
    <w:p w14:paraId="64102336" w14:textId="77777777" w:rsidR="00B65993" w:rsidRPr="008747F1" w:rsidRDefault="00B65993" w:rsidP="00B65993">
      <w:pPr>
        <w:widowControl/>
        <w:autoSpaceDE w:val="0"/>
        <w:autoSpaceDN w:val="0"/>
        <w:adjustRightInd w:val="0"/>
        <w:jc w:val="both"/>
        <w:outlineLvl w:val="0"/>
        <w:rPr>
          <w:ins w:id="4749" w:author="Божанова Наталия Викторовна" w:date="2022-04-12T16:41:00Z"/>
          <w:rFonts w:ascii="Times New Roman" w:hAnsi="Times New Roman" w:cs="Times New Roman"/>
          <w:sz w:val="28"/>
          <w:szCs w:val="28"/>
        </w:rPr>
      </w:pPr>
    </w:p>
    <w:p w14:paraId="5A23C23B" w14:textId="77777777" w:rsidR="00B65993" w:rsidRPr="008747F1" w:rsidRDefault="00B65993" w:rsidP="00B65993">
      <w:pPr>
        <w:widowControl/>
        <w:autoSpaceDE w:val="0"/>
        <w:autoSpaceDN w:val="0"/>
        <w:adjustRightInd w:val="0"/>
        <w:jc w:val="both"/>
        <w:outlineLvl w:val="0"/>
        <w:rPr>
          <w:ins w:id="4750" w:author="Божанова Наталия Викторовна" w:date="2022-04-12T16:41:00Z"/>
          <w:rFonts w:ascii="Times New Roman" w:hAnsi="Times New Roman" w:cs="Times New Roman"/>
          <w:sz w:val="28"/>
          <w:szCs w:val="28"/>
        </w:rPr>
      </w:pPr>
      <w:ins w:id="4751" w:author="Божанова Наталия Викторовна" w:date="2022-04-12T16:41:00Z">
        <w:r w:rsidRPr="008747F1">
          <w:rPr>
            <w:rFonts w:ascii="Times New Roman" w:hAnsi="Times New Roman" w:cs="Times New Roman"/>
            <w:sz w:val="28"/>
            <w:szCs w:val="28"/>
          </w:rPr>
          <w:t xml:space="preserve">    Исполнитель: Фамилия, имя отчество, номер телефона</w:t>
        </w:r>
      </w:ins>
    </w:p>
    <w:p w14:paraId="28DF35B0" w14:textId="77777777" w:rsidR="00B65993" w:rsidRPr="008747F1" w:rsidRDefault="00B65993" w:rsidP="00B65993">
      <w:pPr>
        <w:widowControl/>
        <w:autoSpaceDE w:val="0"/>
        <w:autoSpaceDN w:val="0"/>
        <w:adjustRightInd w:val="0"/>
        <w:jc w:val="both"/>
        <w:outlineLvl w:val="0"/>
        <w:rPr>
          <w:ins w:id="4752" w:author="Божанова Наталия Викторовна" w:date="2022-04-12T16:41:00Z"/>
          <w:rFonts w:ascii="Times New Roman" w:hAnsi="Times New Roman" w:cs="Times New Roman"/>
          <w:sz w:val="20"/>
          <w:szCs w:val="20"/>
        </w:rPr>
      </w:pPr>
      <w:ins w:id="4753" w:author="Божанова Наталия Викторовна" w:date="2022-04-12T16:41:00Z">
        <w:r w:rsidRPr="008747F1">
          <w:rPr>
            <w:rFonts w:ascii="Times New Roman" w:hAnsi="Times New Roman" w:cs="Times New Roman"/>
            <w:sz w:val="20"/>
            <w:szCs w:val="20"/>
          </w:rPr>
          <w:t xml:space="preserve">    --------------------------------</w:t>
        </w:r>
      </w:ins>
    </w:p>
    <w:p w14:paraId="161B7C21" w14:textId="77777777" w:rsidR="00B65993" w:rsidRPr="008747F1" w:rsidRDefault="00B65993" w:rsidP="00B65993">
      <w:pPr>
        <w:widowControl/>
        <w:autoSpaceDE w:val="0"/>
        <w:autoSpaceDN w:val="0"/>
        <w:adjustRightInd w:val="0"/>
        <w:jc w:val="both"/>
        <w:outlineLvl w:val="0"/>
        <w:rPr>
          <w:ins w:id="4754" w:author="Божанова Наталия Викторовна" w:date="2022-04-12T16:41:00Z"/>
          <w:rFonts w:ascii="Times New Roman" w:hAnsi="Times New Roman" w:cs="Times New Roman"/>
          <w:sz w:val="20"/>
          <w:szCs w:val="20"/>
        </w:rPr>
      </w:pPr>
      <w:ins w:id="4755" w:author="Божанова Наталия Викторовна" w:date="2022-04-12T16:41:00Z">
        <w:r w:rsidRPr="008747F1">
          <w:rPr>
            <w:rFonts w:ascii="Times New Roman" w:hAnsi="Times New Roman" w:cs="Times New Roman"/>
            <w:sz w:val="20"/>
            <w:szCs w:val="20"/>
          </w:rPr>
          <w:t xml:space="preserve">    &lt;1&gt;   Документ,   подписанный   руководителем   и   заверенный  печатью</w:t>
        </w:r>
        <w:r>
          <w:rPr>
            <w:rFonts w:ascii="Times New Roman" w:hAnsi="Times New Roman" w:cs="Times New Roman"/>
            <w:sz w:val="20"/>
            <w:szCs w:val="20"/>
          </w:rPr>
          <w:t xml:space="preserve"> </w:t>
        </w:r>
        <w:r w:rsidRPr="008747F1">
          <w:rPr>
            <w:rFonts w:ascii="Times New Roman" w:hAnsi="Times New Roman" w:cs="Times New Roman"/>
            <w:sz w:val="20"/>
            <w:szCs w:val="20"/>
          </w:rPr>
          <w:t>общероссийской   спортивной   федерации  (при  наличии), представляется  на</w:t>
        </w:r>
        <w:r>
          <w:rPr>
            <w:rFonts w:ascii="Times New Roman" w:hAnsi="Times New Roman" w:cs="Times New Roman"/>
            <w:sz w:val="20"/>
            <w:szCs w:val="20"/>
          </w:rPr>
          <w:t xml:space="preserve"> </w:t>
        </w:r>
        <w:r w:rsidRPr="008747F1">
          <w:rPr>
            <w:rFonts w:ascii="Times New Roman" w:hAnsi="Times New Roman" w:cs="Times New Roman"/>
            <w:sz w:val="20"/>
            <w:szCs w:val="20"/>
          </w:rPr>
          <w:t>бумажном носителе (оригинал и копия).</w:t>
        </w:r>
      </w:ins>
    </w:p>
    <w:p w14:paraId="3775B3A3" w14:textId="77777777" w:rsidR="00B65993" w:rsidRPr="008747F1" w:rsidRDefault="00B65993" w:rsidP="00B65993">
      <w:pPr>
        <w:widowControl/>
        <w:autoSpaceDE w:val="0"/>
        <w:autoSpaceDN w:val="0"/>
        <w:adjustRightInd w:val="0"/>
        <w:jc w:val="both"/>
        <w:outlineLvl w:val="0"/>
        <w:rPr>
          <w:ins w:id="4756" w:author="Божанова Наталия Викторовна" w:date="2022-04-12T16:41:00Z"/>
          <w:rFonts w:ascii="Times New Roman" w:hAnsi="Times New Roman" w:cs="Times New Roman"/>
          <w:sz w:val="20"/>
          <w:szCs w:val="20"/>
        </w:rPr>
      </w:pPr>
      <w:ins w:id="4757" w:author="Божанова Наталия Викторовна" w:date="2022-04-12T16:41:00Z">
        <w:r w:rsidRPr="008747F1">
          <w:rPr>
            <w:rFonts w:ascii="Times New Roman" w:hAnsi="Times New Roman" w:cs="Times New Roman"/>
            <w:sz w:val="20"/>
            <w:szCs w:val="20"/>
          </w:rPr>
          <w:t xml:space="preserve">    &lt;2</w:t>
        </w:r>
        <w:proofErr w:type="gramStart"/>
        <w:r w:rsidRPr="008747F1">
          <w:rPr>
            <w:rFonts w:ascii="Times New Roman" w:hAnsi="Times New Roman" w:cs="Times New Roman"/>
            <w:sz w:val="20"/>
            <w:szCs w:val="20"/>
          </w:rPr>
          <w:t>&gt;  В</w:t>
        </w:r>
        <w:proofErr w:type="gramEnd"/>
        <w:r w:rsidRPr="008747F1">
          <w:rPr>
            <w:rFonts w:ascii="Times New Roman" w:hAnsi="Times New Roman" w:cs="Times New Roman"/>
            <w:sz w:val="20"/>
            <w:szCs w:val="20"/>
          </w:rPr>
          <w:t xml:space="preserve"> случае если Документ подписывается представителем общероссийской</w:t>
        </w:r>
        <w:r>
          <w:rPr>
            <w:rFonts w:ascii="Times New Roman" w:hAnsi="Times New Roman" w:cs="Times New Roman"/>
            <w:sz w:val="20"/>
            <w:szCs w:val="20"/>
          </w:rPr>
          <w:t xml:space="preserve"> </w:t>
        </w:r>
        <w:r w:rsidRPr="008747F1">
          <w:rPr>
            <w:rFonts w:ascii="Times New Roman" w:hAnsi="Times New Roman" w:cs="Times New Roman"/>
            <w:sz w:val="20"/>
            <w:szCs w:val="20"/>
          </w:rPr>
          <w:t>спортивной  федерации,  осуществляющим  свои полномочия на основании устава</w:t>
        </w:r>
        <w:r>
          <w:rPr>
            <w:rFonts w:ascii="Times New Roman" w:hAnsi="Times New Roman" w:cs="Times New Roman"/>
            <w:sz w:val="20"/>
            <w:szCs w:val="20"/>
          </w:rPr>
          <w:t xml:space="preserve"> </w:t>
        </w:r>
        <w:r w:rsidRPr="008747F1">
          <w:rPr>
            <w:rFonts w:ascii="Times New Roman" w:hAnsi="Times New Roman" w:cs="Times New Roman"/>
            <w:sz w:val="20"/>
            <w:szCs w:val="20"/>
          </w:rPr>
          <w:t>Федерации  или  доверенности, выданной в порядке, установленном гражданским</w:t>
        </w:r>
        <w:r>
          <w:rPr>
            <w:rFonts w:ascii="Times New Roman" w:hAnsi="Times New Roman" w:cs="Times New Roman"/>
            <w:sz w:val="20"/>
            <w:szCs w:val="20"/>
          </w:rPr>
          <w:t xml:space="preserve"> </w:t>
        </w:r>
        <w:r w:rsidRPr="008747F1">
          <w:rPr>
            <w:rFonts w:ascii="Times New Roman" w:hAnsi="Times New Roman" w:cs="Times New Roman"/>
            <w:sz w:val="20"/>
            <w:szCs w:val="20"/>
          </w:rPr>
          <w:t>законодательством  Российской  Федерации,  к  такому  Документу прилагается</w:t>
        </w:r>
        <w:r>
          <w:rPr>
            <w:rFonts w:ascii="Times New Roman" w:hAnsi="Times New Roman" w:cs="Times New Roman"/>
            <w:sz w:val="20"/>
            <w:szCs w:val="20"/>
          </w:rPr>
          <w:t xml:space="preserve"> </w:t>
        </w:r>
        <w:r w:rsidRPr="008747F1">
          <w:rPr>
            <w:rFonts w:ascii="Times New Roman" w:hAnsi="Times New Roman" w:cs="Times New Roman"/>
            <w:sz w:val="20"/>
            <w:szCs w:val="20"/>
          </w:rPr>
          <w:t>копия документа, подтверждающего такие полномочия.</w:t>
        </w:r>
      </w:ins>
    </w:p>
    <w:p w14:paraId="6B895560" w14:textId="77777777" w:rsidR="00B805D3" w:rsidRPr="00034E45" w:rsidRDefault="00B805D3" w:rsidP="00B805D3">
      <w:pPr>
        <w:autoSpaceDE w:val="0"/>
        <w:autoSpaceDN w:val="0"/>
        <w:rPr>
          <w:ins w:id="4758" w:author="Божанова Наталия Викторовна" w:date="2022-04-12T16:14:00Z"/>
          <w:rFonts w:ascii="Times New Roman" w:eastAsia="Times New Roman" w:hAnsi="Times New Roman" w:cs="Times New Roman"/>
          <w:sz w:val="20"/>
          <w:szCs w:val="22"/>
          <w:lang w:eastAsia="en-US"/>
        </w:rPr>
      </w:pPr>
    </w:p>
    <w:p w14:paraId="0E9D3492" w14:textId="77777777" w:rsidR="00B805D3" w:rsidRPr="00034E45" w:rsidRDefault="00B805D3" w:rsidP="00B805D3">
      <w:pPr>
        <w:autoSpaceDE w:val="0"/>
        <w:autoSpaceDN w:val="0"/>
        <w:rPr>
          <w:ins w:id="4759" w:author="Божанова Наталия Викторовна" w:date="2022-04-12T16:14:00Z"/>
          <w:rFonts w:ascii="Times New Roman" w:eastAsia="Times New Roman" w:hAnsi="Times New Roman" w:cs="Times New Roman"/>
          <w:sz w:val="20"/>
          <w:szCs w:val="22"/>
          <w:lang w:eastAsia="en-US"/>
        </w:rPr>
      </w:pPr>
    </w:p>
    <w:p w14:paraId="06E45C6C" w14:textId="38520CDE" w:rsidR="007110F5" w:rsidDel="009A1432" w:rsidRDefault="007110F5" w:rsidP="00C72EE5">
      <w:pPr>
        <w:pStyle w:val="1"/>
        <w:ind w:left="5245"/>
        <w:rPr>
          <w:del w:id="4760" w:author="Божанова Наталия Викторовна" w:date="2022-04-04T18:58:00Z"/>
          <w:b w:val="0"/>
          <w:sz w:val="28"/>
          <w:szCs w:val="28"/>
        </w:rPr>
      </w:pPr>
    </w:p>
    <w:p w14:paraId="305C7D29" w14:textId="77777777" w:rsidR="00000000" w:rsidRDefault="00DD1005">
      <w:pPr>
        <w:rPr>
          <w:ins w:id="4761" w:author="Божанова Наталия Викторовна" w:date="2022-04-12T19:26:00Z"/>
          <w:rPrChange w:id="4762" w:author="Божанова Наталия Викторовна" w:date="2022-04-12T19:26:00Z">
            <w:rPr>
              <w:ins w:id="4763" w:author="Божанова Наталия Викторовна" w:date="2022-04-12T19:26:00Z"/>
              <w:rFonts w:ascii="Times New Roman" w:eastAsia="Times New Roman" w:hAnsi="Times New Roman" w:cs="Times New Roman"/>
              <w:b/>
              <w:sz w:val="28"/>
              <w:szCs w:val="28"/>
            </w:rPr>
          </w:rPrChange>
        </w:rPr>
        <w:sectPr w:rsidR="00000000" w:rsidSect="005F0100">
          <w:pgSz w:w="11910" w:h="16840"/>
          <w:pgMar w:top="709" w:right="851" w:bottom="278" w:left="1503" w:header="720" w:footer="720" w:gutter="0"/>
          <w:cols w:space="720"/>
          <w:sectPrChange w:id="4764" w:author="Божанова Наталия Викторовна" w:date="2022-04-12T16:53:00Z">
            <w:sectPr w:rsidR="00000000" w:rsidSect="005F0100">
              <w:pgSz w:w="11909" w:h="16838"/>
              <w:pgMar w:top="851" w:right="1134" w:bottom="1418" w:left="1134" w:header="284" w:footer="6" w:gutter="0"/>
            </w:sectPr>
          </w:sectPrChange>
        </w:sectPr>
        <w:pPrChange w:id="4765" w:author="Божанова Наталия Викторовна" w:date="2022-04-12T19:26:00Z">
          <w:pPr>
            <w:ind w:right="2"/>
          </w:pPr>
        </w:pPrChange>
      </w:pPr>
    </w:p>
    <w:p w14:paraId="01BA4ECA" w14:textId="63E492E6" w:rsidR="007110F5" w:rsidRPr="00F83968" w:rsidRDefault="00362F2C" w:rsidP="00C72EE5">
      <w:pPr>
        <w:pStyle w:val="1"/>
        <w:ind w:left="5245"/>
        <w:rPr>
          <w:sz w:val="28"/>
          <w:szCs w:val="28"/>
        </w:rPr>
      </w:pPr>
      <w:bookmarkStart w:id="4766" w:name="_Toc89437757"/>
      <w:r w:rsidRPr="00F83968">
        <w:rPr>
          <w:b w:val="0"/>
          <w:sz w:val="28"/>
          <w:szCs w:val="28"/>
        </w:rPr>
        <w:t xml:space="preserve">Приложение № </w:t>
      </w:r>
      <w:del w:id="4767" w:author="Божанова Наталия Викторовна" w:date="2022-04-12T19:26:00Z">
        <w:r w:rsidRPr="00F83968" w:rsidDel="009A1432">
          <w:rPr>
            <w:b w:val="0"/>
            <w:sz w:val="28"/>
            <w:szCs w:val="28"/>
          </w:rPr>
          <w:delText>2</w:delText>
        </w:r>
      </w:del>
      <w:bookmarkEnd w:id="4766"/>
      <w:ins w:id="4768" w:author="Божанова Наталия Викторовна" w:date="2022-04-12T19:26:00Z">
        <w:r w:rsidR="009A1432">
          <w:rPr>
            <w:b w:val="0"/>
            <w:sz w:val="28"/>
            <w:szCs w:val="28"/>
          </w:rPr>
          <w:t>7</w:t>
        </w:r>
      </w:ins>
    </w:p>
    <w:p w14:paraId="636D4DA8" w14:textId="77777777" w:rsidR="007110F5" w:rsidRDefault="00362F2C" w:rsidP="00C72EE5">
      <w:pPr>
        <w:pBdr>
          <w:top w:val="nil"/>
          <w:left w:val="nil"/>
          <w:bottom w:val="nil"/>
          <w:right w:val="nil"/>
          <w:between w:val="nil"/>
        </w:pBdr>
        <w:ind w:left="5068" w:right="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w:t>
      </w:r>
    </w:p>
    <w:p w14:paraId="734921AA" w14:textId="77777777" w:rsidR="007110F5" w:rsidRDefault="007110F5" w:rsidP="00C72EE5">
      <w:pPr>
        <w:pBdr>
          <w:top w:val="nil"/>
          <w:left w:val="nil"/>
          <w:bottom w:val="nil"/>
          <w:right w:val="nil"/>
          <w:between w:val="nil"/>
        </w:pBdr>
        <w:ind w:left="5387" w:right="2"/>
        <w:jc w:val="center"/>
        <w:rPr>
          <w:rFonts w:ascii="Times New Roman" w:eastAsia="Times New Roman" w:hAnsi="Times New Roman" w:cs="Times New Roman"/>
          <w:i/>
          <w:color w:val="000000"/>
          <w:sz w:val="28"/>
          <w:szCs w:val="28"/>
        </w:rPr>
      </w:pPr>
    </w:p>
    <w:p w14:paraId="579D5C5C" w14:textId="77777777" w:rsidR="007110F5" w:rsidRDefault="007110F5" w:rsidP="00C72EE5">
      <w:pPr>
        <w:pBdr>
          <w:top w:val="nil"/>
          <w:left w:val="nil"/>
          <w:bottom w:val="nil"/>
          <w:right w:val="nil"/>
          <w:between w:val="nil"/>
        </w:pBdr>
        <w:ind w:left="5387" w:right="2"/>
        <w:jc w:val="center"/>
        <w:rPr>
          <w:rFonts w:ascii="Times New Roman" w:eastAsia="Times New Roman" w:hAnsi="Times New Roman" w:cs="Times New Roman"/>
          <w:color w:val="000000"/>
          <w:sz w:val="28"/>
          <w:szCs w:val="28"/>
        </w:rPr>
      </w:pPr>
    </w:p>
    <w:p w14:paraId="71DBDC7D" w14:textId="77777777" w:rsidR="009B0368" w:rsidRDefault="009B0368" w:rsidP="009B0368">
      <w:pPr>
        <w:keepNext/>
        <w:jc w:val="center"/>
        <w:rPr>
          <w:ins w:id="4769" w:author="Божанова Наталия Викторовна" w:date="2022-04-12T10:44:00Z"/>
          <w:rFonts w:ascii="Times New Roman" w:hAnsi="Times New Roman" w:cs="Times New Roman"/>
          <w:b/>
          <w:sz w:val="28"/>
          <w:szCs w:val="28"/>
        </w:rPr>
      </w:pPr>
      <w:ins w:id="4770" w:author="Божанова Наталия Викторовна" w:date="2022-04-12T10:44:00Z">
        <w:r>
          <w:rPr>
            <w:rFonts w:ascii="Times New Roman" w:hAnsi="Times New Roman" w:cs="Times New Roman"/>
            <w:b/>
            <w:sz w:val="28"/>
            <w:szCs w:val="28"/>
          </w:rPr>
          <w:t>Министерство молодежной политики и спорта Саратовской области</w:t>
        </w:r>
      </w:ins>
    </w:p>
    <w:p w14:paraId="4AED1AF3" w14:textId="2E07873C" w:rsidR="007110F5" w:rsidRPr="00C72EE5" w:rsidDel="009B0368" w:rsidRDefault="00362F2C">
      <w:pPr>
        <w:keepNext/>
        <w:jc w:val="center"/>
        <w:rPr>
          <w:del w:id="4771" w:author="Божанова Наталия Викторовна" w:date="2022-04-12T10:44:00Z"/>
          <w:rFonts w:ascii="Times New Roman" w:hAnsi="Times New Roman" w:cs="Times New Roman"/>
          <w:b/>
          <w:i/>
          <w:sz w:val="32"/>
          <w:szCs w:val="32"/>
          <w:u w:val="single"/>
        </w:rPr>
      </w:pPr>
      <w:del w:id="4772" w:author="Божанова Наталия Викторовна" w:date="2022-04-12T10:44:00Z">
        <w:r w:rsidRPr="00C72EE5" w:rsidDel="009B0368">
          <w:rPr>
            <w:rFonts w:ascii="Times New Roman" w:hAnsi="Times New Roman" w:cs="Times New Roman"/>
            <w:b/>
            <w:i/>
            <w:sz w:val="32"/>
            <w:szCs w:val="32"/>
            <w:u w:val="single"/>
          </w:rPr>
          <w:delText>Уполномоченный орган власти субъекта РФ</w:delText>
        </w:r>
      </w:del>
    </w:p>
    <w:p w14:paraId="052FBAD7" w14:textId="77777777" w:rsidR="007110F5" w:rsidRPr="00F83968" w:rsidRDefault="007110F5">
      <w:pPr>
        <w:pStyle w:val="a4"/>
        <w:rPr>
          <w:sz w:val="32"/>
          <w:szCs w:val="32"/>
          <w:highlight w:val="yellow"/>
        </w:rPr>
      </w:pPr>
    </w:p>
    <w:p w14:paraId="131F866D" w14:textId="77777777" w:rsidR="007110F5" w:rsidRDefault="007110F5">
      <w:pPr>
        <w:jc w:val="center"/>
        <w:rPr>
          <w:rFonts w:ascii="Times New Roman" w:eastAsia="Times New Roman" w:hAnsi="Times New Roman" w:cs="Times New Roman"/>
          <w:sz w:val="32"/>
          <w:szCs w:val="32"/>
        </w:rPr>
      </w:pPr>
    </w:p>
    <w:p w14:paraId="3B74BF8A" w14:textId="77777777" w:rsidR="007110F5" w:rsidRPr="00CC68B3" w:rsidRDefault="00362F2C" w:rsidP="00C72EE5">
      <w:pPr>
        <w:jc w:val="center"/>
        <w:rPr>
          <w:sz w:val="32"/>
          <w:szCs w:val="32"/>
        </w:rPr>
      </w:pPr>
      <w:proofErr w:type="gramStart"/>
      <w:r w:rsidRPr="00C72EE5">
        <w:rPr>
          <w:rFonts w:ascii="Times New Roman" w:hAnsi="Times New Roman" w:cs="Times New Roman"/>
          <w:b/>
          <w:sz w:val="32"/>
          <w:szCs w:val="32"/>
        </w:rPr>
        <w:t>П</w:t>
      </w:r>
      <w:proofErr w:type="gramEnd"/>
      <w:r w:rsidRPr="00C72EE5">
        <w:rPr>
          <w:rFonts w:ascii="Times New Roman" w:hAnsi="Times New Roman" w:cs="Times New Roman"/>
          <w:b/>
          <w:sz w:val="32"/>
          <w:szCs w:val="32"/>
        </w:rPr>
        <w:t xml:space="preserve"> Р И К А З</w:t>
      </w:r>
    </w:p>
    <w:p w14:paraId="08E4F6F7" w14:textId="77777777" w:rsidR="007110F5" w:rsidRDefault="007110F5">
      <w:pPr>
        <w:widowControl/>
        <w:pBdr>
          <w:top w:val="nil"/>
          <w:left w:val="nil"/>
          <w:bottom w:val="nil"/>
          <w:right w:val="nil"/>
          <w:between w:val="nil"/>
        </w:pBdr>
        <w:tabs>
          <w:tab w:val="center" w:pos="4153"/>
          <w:tab w:val="right" w:pos="8306"/>
        </w:tabs>
        <w:rPr>
          <w:rFonts w:ascii="Times New Roman" w:eastAsia="Times New Roman" w:hAnsi="Times New Roman" w:cs="Times New Roman"/>
          <w:color w:val="000000"/>
          <w:sz w:val="28"/>
          <w:szCs w:val="28"/>
        </w:rPr>
      </w:pPr>
    </w:p>
    <w:p w14:paraId="52E30F70" w14:textId="77777777" w:rsidR="007110F5" w:rsidRDefault="007110F5">
      <w:pPr>
        <w:rPr>
          <w:rFonts w:ascii="Times New Roman" w:eastAsia="Times New Roman" w:hAnsi="Times New Roman" w:cs="Times New Roman"/>
        </w:rPr>
      </w:pPr>
    </w:p>
    <w:p w14:paraId="6BD40DE2" w14:textId="77777777" w:rsidR="007110F5" w:rsidRDefault="00362F2C">
      <w:pP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______________</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№________</w:t>
      </w:r>
      <w:r>
        <w:rPr>
          <w:rFonts w:ascii="Times New Roman" w:eastAsia="Times New Roman" w:hAnsi="Times New Roman" w:cs="Times New Roman"/>
          <w:sz w:val="28"/>
          <w:szCs w:val="28"/>
          <w:u w:val="single"/>
        </w:rPr>
        <w:t xml:space="preserve"> </w:t>
      </w:r>
    </w:p>
    <w:p w14:paraId="41257AE8" w14:textId="77777777" w:rsidR="007110F5" w:rsidRDefault="007110F5">
      <w:pPr>
        <w:rPr>
          <w:rFonts w:ascii="Times New Roman" w:eastAsia="Times New Roman" w:hAnsi="Times New Roman" w:cs="Times New Roman"/>
          <w:u w:val="single"/>
        </w:rPr>
      </w:pPr>
    </w:p>
    <w:p w14:paraId="55E8EE05" w14:textId="77777777" w:rsidR="007110F5" w:rsidRDefault="007110F5">
      <w:pPr>
        <w:rPr>
          <w:rFonts w:ascii="Times New Roman" w:eastAsia="Times New Roman" w:hAnsi="Times New Roman" w:cs="Times New Roman"/>
          <w:sz w:val="28"/>
          <w:szCs w:val="28"/>
          <w:u w:val="single"/>
        </w:rPr>
      </w:pPr>
    </w:p>
    <w:p w14:paraId="64002A8E" w14:textId="77777777" w:rsidR="007110F5" w:rsidRDefault="00362F2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Об объявлении государственной аккредитации </w:t>
      </w:r>
    </w:p>
    <w:p w14:paraId="756D6346" w14:textId="77777777" w:rsidR="007110F5" w:rsidRDefault="00362F2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региональной общественной организации</w:t>
      </w:r>
    </w:p>
    <w:p w14:paraId="00865E88" w14:textId="77777777" w:rsidR="007110F5" w:rsidRDefault="007110F5">
      <w:pPr>
        <w:ind w:firstLine="720"/>
        <w:rPr>
          <w:rFonts w:ascii="Times New Roman" w:eastAsia="Times New Roman" w:hAnsi="Times New Roman" w:cs="Times New Roman"/>
          <w:sz w:val="28"/>
          <w:szCs w:val="28"/>
        </w:rPr>
      </w:pPr>
    </w:p>
    <w:p w14:paraId="3DE542AD" w14:textId="77777777" w:rsidR="00AE5162" w:rsidRDefault="00362F2C">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соответствии с Порядком проведения государственной аккредитации региональных общественных организаций или структурных подразделений (региональных отделений) общероссийской спортивной федерации для наделения их статусом региональных спортивных федераций, утвержденным приказом Министерства спорта Российской Федерации от</w:t>
      </w:r>
      <w:r w:rsidR="003C48BD" w:rsidRPr="00034E45">
        <w:rPr>
          <w:rFonts w:ascii="Times New Roman" w:eastAsia="Times New Roman" w:hAnsi="Times New Roman" w:cs="Times New Roman"/>
          <w:spacing w:val="20"/>
          <w:sz w:val="28"/>
          <w:szCs w:val="28"/>
          <w:lang w:eastAsia="en-US"/>
        </w:rPr>
        <w:t xml:space="preserve"> </w:t>
      </w:r>
      <w:r w:rsidR="003C48BD" w:rsidRPr="00034E45">
        <w:rPr>
          <w:rFonts w:ascii="Times New Roman" w:eastAsia="Times New Roman" w:hAnsi="Times New Roman" w:cs="Times New Roman"/>
          <w:sz w:val="28"/>
          <w:szCs w:val="28"/>
          <w:lang w:eastAsia="en-US"/>
        </w:rPr>
        <w:t>01.08.2014</w:t>
      </w:r>
      <w:r w:rsidR="003C48BD" w:rsidRPr="00034E45">
        <w:rPr>
          <w:rFonts w:ascii="Times New Roman" w:eastAsia="Times New Roman" w:hAnsi="Times New Roman" w:cs="Times New Roman"/>
          <w:spacing w:val="14"/>
          <w:sz w:val="28"/>
          <w:szCs w:val="28"/>
          <w:lang w:eastAsia="en-US"/>
        </w:rPr>
        <w:t xml:space="preserve"> </w:t>
      </w:r>
      <w:r w:rsidR="003C48BD" w:rsidRPr="00034E45">
        <w:rPr>
          <w:rFonts w:ascii="Times New Roman" w:eastAsia="Times New Roman" w:hAnsi="Times New Roman" w:cs="Times New Roman"/>
          <w:sz w:val="28"/>
          <w:szCs w:val="28"/>
          <w:lang w:eastAsia="en-US"/>
        </w:rPr>
        <w:t>№</w:t>
      </w:r>
      <w:r w:rsidR="003C48BD" w:rsidRPr="00034E45">
        <w:rPr>
          <w:rFonts w:ascii="Times New Roman" w:eastAsia="Times New Roman" w:hAnsi="Times New Roman" w:cs="Times New Roman"/>
          <w:spacing w:val="15"/>
          <w:sz w:val="28"/>
          <w:szCs w:val="28"/>
          <w:lang w:eastAsia="en-US"/>
        </w:rPr>
        <w:t xml:space="preserve"> </w:t>
      </w:r>
      <w:r w:rsidR="003C48BD" w:rsidRPr="00034E45">
        <w:rPr>
          <w:rFonts w:ascii="Times New Roman" w:eastAsia="Times New Roman" w:hAnsi="Times New Roman" w:cs="Times New Roman"/>
          <w:sz w:val="28"/>
          <w:szCs w:val="28"/>
          <w:lang w:eastAsia="en-US"/>
        </w:rPr>
        <w:t>663</w:t>
      </w:r>
      <w:r>
        <w:rPr>
          <w:rFonts w:ascii="Times New Roman" w:eastAsia="Times New Roman" w:hAnsi="Times New Roman" w:cs="Times New Roman"/>
          <w:sz w:val="28"/>
          <w:szCs w:val="28"/>
        </w:rPr>
        <w:t xml:space="preserve">, </w:t>
      </w:r>
    </w:p>
    <w:p w14:paraId="1F3BB454" w14:textId="77777777" w:rsidR="007110F5" w:rsidRDefault="00362F2C">
      <w:pPr>
        <w:ind w:firstLine="720"/>
        <w:jc w:val="both"/>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rPr>
        <w:t>п</w:t>
      </w:r>
      <w:proofErr w:type="gramEnd"/>
      <w:r>
        <w:rPr>
          <w:rFonts w:ascii="Times New Roman" w:eastAsia="Times New Roman" w:hAnsi="Times New Roman" w:cs="Times New Roman"/>
          <w:b/>
          <w:sz w:val="28"/>
          <w:szCs w:val="28"/>
        </w:rPr>
        <w:t xml:space="preserve"> р и к а з ы в а ю:</w:t>
      </w:r>
    </w:p>
    <w:p w14:paraId="5081B269" w14:textId="77777777" w:rsidR="007110F5" w:rsidRDefault="007110F5">
      <w:pPr>
        <w:ind w:firstLine="720"/>
        <w:jc w:val="both"/>
        <w:rPr>
          <w:rFonts w:ascii="Times New Roman" w:eastAsia="Times New Roman" w:hAnsi="Times New Roman" w:cs="Times New Roman"/>
          <w:sz w:val="28"/>
          <w:szCs w:val="28"/>
        </w:rPr>
      </w:pPr>
    </w:p>
    <w:p w14:paraId="1AA65351" w14:textId="77777777" w:rsidR="007110F5" w:rsidRDefault="00362F2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 Объявить государственную аккредитацию по виду спорта – ____________.</w:t>
      </w:r>
    </w:p>
    <w:p w14:paraId="79D716D9" w14:textId="77777777" w:rsidR="007110F5" w:rsidRDefault="00362F2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2. Срок подачи заявления о государственной аккредитации по указанному виду спорта с перечнем документов до _______________ 20 ___ года.</w:t>
      </w:r>
    </w:p>
    <w:p w14:paraId="4B948D86" w14:textId="77777777" w:rsidR="007110F5" w:rsidRDefault="00362F2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1D062FEA" w14:textId="77777777" w:rsidR="007110F5" w:rsidRDefault="007110F5">
      <w:pPr>
        <w:rPr>
          <w:rFonts w:ascii="Times New Roman" w:eastAsia="Times New Roman" w:hAnsi="Times New Roman" w:cs="Times New Roman"/>
          <w:sz w:val="28"/>
          <w:szCs w:val="28"/>
        </w:rPr>
      </w:pPr>
    </w:p>
    <w:p w14:paraId="1168DC82" w14:textId="77777777" w:rsidR="007110F5" w:rsidRDefault="00362F2C">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67520F0" w14:textId="1FF747D2" w:rsidR="009B0368" w:rsidRDefault="009B0368" w:rsidP="009B0368">
      <w:pPr>
        <w:rPr>
          <w:ins w:id="4773" w:author="Божанова Наталия Викторовна" w:date="2022-04-12T10:44:00Z"/>
          <w:rFonts w:ascii="Times New Roman" w:eastAsia="Times New Roman" w:hAnsi="Times New Roman" w:cs="Times New Roman"/>
          <w:b/>
          <w:sz w:val="28"/>
          <w:szCs w:val="28"/>
        </w:rPr>
      </w:pPr>
      <w:ins w:id="4774" w:author="Божанова Наталия Викторовна" w:date="2022-04-12T10:44:00Z">
        <w:r>
          <w:rPr>
            <w:rFonts w:ascii="Times New Roman" w:eastAsia="Times New Roman" w:hAnsi="Times New Roman" w:cs="Times New Roman"/>
            <w:b/>
            <w:sz w:val="28"/>
            <w:szCs w:val="28"/>
          </w:rPr>
          <w:t>Министр</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sidR="009A1432">
          <w:rPr>
            <w:rFonts w:ascii="Times New Roman" w:eastAsia="Times New Roman" w:hAnsi="Times New Roman" w:cs="Times New Roman"/>
            <w:b/>
            <w:sz w:val="28"/>
            <w:szCs w:val="28"/>
          </w:rPr>
          <w:t xml:space="preserve">        </w:t>
        </w:r>
        <w:r w:rsidR="009A1432">
          <w:rPr>
            <w:rFonts w:ascii="Times New Roman" w:eastAsia="Times New Roman" w:hAnsi="Times New Roman" w:cs="Times New Roman"/>
            <w:b/>
            <w:sz w:val="28"/>
            <w:szCs w:val="28"/>
          </w:rPr>
          <w:tab/>
        </w:r>
        <w:r w:rsidR="009A1432">
          <w:rPr>
            <w:rFonts w:ascii="Times New Roman" w:eastAsia="Times New Roman" w:hAnsi="Times New Roman" w:cs="Times New Roman"/>
            <w:b/>
            <w:sz w:val="28"/>
            <w:szCs w:val="28"/>
          </w:rPr>
          <w:tab/>
        </w:r>
        <w:r w:rsidR="009A1432">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И.О. Фамилия</w:t>
        </w:r>
      </w:ins>
    </w:p>
    <w:p w14:paraId="7EE0190D" w14:textId="6D64AE28" w:rsidR="007110F5" w:rsidDel="009B0368" w:rsidRDefault="00362F2C">
      <w:pPr>
        <w:jc w:val="both"/>
        <w:rPr>
          <w:del w:id="4775" w:author="Божанова Наталия Викторовна" w:date="2022-04-12T10:44:00Z"/>
          <w:rFonts w:ascii="Times New Roman" w:eastAsia="Times New Roman" w:hAnsi="Times New Roman" w:cs="Times New Roman"/>
          <w:i/>
          <w:sz w:val="28"/>
          <w:szCs w:val="28"/>
          <w:u w:val="single"/>
        </w:rPr>
      </w:pPr>
      <w:del w:id="4776" w:author="Божанова Наталия Викторовна" w:date="2022-04-12T10:44:00Z">
        <w:r w:rsidDel="009B0368">
          <w:rPr>
            <w:rFonts w:ascii="Times New Roman" w:eastAsia="Times New Roman" w:hAnsi="Times New Roman" w:cs="Times New Roman"/>
            <w:i/>
            <w:sz w:val="28"/>
            <w:szCs w:val="28"/>
            <w:u w:val="single"/>
          </w:rPr>
          <w:delText>Руководитель Уполномоченного</w:delText>
        </w:r>
      </w:del>
    </w:p>
    <w:p w14:paraId="762DFFE8" w14:textId="42168EE8" w:rsidR="007110F5" w:rsidDel="009B0368" w:rsidRDefault="00362F2C">
      <w:pPr>
        <w:jc w:val="both"/>
        <w:rPr>
          <w:del w:id="4777" w:author="Божанова Наталия Викторовна" w:date="2022-04-12T10:44:00Z"/>
          <w:rFonts w:ascii="Times New Roman" w:eastAsia="Times New Roman" w:hAnsi="Times New Roman" w:cs="Times New Roman"/>
          <w:b/>
          <w:sz w:val="28"/>
          <w:szCs w:val="28"/>
        </w:rPr>
      </w:pPr>
      <w:del w:id="4778" w:author="Божанова Наталия Викторовна" w:date="2022-04-12T10:44:00Z">
        <w:r w:rsidDel="009B0368">
          <w:rPr>
            <w:rFonts w:ascii="Times New Roman" w:eastAsia="Times New Roman" w:hAnsi="Times New Roman" w:cs="Times New Roman"/>
            <w:i/>
            <w:sz w:val="28"/>
            <w:szCs w:val="28"/>
            <w:u w:val="single"/>
          </w:rPr>
          <w:delText>органа власти субъекта РФ</w:delText>
        </w:r>
        <w:r w:rsidDel="009B0368">
          <w:rPr>
            <w:rFonts w:ascii="Times New Roman" w:eastAsia="Times New Roman" w:hAnsi="Times New Roman" w:cs="Times New Roman"/>
            <w:b/>
            <w:sz w:val="28"/>
            <w:szCs w:val="28"/>
          </w:rPr>
          <w:tab/>
        </w:r>
        <w:r w:rsidDel="009B0368">
          <w:rPr>
            <w:rFonts w:ascii="Times New Roman" w:eastAsia="Times New Roman" w:hAnsi="Times New Roman" w:cs="Times New Roman"/>
            <w:b/>
            <w:sz w:val="28"/>
            <w:szCs w:val="28"/>
          </w:rPr>
          <w:tab/>
        </w:r>
        <w:r w:rsidDel="009B0368">
          <w:rPr>
            <w:rFonts w:ascii="Times New Roman" w:eastAsia="Times New Roman" w:hAnsi="Times New Roman" w:cs="Times New Roman"/>
            <w:b/>
            <w:sz w:val="28"/>
            <w:szCs w:val="28"/>
          </w:rPr>
          <w:tab/>
        </w:r>
        <w:r w:rsidR="003C48BD" w:rsidDel="009B0368">
          <w:rPr>
            <w:rFonts w:ascii="Times New Roman" w:eastAsia="Times New Roman" w:hAnsi="Times New Roman" w:cs="Times New Roman"/>
            <w:b/>
            <w:sz w:val="28"/>
            <w:szCs w:val="28"/>
          </w:rPr>
          <w:delText>_________________</w:delText>
        </w:r>
        <w:r w:rsidDel="009B0368">
          <w:rPr>
            <w:rFonts w:ascii="Times New Roman" w:eastAsia="Times New Roman" w:hAnsi="Times New Roman" w:cs="Times New Roman"/>
            <w:b/>
            <w:sz w:val="28"/>
            <w:szCs w:val="28"/>
          </w:rPr>
          <w:delText xml:space="preserve">    И.О. Фамилия</w:delText>
        </w:r>
      </w:del>
    </w:p>
    <w:p w14:paraId="5DBF4E9B" w14:textId="77777777" w:rsidR="007110F5" w:rsidRDefault="007110F5">
      <w:pPr>
        <w:rPr>
          <w:rFonts w:ascii="Times New Roman" w:eastAsia="Times New Roman" w:hAnsi="Times New Roman" w:cs="Times New Roman"/>
          <w:sz w:val="20"/>
          <w:szCs w:val="20"/>
        </w:rPr>
      </w:pPr>
    </w:p>
    <w:p w14:paraId="0F377CBC" w14:textId="77777777" w:rsidR="007110F5" w:rsidRDefault="007110F5">
      <w:pPr>
        <w:pBdr>
          <w:top w:val="nil"/>
          <w:left w:val="nil"/>
          <w:bottom w:val="nil"/>
          <w:right w:val="nil"/>
          <w:between w:val="nil"/>
        </w:pBdr>
        <w:ind w:right="2"/>
        <w:jc w:val="center"/>
        <w:rPr>
          <w:rFonts w:ascii="Times New Roman" w:eastAsia="Times New Roman" w:hAnsi="Times New Roman" w:cs="Times New Roman"/>
          <w:b/>
          <w:color w:val="000000"/>
          <w:sz w:val="28"/>
          <w:szCs w:val="28"/>
        </w:rPr>
      </w:pPr>
    </w:p>
    <w:p w14:paraId="5EB8E567" w14:textId="77777777" w:rsidR="007110F5" w:rsidRDefault="007110F5">
      <w:pPr>
        <w:pBdr>
          <w:top w:val="nil"/>
          <w:left w:val="nil"/>
          <w:bottom w:val="nil"/>
          <w:right w:val="nil"/>
          <w:between w:val="nil"/>
        </w:pBdr>
        <w:ind w:right="2"/>
        <w:rPr>
          <w:rFonts w:ascii="Times New Roman" w:eastAsia="Times New Roman" w:hAnsi="Times New Roman" w:cs="Times New Roman"/>
          <w:b/>
          <w:color w:val="000000"/>
        </w:rPr>
      </w:pPr>
    </w:p>
    <w:p w14:paraId="76458797" w14:textId="77777777" w:rsidR="007110F5" w:rsidRDefault="007110F5">
      <w:pPr>
        <w:pBdr>
          <w:top w:val="nil"/>
          <w:left w:val="nil"/>
          <w:bottom w:val="nil"/>
          <w:right w:val="nil"/>
          <w:between w:val="nil"/>
        </w:pBdr>
        <w:ind w:left="5068" w:right="2"/>
        <w:rPr>
          <w:rFonts w:ascii="Times New Roman" w:eastAsia="Times New Roman" w:hAnsi="Times New Roman" w:cs="Times New Roman"/>
          <w:b/>
          <w:color w:val="000000"/>
        </w:rPr>
      </w:pPr>
    </w:p>
    <w:p w14:paraId="646FB0A0" w14:textId="77777777" w:rsidR="007110F5" w:rsidRDefault="007110F5">
      <w:pPr>
        <w:pBdr>
          <w:top w:val="nil"/>
          <w:left w:val="nil"/>
          <w:bottom w:val="nil"/>
          <w:right w:val="nil"/>
          <w:between w:val="nil"/>
        </w:pBdr>
        <w:ind w:left="5068" w:right="2"/>
        <w:rPr>
          <w:rFonts w:ascii="Times New Roman" w:eastAsia="Times New Roman" w:hAnsi="Times New Roman" w:cs="Times New Roman"/>
          <w:b/>
          <w:color w:val="000000"/>
        </w:rPr>
      </w:pPr>
    </w:p>
    <w:p w14:paraId="2BD7E53C" w14:textId="77777777" w:rsidR="007110F5" w:rsidRDefault="007110F5">
      <w:pPr>
        <w:pBdr>
          <w:top w:val="nil"/>
          <w:left w:val="nil"/>
          <w:bottom w:val="nil"/>
          <w:right w:val="nil"/>
          <w:between w:val="nil"/>
        </w:pBdr>
        <w:ind w:left="5068" w:right="2"/>
        <w:rPr>
          <w:rFonts w:ascii="Times New Roman" w:eastAsia="Times New Roman" w:hAnsi="Times New Roman" w:cs="Times New Roman"/>
          <w:b/>
          <w:color w:val="000000"/>
        </w:rPr>
      </w:pPr>
    </w:p>
    <w:p w14:paraId="1481F2FC" w14:textId="77777777" w:rsidR="007110F5" w:rsidRDefault="007110F5">
      <w:pPr>
        <w:pBdr>
          <w:top w:val="nil"/>
          <w:left w:val="nil"/>
          <w:bottom w:val="nil"/>
          <w:right w:val="nil"/>
          <w:between w:val="nil"/>
        </w:pBdr>
        <w:ind w:left="5068" w:right="2"/>
        <w:rPr>
          <w:rFonts w:ascii="Times New Roman" w:eastAsia="Times New Roman" w:hAnsi="Times New Roman" w:cs="Times New Roman"/>
          <w:b/>
          <w:color w:val="000000"/>
        </w:rPr>
      </w:pPr>
    </w:p>
    <w:p w14:paraId="58536C43" w14:textId="77777777" w:rsidR="007110F5" w:rsidRDefault="007110F5">
      <w:pPr>
        <w:pBdr>
          <w:top w:val="nil"/>
          <w:left w:val="nil"/>
          <w:bottom w:val="nil"/>
          <w:right w:val="nil"/>
          <w:between w:val="nil"/>
        </w:pBdr>
        <w:ind w:left="5068" w:right="2"/>
        <w:rPr>
          <w:rFonts w:ascii="Times New Roman" w:eastAsia="Times New Roman" w:hAnsi="Times New Roman" w:cs="Times New Roman"/>
          <w:b/>
          <w:color w:val="000000"/>
        </w:rPr>
      </w:pPr>
    </w:p>
    <w:p w14:paraId="136D2175" w14:textId="77777777" w:rsidR="007110F5" w:rsidRDefault="007110F5">
      <w:pPr>
        <w:pBdr>
          <w:top w:val="nil"/>
          <w:left w:val="nil"/>
          <w:bottom w:val="nil"/>
          <w:right w:val="nil"/>
          <w:between w:val="nil"/>
        </w:pBdr>
        <w:ind w:right="2"/>
        <w:rPr>
          <w:rFonts w:ascii="Times New Roman" w:eastAsia="Times New Roman" w:hAnsi="Times New Roman" w:cs="Times New Roman"/>
          <w:color w:val="000000"/>
          <w:sz w:val="20"/>
          <w:szCs w:val="20"/>
        </w:rPr>
      </w:pPr>
    </w:p>
    <w:p w14:paraId="5CA9342F" w14:textId="77777777" w:rsidR="003C48BD" w:rsidRDefault="003C48BD">
      <w:pPr>
        <w:rPr>
          <w:rFonts w:ascii="Times New Roman" w:eastAsia="Times New Roman" w:hAnsi="Times New Roman" w:cs="Times New Roman"/>
          <w:b/>
          <w:color w:val="000000"/>
        </w:rPr>
      </w:pPr>
      <w:r>
        <w:rPr>
          <w:rFonts w:ascii="Times New Roman" w:eastAsia="Times New Roman" w:hAnsi="Times New Roman" w:cs="Times New Roman"/>
          <w:b/>
          <w:color w:val="000000"/>
        </w:rPr>
        <w:br w:type="page"/>
      </w:r>
    </w:p>
    <w:p w14:paraId="6243CF21" w14:textId="2ED65499" w:rsidR="00B77E9C" w:rsidRPr="00F83968" w:rsidRDefault="00B77E9C" w:rsidP="00C72EE5">
      <w:pPr>
        <w:pStyle w:val="1"/>
        <w:ind w:left="5387"/>
        <w:rPr>
          <w:sz w:val="28"/>
          <w:szCs w:val="28"/>
        </w:rPr>
      </w:pPr>
      <w:bookmarkStart w:id="4779" w:name="_Toc89437758"/>
      <w:bookmarkStart w:id="4780" w:name="_Hlk85320058"/>
      <w:r w:rsidRPr="00F83968">
        <w:rPr>
          <w:b w:val="0"/>
          <w:sz w:val="28"/>
          <w:szCs w:val="28"/>
        </w:rPr>
        <w:t xml:space="preserve">Приложение № </w:t>
      </w:r>
      <w:del w:id="4781" w:author="Божанова Наталия Викторовна" w:date="2022-04-12T19:26:00Z">
        <w:r w:rsidR="003C48BD" w:rsidRPr="00F83968" w:rsidDel="009A1432">
          <w:rPr>
            <w:b w:val="0"/>
            <w:sz w:val="28"/>
            <w:szCs w:val="28"/>
          </w:rPr>
          <w:delText>3</w:delText>
        </w:r>
      </w:del>
      <w:bookmarkEnd w:id="4779"/>
      <w:ins w:id="4782" w:author="Божанова Наталия Викторовна" w:date="2022-04-12T19:26:00Z">
        <w:r w:rsidR="009A1432">
          <w:rPr>
            <w:b w:val="0"/>
            <w:sz w:val="28"/>
            <w:szCs w:val="28"/>
          </w:rPr>
          <w:t>8</w:t>
        </w:r>
      </w:ins>
    </w:p>
    <w:p w14:paraId="5E6E1FF2" w14:textId="77777777" w:rsidR="00B77E9C" w:rsidRDefault="00B77E9C" w:rsidP="00C72EE5">
      <w:pPr>
        <w:pBdr>
          <w:top w:val="nil"/>
          <w:left w:val="nil"/>
          <w:bottom w:val="nil"/>
          <w:right w:val="nil"/>
          <w:between w:val="nil"/>
        </w:pBdr>
        <w:ind w:left="5103" w:right="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w:t>
      </w:r>
    </w:p>
    <w:p w14:paraId="41CC6387" w14:textId="77777777" w:rsidR="00034E45" w:rsidRPr="00034E45" w:rsidRDefault="00034E45" w:rsidP="00C72EE5">
      <w:pPr>
        <w:rPr>
          <w:rFonts w:ascii="Times New Roman" w:eastAsia="Times New Roman" w:hAnsi="Times New Roman" w:cs="Times New Roman"/>
          <w:sz w:val="30"/>
          <w:szCs w:val="28"/>
          <w:lang w:eastAsia="en-US"/>
        </w:rPr>
      </w:pPr>
    </w:p>
    <w:p w14:paraId="5912F900" w14:textId="77777777" w:rsidR="003C48BD" w:rsidRDefault="00034E45" w:rsidP="00C72EE5">
      <w:pPr>
        <w:jc w:val="center"/>
        <w:rPr>
          <w:rFonts w:ascii="Times New Roman" w:eastAsia="Times New Roman" w:hAnsi="Times New Roman" w:cs="Times New Roman"/>
          <w:b/>
          <w:bCs/>
          <w:sz w:val="28"/>
          <w:szCs w:val="28"/>
          <w:lang w:eastAsia="en-US"/>
        </w:rPr>
      </w:pPr>
      <w:bookmarkStart w:id="4783" w:name="_Toc85474830"/>
      <w:bookmarkStart w:id="4784" w:name="_Toc85475492"/>
      <w:bookmarkStart w:id="4785" w:name="_Toc85475689"/>
      <w:bookmarkStart w:id="4786" w:name="_Toc85475935"/>
      <w:bookmarkStart w:id="4787" w:name="_Toc85476048"/>
      <w:bookmarkStart w:id="4788" w:name="_Toc85476382"/>
      <w:bookmarkStart w:id="4789" w:name="_Toc85476453"/>
      <w:r w:rsidRPr="00034E45">
        <w:rPr>
          <w:rFonts w:ascii="Times New Roman" w:eastAsia="Times New Roman" w:hAnsi="Times New Roman" w:cs="Times New Roman"/>
          <w:b/>
          <w:bCs/>
          <w:sz w:val="28"/>
          <w:szCs w:val="28"/>
          <w:lang w:eastAsia="en-US"/>
        </w:rPr>
        <w:t>Форма решения о государственной аккредитации</w:t>
      </w:r>
    </w:p>
    <w:p w14:paraId="47E74F5D" w14:textId="77777777" w:rsidR="00034E45" w:rsidRPr="00034E45" w:rsidRDefault="00034E45" w:rsidP="00C72EE5">
      <w:pPr>
        <w:jc w:val="center"/>
        <w:rPr>
          <w:rFonts w:ascii="Times New Roman" w:eastAsia="Times New Roman" w:hAnsi="Times New Roman" w:cs="Times New Roman"/>
          <w:b/>
          <w:bCs/>
          <w:sz w:val="28"/>
          <w:szCs w:val="28"/>
          <w:lang w:eastAsia="en-US"/>
        </w:rPr>
      </w:pPr>
      <w:r w:rsidRPr="00034E45">
        <w:rPr>
          <w:rFonts w:ascii="Times New Roman" w:eastAsia="Times New Roman" w:hAnsi="Times New Roman" w:cs="Times New Roman"/>
          <w:b/>
          <w:bCs/>
          <w:sz w:val="28"/>
          <w:szCs w:val="28"/>
          <w:lang w:eastAsia="en-US"/>
        </w:rPr>
        <w:t>региональной</w:t>
      </w:r>
      <w:r w:rsidRPr="00034E45">
        <w:rPr>
          <w:rFonts w:ascii="Times New Roman" w:eastAsia="Times New Roman" w:hAnsi="Times New Roman" w:cs="Times New Roman"/>
          <w:b/>
          <w:bCs/>
          <w:spacing w:val="-67"/>
          <w:sz w:val="28"/>
          <w:szCs w:val="28"/>
          <w:lang w:eastAsia="en-US"/>
        </w:rPr>
        <w:t xml:space="preserve"> </w:t>
      </w:r>
      <w:r w:rsidR="00C311DE">
        <w:rPr>
          <w:rFonts w:ascii="Times New Roman" w:eastAsia="Times New Roman" w:hAnsi="Times New Roman" w:cs="Times New Roman"/>
          <w:b/>
          <w:bCs/>
          <w:spacing w:val="-67"/>
          <w:sz w:val="28"/>
          <w:szCs w:val="28"/>
          <w:lang w:eastAsia="en-US"/>
        </w:rPr>
        <w:t xml:space="preserve"> </w:t>
      </w:r>
      <w:r w:rsidR="003C48BD">
        <w:rPr>
          <w:rFonts w:ascii="Times New Roman" w:eastAsia="Times New Roman" w:hAnsi="Times New Roman" w:cs="Times New Roman"/>
          <w:b/>
          <w:bCs/>
          <w:spacing w:val="-67"/>
          <w:sz w:val="28"/>
          <w:szCs w:val="28"/>
          <w:lang w:eastAsia="en-US"/>
        </w:rPr>
        <w:t xml:space="preserve">    </w:t>
      </w:r>
      <w:r w:rsidRPr="00034E45">
        <w:rPr>
          <w:rFonts w:ascii="Times New Roman" w:eastAsia="Times New Roman" w:hAnsi="Times New Roman" w:cs="Times New Roman"/>
          <w:b/>
          <w:bCs/>
          <w:sz w:val="28"/>
          <w:szCs w:val="28"/>
          <w:lang w:eastAsia="en-US"/>
        </w:rPr>
        <w:t>спортивной</w:t>
      </w:r>
      <w:r w:rsidRPr="00034E45">
        <w:rPr>
          <w:rFonts w:ascii="Times New Roman" w:eastAsia="Times New Roman" w:hAnsi="Times New Roman" w:cs="Times New Roman"/>
          <w:b/>
          <w:bCs/>
          <w:spacing w:val="-2"/>
          <w:sz w:val="28"/>
          <w:szCs w:val="28"/>
          <w:lang w:eastAsia="en-US"/>
        </w:rPr>
        <w:t xml:space="preserve"> </w:t>
      </w:r>
      <w:r w:rsidRPr="00034E45">
        <w:rPr>
          <w:rFonts w:ascii="Times New Roman" w:eastAsia="Times New Roman" w:hAnsi="Times New Roman" w:cs="Times New Roman"/>
          <w:b/>
          <w:bCs/>
          <w:sz w:val="28"/>
          <w:szCs w:val="28"/>
          <w:lang w:eastAsia="en-US"/>
        </w:rPr>
        <w:t>федерации</w:t>
      </w:r>
      <w:r w:rsidRPr="00034E45">
        <w:rPr>
          <w:rFonts w:ascii="Times New Roman" w:eastAsia="Times New Roman" w:hAnsi="Times New Roman" w:cs="Times New Roman"/>
          <w:b/>
          <w:bCs/>
          <w:spacing w:val="-2"/>
          <w:sz w:val="28"/>
          <w:szCs w:val="28"/>
          <w:lang w:eastAsia="en-US"/>
        </w:rPr>
        <w:t xml:space="preserve"> </w:t>
      </w:r>
      <w:r w:rsidRPr="00034E45">
        <w:rPr>
          <w:rFonts w:ascii="Times New Roman" w:eastAsia="Times New Roman" w:hAnsi="Times New Roman" w:cs="Times New Roman"/>
          <w:b/>
          <w:bCs/>
          <w:sz w:val="28"/>
          <w:szCs w:val="28"/>
          <w:lang w:eastAsia="en-US"/>
        </w:rPr>
        <w:t>в</w:t>
      </w:r>
      <w:r w:rsidRPr="00034E45">
        <w:rPr>
          <w:rFonts w:ascii="Times New Roman" w:eastAsia="Times New Roman" w:hAnsi="Times New Roman" w:cs="Times New Roman"/>
          <w:b/>
          <w:bCs/>
          <w:spacing w:val="-1"/>
          <w:sz w:val="28"/>
          <w:szCs w:val="28"/>
          <w:lang w:eastAsia="en-US"/>
        </w:rPr>
        <w:t xml:space="preserve"> </w:t>
      </w:r>
      <w:r w:rsidRPr="00034E45">
        <w:rPr>
          <w:rFonts w:ascii="Times New Roman" w:eastAsia="Times New Roman" w:hAnsi="Times New Roman" w:cs="Times New Roman"/>
          <w:b/>
          <w:bCs/>
          <w:sz w:val="28"/>
          <w:szCs w:val="28"/>
          <w:lang w:eastAsia="en-US"/>
        </w:rPr>
        <w:t>субъекте</w:t>
      </w:r>
      <w:r w:rsidRPr="00034E45">
        <w:rPr>
          <w:rFonts w:ascii="Times New Roman" w:eastAsia="Times New Roman" w:hAnsi="Times New Roman" w:cs="Times New Roman"/>
          <w:b/>
          <w:bCs/>
          <w:spacing w:val="-1"/>
          <w:sz w:val="28"/>
          <w:szCs w:val="28"/>
          <w:lang w:eastAsia="en-US"/>
        </w:rPr>
        <w:t xml:space="preserve"> </w:t>
      </w:r>
      <w:r w:rsidRPr="00034E45">
        <w:rPr>
          <w:rFonts w:ascii="Times New Roman" w:eastAsia="Times New Roman" w:hAnsi="Times New Roman" w:cs="Times New Roman"/>
          <w:b/>
          <w:bCs/>
          <w:sz w:val="28"/>
          <w:szCs w:val="28"/>
          <w:lang w:eastAsia="en-US"/>
        </w:rPr>
        <w:t>Российской</w:t>
      </w:r>
      <w:r w:rsidRPr="00034E45">
        <w:rPr>
          <w:rFonts w:ascii="Times New Roman" w:eastAsia="Times New Roman" w:hAnsi="Times New Roman" w:cs="Times New Roman"/>
          <w:b/>
          <w:bCs/>
          <w:spacing w:val="-2"/>
          <w:sz w:val="28"/>
          <w:szCs w:val="28"/>
          <w:lang w:eastAsia="en-US"/>
        </w:rPr>
        <w:t xml:space="preserve"> </w:t>
      </w:r>
      <w:r w:rsidRPr="00034E45">
        <w:rPr>
          <w:rFonts w:ascii="Times New Roman" w:eastAsia="Times New Roman" w:hAnsi="Times New Roman" w:cs="Times New Roman"/>
          <w:b/>
          <w:bCs/>
          <w:sz w:val="28"/>
          <w:szCs w:val="28"/>
          <w:lang w:eastAsia="en-US"/>
        </w:rPr>
        <w:t>Федерации</w:t>
      </w:r>
      <w:bookmarkEnd w:id="4783"/>
      <w:bookmarkEnd w:id="4784"/>
      <w:bookmarkEnd w:id="4785"/>
      <w:bookmarkEnd w:id="4786"/>
      <w:bookmarkEnd w:id="4787"/>
      <w:bookmarkEnd w:id="4788"/>
      <w:bookmarkEnd w:id="4789"/>
    </w:p>
    <w:p w14:paraId="0FDC7EE0" w14:textId="77777777" w:rsidR="00BB2D45" w:rsidRDefault="00BB2D45" w:rsidP="00C72EE5">
      <w:pPr>
        <w:rPr>
          <w:rFonts w:ascii="Times New Roman" w:eastAsia="Times New Roman" w:hAnsi="Times New Roman" w:cs="Times New Roman"/>
          <w:b/>
          <w:sz w:val="28"/>
          <w:szCs w:val="28"/>
          <w:lang w:eastAsia="en-US"/>
        </w:rPr>
      </w:pPr>
    </w:p>
    <w:p w14:paraId="66710788" w14:textId="77777777" w:rsidR="007D170C" w:rsidRPr="007D170C" w:rsidRDefault="007D170C" w:rsidP="007D170C">
      <w:pPr>
        <w:keepNext/>
        <w:jc w:val="center"/>
        <w:rPr>
          <w:ins w:id="4790" w:author="Божанова Наталия Викторовна" w:date="2022-04-12T11:16:00Z"/>
          <w:rFonts w:ascii="Times New Roman" w:hAnsi="Times New Roman" w:cs="Times New Roman"/>
          <w:sz w:val="28"/>
          <w:szCs w:val="28"/>
          <w:rPrChange w:id="4791" w:author="Божанова Наталия Викторовна" w:date="2022-04-12T11:16:00Z">
            <w:rPr>
              <w:ins w:id="4792" w:author="Божанова Наталия Викторовна" w:date="2022-04-12T11:16:00Z"/>
              <w:rFonts w:ascii="Times New Roman" w:hAnsi="Times New Roman" w:cs="Times New Roman"/>
              <w:b/>
              <w:sz w:val="28"/>
              <w:szCs w:val="28"/>
            </w:rPr>
          </w:rPrChange>
        </w:rPr>
      </w:pPr>
      <w:ins w:id="4793" w:author="Божанова Наталия Викторовна" w:date="2022-04-12T11:16:00Z">
        <w:r w:rsidRPr="007D170C">
          <w:rPr>
            <w:rFonts w:ascii="Times New Roman" w:hAnsi="Times New Roman" w:cs="Times New Roman"/>
            <w:sz w:val="28"/>
            <w:szCs w:val="28"/>
            <w:rPrChange w:id="4794" w:author="Божанова Наталия Викторовна" w:date="2022-04-12T11:16:00Z">
              <w:rPr>
                <w:rFonts w:ascii="Times New Roman" w:hAnsi="Times New Roman" w:cs="Times New Roman"/>
                <w:b/>
                <w:sz w:val="28"/>
                <w:szCs w:val="28"/>
              </w:rPr>
            </w:rPrChange>
          </w:rPr>
          <w:t>Министерство молодежной политики и спорта Саратовской области</w:t>
        </w:r>
      </w:ins>
    </w:p>
    <w:p w14:paraId="18FC13EB" w14:textId="0276F8CA" w:rsidR="00034E45" w:rsidRPr="00034E45" w:rsidDel="007D170C" w:rsidRDefault="00BB2D45" w:rsidP="00C72EE5">
      <w:pPr>
        <w:jc w:val="center"/>
        <w:rPr>
          <w:del w:id="4795" w:author="Божанова Наталия Викторовна" w:date="2022-04-12T11:16:00Z"/>
          <w:rFonts w:ascii="Times New Roman" w:eastAsia="Times New Roman" w:hAnsi="Times New Roman" w:cs="Times New Roman"/>
          <w:b/>
          <w:sz w:val="28"/>
          <w:szCs w:val="28"/>
          <w:lang w:eastAsia="en-US"/>
        </w:rPr>
      </w:pPr>
      <w:del w:id="4796" w:author="Божанова Наталия Викторовна" w:date="2022-04-12T11:16:00Z">
        <w:r w:rsidDel="007D170C">
          <w:rPr>
            <w:rFonts w:ascii="Times New Roman" w:eastAsia="Times New Roman" w:hAnsi="Times New Roman" w:cs="Times New Roman"/>
            <w:b/>
            <w:sz w:val="28"/>
            <w:szCs w:val="28"/>
            <w:lang w:eastAsia="en-US"/>
          </w:rPr>
          <w:delText>________________________________________________________</w:delText>
        </w:r>
      </w:del>
    </w:p>
    <w:p w14:paraId="1994EF39" w14:textId="69E7388A" w:rsidR="00034E45" w:rsidRPr="00034E45" w:rsidDel="007D170C" w:rsidRDefault="00034E45" w:rsidP="00C72EE5">
      <w:pPr>
        <w:jc w:val="center"/>
        <w:rPr>
          <w:del w:id="4797" w:author="Божанова Наталия Викторовна" w:date="2022-04-12T11:16:00Z"/>
          <w:rFonts w:ascii="Times New Roman" w:eastAsia="Times New Roman" w:hAnsi="Times New Roman" w:cs="Times New Roman"/>
          <w:i/>
          <w:sz w:val="18"/>
          <w:szCs w:val="22"/>
          <w:lang w:eastAsia="en-US"/>
        </w:rPr>
      </w:pPr>
      <w:del w:id="4798" w:author="Божанова Наталия Викторовна" w:date="2022-04-12T11:16:00Z">
        <w:r w:rsidRPr="00034E45" w:rsidDel="007D170C">
          <w:rPr>
            <w:rFonts w:ascii="Times New Roman" w:eastAsia="Times New Roman" w:hAnsi="Times New Roman" w:cs="Times New Roman"/>
            <w:i/>
            <w:sz w:val="18"/>
            <w:szCs w:val="22"/>
            <w:lang w:eastAsia="en-US"/>
          </w:rPr>
          <w:delText>Наименование</w:delText>
        </w:r>
        <w:r w:rsidRPr="00034E45" w:rsidDel="007D170C">
          <w:rPr>
            <w:rFonts w:ascii="Times New Roman" w:eastAsia="Times New Roman" w:hAnsi="Times New Roman" w:cs="Times New Roman"/>
            <w:i/>
            <w:spacing w:val="-7"/>
            <w:sz w:val="18"/>
            <w:szCs w:val="22"/>
            <w:lang w:eastAsia="en-US"/>
          </w:rPr>
          <w:delText xml:space="preserve"> </w:delText>
        </w:r>
        <w:r w:rsidRPr="00034E45" w:rsidDel="007D170C">
          <w:rPr>
            <w:rFonts w:ascii="Times New Roman" w:eastAsia="Times New Roman" w:hAnsi="Times New Roman" w:cs="Times New Roman"/>
            <w:i/>
            <w:sz w:val="18"/>
            <w:szCs w:val="22"/>
            <w:lang w:eastAsia="en-US"/>
          </w:rPr>
          <w:delText>органа</w:delText>
        </w:r>
        <w:r w:rsidRPr="00034E45" w:rsidDel="007D170C">
          <w:rPr>
            <w:rFonts w:ascii="Times New Roman" w:eastAsia="Times New Roman" w:hAnsi="Times New Roman" w:cs="Times New Roman"/>
            <w:i/>
            <w:spacing w:val="-2"/>
            <w:sz w:val="18"/>
            <w:szCs w:val="22"/>
            <w:lang w:eastAsia="en-US"/>
          </w:rPr>
          <w:delText xml:space="preserve"> </w:delText>
        </w:r>
        <w:r w:rsidRPr="00034E45" w:rsidDel="007D170C">
          <w:rPr>
            <w:rFonts w:ascii="Times New Roman" w:eastAsia="Times New Roman" w:hAnsi="Times New Roman" w:cs="Times New Roman"/>
            <w:i/>
            <w:sz w:val="18"/>
            <w:szCs w:val="22"/>
            <w:lang w:eastAsia="en-US"/>
          </w:rPr>
          <w:delText>исполнительной</w:delText>
        </w:r>
        <w:r w:rsidRPr="00034E45" w:rsidDel="007D170C">
          <w:rPr>
            <w:rFonts w:ascii="Times New Roman" w:eastAsia="Times New Roman" w:hAnsi="Times New Roman" w:cs="Times New Roman"/>
            <w:i/>
            <w:spacing w:val="-2"/>
            <w:sz w:val="18"/>
            <w:szCs w:val="22"/>
            <w:lang w:eastAsia="en-US"/>
          </w:rPr>
          <w:delText xml:space="preserve"> </w:delText>
        </w:r>
        <w:r w:rsidRPr="00034E45" w:rsidDel="007D170C">
          <w:rPr>
            <w:rFonts w:ascii="Times New Roman" w:eastAsia="Times New Roman" w:hAnsi="Times New Roman" w:cs="Times New Roman"/>
            <w:i/>
            <w:sz w:val="18"/>
            <w:szCs w:val="22"/>
            <w:lang w:eastAsia="en-US"/>
          </w:rPr>
          <w:delText>власти</w:delText>
        </w:r>
        <w:r w:rsidRPr="00034E45" w:rsidDel="007D170C">
          <w:rPr>
            <w:rFonts w:ascii="Times New Roman" w:eastAsia="Times New Roman" w:hAnsi="Times New Roman" w:cs="Times New Roman"/>
            <w:i/>
            <w:spacing w:val="-5"/>
            <w:sz w:val="18"/>
            <w:szCs w:val="22"/>
            <w:lang w:eastAsia="en-US"/>
          </w:rPr>
          <w:delText xml:space="preserve"> </w:delText>
        </w:r>
        <w:r w:rsidRPr="00034E45" w:rsidDel="007D170C">
          <w:rPr>
            <w:rFonts w:ascii="Times New Roman" w:eastAsia="Times New Roman" w:hAnsi="Times New Roman" w:cs="Times New Roman"/>
            <w:i/>
            <w:sz w:val="18"/>
            <w:szCs w:val="22"/>
            <w:lang w:eastAsia="en-US"/>
          </w:rPr>
          <w:delText>в</w:delText>
        </w:r>
        <w:r w:rsidRPr="00034E45" w:rsidDel="007D170C">
          <w:rPr>
            <w:rFonts w:ascii="Times New Roman" w:eastAsia="Times New Roman" w:hAnsi="Times New Roman" w:cs="Times New Roman"/>
            <w:i/>
            <w:spacing w:val="-3"/>
            <w:sz w:val="18"/>
            <w:szCs w:val="22"/>
            <w:lang w:eastAsia="en-US"/>
          </w:rPr>
          <w:delText xml:space="preserve"> </w:delText>
        </w:r>
        <w:r w:rsidRPr="00034E45" w:rsidDel="007D170C">
          <w:rPr>
            <w:rFonts w:ascii="Times New Roman" w:eastAsia="Times New Roman" w:hAnsi="Times New Roman" w:cs="Times New Roman"/>
            <w:i/>
            <w:sz w:val="18"/>
            <w:szCs w:val="22"/>
            <w:lang w:eastAsia="en-US"/>
          </w:rPr>
          <w:delText>области</w:delText>
        </w:r>
        <w:r w:rsidRPr="00034E45" w:rsidDel="007D170C">
          <w:rPr>
            <w:rFonts w:ascii="Times New Roman" w:eastAsia="Times New Roman" w:hAnsi="Times New Roman" w:cs="Times New Roman"/>
            <w:i/>
            <w:spacing w:val="2"/>
            <w:sz w:val="18"/>
            <w:szCs w:val="22"/>
            <w:lang w:eastAsia="en-US"/>
          </w:rPr>
          <w:delText xml:space="preserve"> </w:delText>
        </w:r>
        <w:r w:rsidRPr="00034E45" w:rsidDel="007D170C">
          <w:rPr>
            <w:rFonts w:ascii="Times New Roman" w:eastAsia="Times New Roman" w:hAnsi="Times New Roman" w:cs="Times New Roman"/>
            <w:i/>
            <w:sz w:val="18"/>
            <w:szCs w:val="22"/>
            <w:lang w:eastAsia="en-US"/>
          </w:rPr>
          <w:delText>физической</w:delText>
        </w:r>
        <w:r w:rsidRPr="00034E45" w:rsidDel="007D170C">
          <w:rPr>
            <w:rFonts w:ascii="Times New Roman" w:eastAsia="Times New Roman" w:hAnsi="Times New Roman" w:cs="Times New Roman"/>
            <w:i/>
            <w:spacing w:val="-2"/>
            <w:sz w:val="18"/>
            <w:szCs w:val="22"/>
            <w:lang w:eastAsia="en-US"/>
          </w:rPr>
          <w:delText xml:space="preserve"> </w:delText>
        </w:r>
        <w:r w:rsidRPr="00034E45" w:rsidDel="007D170C">
          <w:rPr>
            <w:rFonts w:ascii="Times New Roman" w:eastAsia="Times New Roman" w:hAnsi="Times New Roman" w:cs="Times New Roman"/>
            <w:i/>
            <w:sz w:val="18"/>
            <w:szCs w:val="22"/>
            <w:lang w:eastAsia="en-US"/>
          </w:rPr>
          <w:delText>культуры</w:delText>
        </w:r>
        <w:r w:rsidRPr="00034E45" w:rsidDel="007D170C">
          <w:rPr>
            <w:rFonts w:ascii="Times New Roman" w:eastAsia="Times New Roman" w:hAnsi="Times New Roman" w:cs="Times New Roman"/>
            <w:i/>
            <w:spacing w:val="-5"/>
            <w:sz w:val="18"/>
            <w:szCs w:val="22"/>
            <w:lang w:eastAsia="en-US"/>
          </w:rPr>
          <w:delText xml:space="preserve"> </w:delText>
        </w:r>
        <w:r w:rsidRPr="00034E45" w:rsidDel="007D170C">
          <w:rPr>
            <w:rFonts w:ascii="Times New Roman" w:eastAsia="Times New Roman" w:hAnsi="Times New Roman" w:cs="Times New Roman"/>
            <w:i/>
            <w:sz w:val="18"/>
            <w:szCs w:val="22"/>
            <w:lang w:eastAsia="en-US"/>
          </w:rPr>
          <w:delText>и</w:delText>
        </w:r>
        <w:r w:rsidRPr="00034E45" w:rsidDel="007D170C">
          <w:rPr>
            <w:rFonts w:ascii="Times New Roman" w:eastAsia="Times New Roman" w:hAnsi="Times New Roman" w:cs="Times New Roman"/>
            <w:i/>
            <w:spacing w:val="-2"/>
            <w:sz w:val="18"/>
            <w:szCs w:val="22"/>
            <w:lang w:eastAsia="en-US"/>
          </w:rPr>
          <w:delText xml:space="preserve"> </w:delText>
        </w:r>
        <w:r w:rsidRPr="00034E45" w:rsidDel="007D170C">
          <w:rPr>
            <w:rFonts w:ascii="Times New Roman" w:eastAsia="Times New Roman" w:hAnsi="Times New Roman" w:cs="Times New Roman"/>
            <w:i/>
            <w:sz w:val="18"/>
            <w:szCs w:val="22"/>
            <w:lang w:eastAsia="en-US"/>
          </w:rPr>
          <w:delText>спорта</w:delText>
        </w:r>
        <w:r w:rsidRPr="00034E45" w:rsidDel="007D170C">
          <w:rPr>
            <w:rFonts w:ascii="Times New Roman" w:eastAsia="Times New Roman" w:hAnsi="Times New Roman" w:cs="Times New Roman"/>
            <w:i/>
            <w:spacing w:val="-3"/>
            <w:sz w:val="18"/>
            <w:szCs w:val="22"/>
            <w:lang w:eastAsia="en-US"/>
          </w:rPr>
          <w:delText xml:space="preserve"> </w:delText>
        </w:r>
        <w:r w:rsidRPr="00034E45" w:rsidDel="007D170C">
          <w:rPr>
            <w:rFonts w:ascii="Times New Roman" w:eastAsia="Times New Roman" w:hAnsi="Times New Roman" w:cs="Times New Roman"/>
            <w:i/>
            <w:sz w:val="18"/>
            <w:szCs w:val="22"/>
            <w:lang w:eastAsia="en-US"/>
          </w:rPr>
          <w:delText>субъекта</w:delText>
        </w:r>
        <w:r w:rsidRPr="00034E45" w:rsidDel="007D170C">
          <w:rPr>
            <w:rFonts w:ascii="Times New Roman" w:eastAsia="Times New Roman" w:hAnsi="Times New Roman" w:cs="Times New Roman"/>
            <w:i/>
            <w:spacing w:val="-2"/>
            <w:sz w:val="18"/>
            <w:szCs w:val="22"/>
            <w:lang w:eastAsia="en-US"/>
          </w:rPr>
          <w:delText xml:space="preserve"> </w:delText>
        </w:r>
        <w:r w:rsidRPr="00034E45" w:rsidDel="007D170C">
          <w:rPr>
            <w:rFonts w:ascii="Times New Roman" w:eastAsia="Times New Roman" w:hAnsi="Times New Roman" w:cs="Times New Roman"/>
            <w:i/>
            <w:sz w:val="18"/>
            <w:szCs w:val="22"/>
            <w:lang w:eastAsia="en-US"/>
          </w:rPr>
          <w:delText>РФ</w:delText>
        </w:r>
      </w:del>
    </w:p>
    <w:p w14:paraId="01AA10D0" w14:textId="77777777" w:rsidR="00034E45" w:rsidRPr="00034E45" w:rsidRDefault="00034E45" w:rsidP="00C72EE5">
      <w:pPr>
        <w:rPr>
          <w:rFonts w:ascii="Times New Roman" w:eastAsia="Times New Roman" w:hAnsi="Times New Roman" w:cs="Times New Roman"/>
          <w:i/>
          <w:sz w:val="20"/>
          <w:szCs w:val="28"/>
          <w:lang w:eastAsia="en-US"/>
        </w:rPr>
      </w:pPr>
    </w:p>
    <w:p w14:paraId="7453AA64" w14:textId="77777777" w:rsidR="00034E45" w:rsidRPr="003C48BD" w:rsidRDefault="00034E45" w:rsidP="00C72EE5">
      <w:pPr>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Кому:</w:t>
      </w:r>
      <w:r w:rsidRPr="00034E45">
        <w:rPr>
          <w:rFonts w:ascii="Times New Roman" w:eastAsia="Times New Roman" w:hAnsi="Times New Roman" w:cs="Times New Roman"/>
          <w:spacing w:val="1"/>
          <w:sz w:val="28"/>
          <w:szCs w:val="28"/>
          <w:lang w:eastAsia="en-US"/>
        </w:rPr>
        <w:t xml:space="preserve"> </w:t>
      </w:r>
      <w:r w:rsidR="003C48BD" w:rsidRPr="00C72EE5">
        <w:rPr>
          <w:rFonts w:ascii="Times New Roman" w:eastAsia="Times New Roman" w:hAnsi="Times New Roman" w:cs="Times New Roman"/>
          <w:sz w:val="28"/>
          <w:szCs w:val="28"/>
          <w:lang w:eastAsia="en-US"/>
        </w:rPr>
        <w:t>__________________________</w:t>
      </w:r>
    </w:p>
    <w:p w14:paraId="48BCAC53" w14:textId="77777777" w:rsidR="00034E45" w:rsidRPr="00034E45" w:rsidRDefault="00034E45" w:rsidP="00C72EE5">
      <w:pPr>
        <w:rPr>
          <w:rFonts w:ascii="Times New Roman" w:eastAsia="Times New Roman" w:hAnsi="Times New Roman" w:cs="Times New Roman"/>
          <w:sz w:val="20"/>
          <w:szCs w:val="28"/>
          <w:lang w:eastAsia="en-US"/>
        </w:rPr>
      </w:pPr>
    </w:p>
    <w:p w14:paraId="092BC40C" w14:textId="77777777" w:rsidR="00034E45" w:rsidRPr="00034E45" w:rsidRDefault="00034E45" w:rsidP="00C72EE5">
      <w:pPr>
        <w:rPr>
          <w:rFonts w:ascii="Times New Roman" w:eastAsia="Times New Roman" w:hAnsi="Times New Roman" w:cs="Times New Roman"/>
          <w:sz w:val="21"/>
          <w:szCs w:val="28"/>
          <w:lang w:eastAsia="en-US"/>
        </w:rPr>
      </w:pPr>
    </w:p>
    <w:p w14:paraId="6F0CB64E" w14:textId="77777777" w:rsidR="003C48BD" w:rsidRDefault="003C48BD" w:rsidP="00C72EE5">
      <w:pPr>
        <w:jc w:val="center"/>
        <w:rPr>
          <w:rFonts w:ascii="Times New Roman" w:eastAsia="Times New Roman" w:hAnsi="Times New Roman" w:cs="Times New Roman"/>
          <w:b/>
          <w:bCs/>
          <w:sz w:val="28"/>
          <w:szCs w:val="28"/>
          <w:lang w:eastAsia="en-US"/>
        </w:rPr>
      </w:pPr>
      <w:bookmarkStart w:id="4799" w:name="_Toc85474831"/>
      <w:bookmarkStart w:id="4800" w:name="_Toc85475493"/>
      <w:bookmarkStart w:id="4801" w:name="_Toc85475690"/>
      <w:bookmarkStart w:id="4802" w:name="_Toc85475936"/>
      <w:bookmarkStart w:id="4803" w:name="_Toc85476049"/>
      <w:bookmarkStart w:id="4804" w:name="_Toc85476383"/>
      <w:bookmarkStart w:id="4805" w:name="_Toc85476454"/>
    </w:p>
    <w:p w14:paraId="55BAC625" w14:textId="77777777" w:rsidR="00034E45" w:rsidRPr="00034E45" w:rsidRDefault="00034E45" w:rsidP="00C72EE5">
      <w:pPr>
        <w:jc w:val="center"/>
        <w:rPr>
          <w:rFonts w:ascii="Times New Roman" w:eastAsia="Times New Roman" w:hAnsi="Times New Roman" w:cs="Times New Roman"/>
          <w:b/>
          <w:bCs/>
          <w:sz w:val="28"/>
          <w:szCs w:val="28"/>
          <w:lang w:eastAsia="en-US"/>
        </w:rPr>
      </w:pPr>
      <w:r w:rsidRPr="00034E45">
        <w:rPr>
          <w:rFonts w:ascii="Times New Roman" w:eastAsia="Times New Roman" w:hAnsi="Times New Roman" w:cs="Times New Roman"/>
          <w:b/>
          <w:bCs/>
          <w:sz w:val="28"/>
          <w:szCs w:val="28"/>
          <w:lang w:eastAsia="en-US"/>
        </w:rPr>
        <w:t>РЕШЕНИЕ</w:t>
      </w:r>
      <w:bookmarkEnd w:id="4799"/>
      <w:bookmarkEnd w:id="4800"/>
      <w:bookmarkEnd w:id="4801"/>
      <w:bookmarkEnd w:id="4802"/>
      <w:bookmarkEnd w:id="4803"/>
      <w:bookmarkEnd w:id="4804"/>
      <w:bookmarkEnd w:id="4805"/>
    </w:p>
    <w:p w14:paraId="7950645C" w14:textId="77777777" w:rsidR="003C48BD" w:rsidRDefault="00034E45" w:rsidP="00C72EE5">
      <w:pPr>
        <w:jc w:val="center"/>
        <w:rPr>
          <w:rFonts w:ascii="Times New Roman" w:eastAsia="Times New Roman" w:hAnsi="Times New Roman" w:cs="Times New Roman"/>
          <w:b/>
          <w:sz w:val="28"/>
          <w:szCs w:val="22"/>
          <w:lang w:eastAsia="en-US"/>
        </w:rPr>
      </w:pPr>
      <w:r w:rsidRPr="00034E45">
        <w:rPr>
          <w:rFonts w:ascii="Times New Roman" w:eastAsia="Times New Roman" w:hAnsi="Times New Roman" w:cs="Times New Roman"/>
          <w:b/>
          <w:sz w:val="28"/>
          <w:szCs w:val="22"/>
          <w:lang w:eastAsia="en-US"/>
        </w:rPr>
        <w:t xml:space="preserve">о государственной аккредитации региональной спортивной федерации </w:t>
      </w:r>
    </w:p>
    <w:p w14:paraId="1C272558" w14:textId="77777777" w:rsidR="00034E45" w:rsidRDefault="00034E45" w:rsidP="00C72EE5">
      <w:pPr>
        <w:jc w:val="center"/>
        <w:rPr>
          <w:rFonts w:ascii="Times New Roman" w:eastAsia="Times New Roman" w:hAnsi="Times New Roman" w:cs="Times New Roman"/>
          <w:b/>
          <w:sz w:val="28"/>
          <w:szCs w:val="22"/>
          <w:lang w:eastAsia="en-US"/>
        </w:rPr>
      </w:pPr>
      <w:r w:rsidRPr="00034E45">
        <w:rPr>
          <w:rFonts w:ascii="Times New Roman" w:eastAsia="Times New Roman" w:hAnsi="Times New Roman" w:cs="Times New Roman"/>
          <w:b/>
          <w:sz w:val="28"/>
          <w:szCs w:val="22"/>
          <w:lang w:eastAsia="en-US"/>
        </w:rPr>
        <w:t>в</w:t>
      </w:r>
      <w:r w:rsidRPr="00034E45">
        <w:rPr>
          <w:rFonts w:ascii="Times New Roman" w:eastAsia="Times New Roman" w:hAnsi="Times New Roman" w:cs="Times New Roman"/>
          <w:b/>
          <w:spacing w:val="-67"/>
          <w:sz w:val="28"/>
          <w:szCs w:val="22"/>
          <w:lang w:eastAsia="en-US"/>
        </w:rPr>
        <w:t xml:space="preserve"> </w:t>
      </w:r>
      <w:r w:rsidR="003C48BD">
        <w:rPr>
          <w:rFonts w:ascii="Times New Roman" w:eastAsia="Times New Roman" w:hAnsi="Times New Roman" w:cs="Times New Roman"/>
          <w:b/>
          <w:spacing w:val="-67"/>
          <w:sz w:val="28"/>
          <w:szCs w:val="22"/>
          <w:lang w:eastAsia="en-US"/>
        </w:rPr>
        <w:t xml:space="preserve">  </w:t>
      </w:r>
      <w:r w:rsidRPr="00034E45">
        <w:rPr>
          <w:rFonts w:ascii="Times New Roman" w:eastAsia="Times New Roman" w:hAnsi="Times New Roman" w:cs="Times New Roman"/>
          <w:b/>
          <w:sz w:val="28"/>
          <w:szCs w:val="22"/>
          <w:lang w:eastAsia="en-US"/>
        </w:rPr>
        <w:t>субъекте</w:t>
      </w:r>
      <w:r w:rsidRPr="00034E45">
        <w:rPr>
          <w:rFonts w:ascii="Times New Roman" w:eastAsia="Times New Roman" w:hAnsi="Times New Roman" w:cs="Times New Roman"/>
          <w:b/>
          <w:spacing w:val="-1"/>
          <w:sz w:val="28"/>
          <w:szCs w:val="22"/>
          <w:lang w:eastAsia="en-US"/>
        </w:rPr>
        <w:t xml:space="preserve"> </w:t>
      </w:r>
      <w:r w:rsidRPr="00034E45">
        <w:rPr>
          <w:rFonts w:ascii="Times New Roman" w:eastAsia="Times New Roman" w:hAnsi="Times New Roman" w:cs="Times New Roman"/>
          <w:b/>
          <w:sz w:val="28"/>
          <w:szCs w:val="22"/>
          <w:lang w:eastAsia="en-US"/>
        </w:rPr>
        <w:t>Российской</w:t>
      </w:r>
      <w:r w:rsidRPr="00034E45">
        <w:rPr>
          <w:rFonts w:ascii="Times New Roman" w:eastAsia="Times New Roman" w:hAnsi="Times New Roman" w:cs="Times New Roman"/>
          <w:b/>
          <w:spacing w:val="-1"/>
          <w:sz w:val="28"/>
          <w:szCs w:val="22"/>
          <w:lang w:eastAsia="en-US"/>
        </w:rPr>
        <w:t xml:space="preserve"> </w:t>
      </w:r>
      <w:r w:rsidRPr="00034E45">
        <w:rPr>
          <w:rFonts w:ascii="Times New Roman" w:eastAsia="Times New Roman" w:hAnsi="Times New Roman" w:cs="Times New Roman"/>
          <w:b/>
          <w:sz w:val="28"/>
          <w:szCs w:val="22"/>
          <w:lang w:eastAsia="en-US"/>
        </w:rPr>
        <w:t>Федерации</w:t>
      </w:r>
    </w:p>
    <w:p w14:paraId="24D067A1" w14:textId="77777777" w:rsidR="003C48BD" w:rsidRDefault="003C48BD" w:rsidP="00C72EE5">
      <w:pPr>
        <w:jc w:val="center"/>
        <w:rPr>
          <w:rFonts w:ascii="Times New Roman" w:eastAsia="Times New Roman" w:hAnsi="Times New Roman" w:cs="Times New Roman"/>
          <w:b/>
          <w:sz w:val="28"/>
          <w:szCs w:val="22"/>
          <w:lang w:eastAsia="en-US"/>
        </w:rPr>
      </w:pPr>
    </w:p>
    <w:p w14:paraId="6A2449FA" w14:textId="77777777" w:rsidR="000B1D8F" w:rsidRPr="00034E45" w:rsidRDefault="000B1D8F" w:rsidP="00C72EE5">
      <w:pPr>
        <w:jc w:val="center"/>
        <w:rPr>
          <w:rFonts w:ascii="Times New Roman" w:eastAsia="Times New Roman" w:hAnsi="Times New Roman" w:cs="Times New Roman"/>
          <w:b/>
          <w:sz w:val="28"/>
          <w:szCs w:val="22"/>
          <w:lang w:eastAsia="en-US"/>
        </w:rPr>
      </w:pPr>
    </w:p>
    <w:tbl>
      <w:tblPr>
        <w:tblStyle w:val="TableNormal1"/>
        <w:tblW w:w="0" w:type="auto"/>
        <w:tblInd w:w="117" w:type="dxa"/>
        <w:tblLayout w:type="fixed"/>
        <w:tblLook w:val="01E0" w:firstRow="1" w:lastRow="1" w:firstColumn="1" w:lastColumn="1" w:noHBand="0" w:noVBand="0"/>
      </w:tblPr>
      <w:tblGrid>
        <w:gridCol w:w="5120"/>
        <w:gridCol w:w="4705"/>
      </w:tblGrid>
      <w:tr w:rsidR="00034E45" w:rsidRPr="00034E45" w14:paraId="187A7C3C" w14:textId="77777777" w:rsidTr="00034E45">
        <w:trPr>
          <w:trHeight w:val="310"/>
        </w:trPr>
        <w:tc>
          <w:tcPr>
            <w:tcW w:w="5120" w:type="dxa"/>
          </w:tcPr>
          <w:p w14:paraId="0D36E865" w14:textId="77777777" w:rsidR="00034E45" w:rsidRPr="00C72EE5" w:rsidRDefault="00034E45" w:rsidP="00C72EE5">
            <w:pPr>
              <w:rPr>
                <w:rFonts w:ascii="Times New Roman" w:eastAsia="Times New Roman" w:hAnsi="Times New Roman"/>
                <w:sz w:val="28"/>
                <w:lang w:val="ru-RU"/>
              </w:rPr>
            </w:pPr>
            <w:proofErr w:type="spellStart"/>
            <w:r w:rsidRPr="00034E45">
              <w:rPr>
                <w:rFonts w:ascii="Times New Roman" w:eastAsia="Times New Roman" w:hAnsi="Times New Roman"/>
                <w:sz w:val="28"/>
              </w:rPr>
              <w:t>от</w:t>
            </w:r>
            <w:proofErr w:type="spellEnd"/>
            <w:r w:rsidRPr="00034E45">
              <w:rPr>
                <w:rFonts w:ascii="Times New Roman" w:eastAsia="Times New Roman" w:hAnsi="Times New Roman"/>
                <w:spacing w:val="-1"/>
                <w:sz w:val="28"/>
              </w:rPr>
              <w:t xml:space="preserve"> </w:t>
            </w:r>
            <w:r w:rsidR="003C48BD" w:rsidRPr="00C72EE5">
              <w:rPr>
                <w:rFonts w:ascii="Times New Roman" w:eastAsia="Times New Roman" w:hAnsi="Times New Roman"/>
                <w:sz w:val="28"/>
              </w:rPr>
              <w:t>_________________</w:t>
            </w:r>
            <w:r w:rsidR="003C48BD">
              <w:rPr>
                <w:rFonts w:ascii="Times New Roman" w:eastAsia="Times New Roman" w:hAnsi="Times New Roman"/>
                <w:sz w:val="28"/>
                <w:lang w:val="ru-RU"/>
              </w:rPr>
              <w:t xml:space="preserve">                    </w:t>
            </w:r>
          </w:p>
        </w:tc>
        <w:tc>
          <w:tcPr>
            <w:tcW w:w="4705" w:type="dxa"/>
          </w:tcPr>
          <w:p w14:paraId="0E7E25BD" w14:textId="77777777" w:rsidR="00034E45" w:rsidRPr="00C72EE5" w:rsidRDefault="003C48BD" w:rsidP="00C72EE5">
            <w:pPr>
              <w:rPr>
                <w:rFonts w:ascii="Times New Roman" w:eastAsia="Times New Roman" w:hAnsi="Times New Roman"/>
                <w:sz w:val="28"/>
                <w:lang w:val="ru-RU"/>
              </w:rPr>
            </w:pPr>
            <w:r>
              <w:rPr>
                <w:rFonts w:ascii="Times New Roman" w:eastAsia="Times New Roman" w:hAnsi="Times New Roman"/>
                <w:sz w:val="28"/>
                <w:lang w:val="ru-RU"/>
              </w:rPr>
              <w:t xml:space="preserve">                    </w:t>
            </w:r>
            <w:r w:rsidR="00034E45" w:rsidRPr="00034E45">
              <w:rPr>
                <w:rFonts w:ascii="Times New Roman" w:eastAsia="Times New Roman" w:hAnsi="Times New Roman"/>
                <w:sz w:val="28"/>
              </w:rPr>
              <w:t xml:space="preserve">№ </w:t>
            </w:r>
            <w:r w:rsidR="000B1D8F" w:rsidRPr="00C72EE5">
              <w:rPr>
                <w:rFonts w:ascii="Times New Roman" w:eastAsia="Times New Roman" w:hAnsi="Times New Roman"/>
                <w:sz w:val="28"/>
              </w:rPr>
              <w:t>_________________</w:t>
            </w:r>
          </w:p>
        </w:tc>
      </w:tr>
    </w:tbl>
    <w:p w14:paraId="2DFCC298" w14:textId="77777777" w:rsidR="00034E45" w:rsidRPr="00034E45" w:rsidRDefault="00034E45" w:rsidP="00C72EE5">
      <w:pPr>
        <w:rPr>
          <w:rFonts w:ascii="Times New Roman" w:eastAsia="Times New Roman" w:hAnsi="Times New Roman" w:cs="Times New Roman"/>
          <w:b/>
          <w:szCs w:val="28"/>
          <w:lang w:eastAsia="en-US"/>
        </w:rPr>
      </w:pPr>
    </w:p>
    <w:p w14:paraId="54C20EEB" w14:textId="77777777" w:rsidR="003C48BD" w:rsidRDefault="003C48BD" w:rsidP="00C72EE5">
      <w:pPr>
        <w:autoSpaceDE w:val="0"/>
        <w:autoSpaceDN w:val="0"/>
        <w:ind w:right="487" w:firstLine="709"/>
        <w:jc w:val="both"/>
        <w:rPr>
          <w:rFonts w:ascii="Times New Roman" w:eastAsia="Times New Roman" w:hAnsi="Times New Roman" w:cs="Times New Roman"/>
          <w:sz w:val="28"/>
          <w:szCs w:val="28"/>
          <w:lang w:eastAsia="en-US"/>
        </w:rPr>
      </w:pPr>
    </w:p>
    <w:p w14:paraId="33C33513" w14:textId="77777777" w:rsidR="00034E45" w:rsidRPr="00034E45" w:rsidRDefault="00034E45" w:rsidP="00C72EE5">
      <w:pPr>
        <w:autoSpaceDE w:val="0"/>
        <w:autoSpaceDN w:val="0"/>
        <w:ind w:right="487" w:firstLine="709"/>
        <w:jc w:val="both"/>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В</w:t>
      </w:r>
      <w:r w:rsidRPr="00034E45">
        <w:rPr>
          <w:rFonts w:ascii="Times New Roman" w:eastAsia="Times New Roman" w:hAnsi="Times New Roman" w:cs="Times New Roman"/>
          <w:spacing w:val="-14"/>
          <w:sz w:val="28"/>
          <w:szCs w:val="28"/>
          <w:lang w:eastAsia="en-US"/>
        </w:rPr>
        <w:t xml:space="preserve"> </w:t>
      </w:r>
      <w:r w:rsidRPr="00034E45">
        <w:rPr>
          <w:rFonts w:ascii="Times New Roman" w:eastAsia="Times New Roman" w:hAnsi="Times New Roman" w:cs="Times New Roman"/>
          <w:sz w:val="28"/>
          <w:szCs w:val="28"/>
          <w:lang w:eastAsia="en-US"/>
        </w:rPr>
        <w:t>соответствии</w:t>
      </w:r>
      <w:r w:rsidRPr="00034E45">
        <w:rPr>
          <w:rFonts w:ascii="Times New Roman" w:eastAsia="Times New Roman" w:hAnsi="Times New Roman" w:cs="Times New Roman"/>
          <w:spacing w:val="-14"/>
          <w:sz w:val="28"/>
          <w:szCs w:val="28"/>
          <w:lang w:eastAsia="en-US"/>
        </w:rPr>
        <w:t xml:space="preserve"> </w:t>
      </w:r>
      <w:r w:rsidRPr="00034E45">
        <w:rPr>
          <w:rFonts w:ascii="Times New Roman" w:eastAsia="Times New Roman" w:hAnsi="Times New Roman" w:cs="Times New Roman"/>
          <w:sz w:val="28"/>
          <w:szCs w:val="28"/>
          <w:lang w:eastAsia="en-US"/>
        </w:rPr>
        <w:t>с</w:t>
      </w:r>
      <w:r w:rsidRPr="00034E45">
        <w:rPr>
          <w:rFonts w:ascii="Times New Roman" w:eastAsia="Times New Roman" w:hAnsi="Times New Roman" w:cs="Times New Roman"/>
          <w:spacing w:val="-16"/>
          <w:sz w:val="28"/>
          <w:szCs w:val="28"/>
          <w:lang w:eastAsia="en-US"/>
        </w:rPr>
        <w:t xml:space="preserve"> </w:t>
      </w:r>
      <w:r w:rsidRPr="00034E45">
        <w:rPr>
          <w:rFonts w:ascii="Times New Roman" w:eastAsia="Times New Roman" w:hAnsi="Times New Roman" w:cs="Times New Roman"/>
          <w:sz w:val="28"/>
          <w:szCs w:val="28"/>
          <w:lang w:eastAsia="en-US"/>
        </w:rPr>
        <w:t>пунктом</w:t>
      </w:r>
      <w:r w:rsidRPr="00034E45">
        <w:rPr>
          <w:rFonts w:ascii="Times New Roman" w:eastAsia="Times New Roman" w:hAnsi="Times New Roman" w:cs="Times New Roman"/>
          <w:spacing w:val="-15"/>
          <w:sz w:val="28"/>
          <w:szCs w:val="28"/>
          <w:lang w:eastAsia="en-US"/>
        </w:rPr>
        <w:t xml:space="preserve"> </w:t>
      </w:r>
      <w:r w:rsidRPr="00034E45">
        <w:rPr>
          <w:rFonts w:ascii="Times New Roman" w:eastAsia="Times New Roman" w:hAnsi="Times New Roman" w:cs="Times New Roman"/>
          <w:sz w:val="28"/>
          <w:szCs w:val="28"/>
          <w:lang w:eastAsia="en-US"/>
        </w:rPr>
        <w:t>5</w:t>
      </w:r>
      <w:r w:rsidRPr="00034E45">
        <w:rPr>
          <w:rFonts w:ascii="Times New Roman" w:eastAsia="Times New Roman" w:hAnsi="Times New Roman" w:cs="Times New Roman"/>
          <w:spacing w:val="-12"/>
          <w:sz w:val="28"/>
          <w:szCs w:val="28"/>
          <w:lang w:eastAsia="en-US"/>
        </w:rPr>
        <w:t xml:space="preserve"> </w:t>
      </w:r>
      <w:r w:rsidRPr="00034E45">
        <w:rPr>
          <w:rFonts w:ascii="Times New Roman" w:eastAsia="Times New Roman" w:hAnsi="Times New Roman" w:cs="Times New Roman"/>
          <w:sz w:val="28"/>
          <w:szCs w:val="28"/>
          <w:lang w:eastAsia="en-US"/>
        </w:rPr>
        <w:t>статьи</w:t>
      </w:r>
      <w:r w:rsidRPr="00034E45">
        <w:rPr>
          <w:rFonts w:ascii="Times New Roman" w:eastAsia="Times New Roman" w:hAnsi="Times New Roman" w:cs="Times New Roman"/>
          <w:spacing w:val="-15"/>
          <w:sz w:val="28"/>
          <w:szCs w:val="28"/>
          <w:lang w:eastAsia="en-US"/>
        </w:rPr>
        <w:t xml:space="preserve"> </w:t>
      </w:r>
      <w:r w:rsidRPr="00034E45">
        <w:rPr>
          <w:rFonts w:ascii="Times New Roman" w:eastAsia="Times New Roman" w:hAnsi="Times New Roman" w:cs="Times New Roman"/>
          <w:sz w:val="28"/>
          <w:szCs w:val="28"/>
          <w:lang w:eastAsia="en-US"/>
        </w:rPr>
        <w:t>13</w:t>
      </w:r>
      <w:r w:rsidRPr="00034E45">
        <w:rPr>
          <w:rFonts w:ascii="Times New Roman" w:eastAsia="Times New Roman" w:hAnsi="Times New Roman" w:cs="Times New Roman"/>
          <w:spacing w:val="-14"/>
          <w:sz w:val="28"/>
          <w:szCs w:val="28"/>
          <w:lang w:eastAsia="en-US"/>
        </w:rPr>
        <w:t xml:space="preserve"> </w:t>
      </w:r>
      <w:r w:rsidRPr="00034E45">
        <w:rPr>
          <w:rFonts w:ascii="Times New Roman" w:eastAsia="Times New Roman" w:hAnsi="Times New Roman" w:cs="Times New Roman"/>
          <w:sz w:val="28"/>
          <w:szCs w:val="28"/>
          <w:lang w:eastAsia="en-US"/>
        </w:rPr>
        <w:t>Федерального</w:t>
      </w:r>
      <w:r w:rsidRPr="00034E45">
        <w:rPr>
          <w:rFonts w:ascii="Times New Roman" w:eastAsia="Times New Roman" w:hAnsi="Times New Roman" w:cs="Times New Roman"/>
          <w:spacing w:val="-13"/>
          <w:sz w:val="28"/>
          <w:szCs w:val="28"/>
          <w:lang w:eastAsia="en-US"/>
        </w:rPr>
        <w:t xml:space="preserve"> </w:t>
      </w:r>
      <w:r w:rsidRPr="00034E45">
        <w:rPr>
          <w:rFonts w:ascii="Times New Roman" w:eastAsia="Times New Roman" w:hAnsi="Times New Roman" w:cs="Times New Roman"/>
          <w:sz w:val="28"/>
          <w:szCs w:val="28"/>
          <w:lang w:eastAsia="en-US"/>
        </w:rPr>
        <w:t>закона</w:t>
      </w:r>
      <w:r w:rsidRPr="00034E45">
        <w:rPr>
          <w:rFonts w:ascii="Times New Roman" w:eastAsia="Times New Roman" w:hAnsi="Times New Roman" w:cs="Times New Roman"/>
          <w:spacing w:val="-9"/>
          <w:sz w:val="28"/>
          <w:szCs w:val="28"/>
          <w:lang w:eastAsia="en-US"/>
        </w:rPr>
        <w:t xml:space="preserve"> </w:t>
      </w:r>
      <w:r w:rsidRPr="00034E45">
        <w:rPr>
          <w:rFonts w:ascii="Times New Roman" w:eastAsia="Times New Roman" w:hAnsi="Times New Roman" w:cs="Times New Roman"/>
          <w:sz w:val="28"/>
          <w:szCs w:val="28"/>
          <w:lang w:eastAsia="en-US"/>
        </w:rPr>
        <w:t>Российской</w:t>
      </w:r>
      <w:r w:rsidRPr="00034E45">
        <w:rPr>
          <w:rFonts w:ascii="Times New Roman" w:eastAsia="Times New Roman" w:hAnsi="Times New Roman" w:cs="Times New Roman"/>
          <w:spacing w:val="-68"/>
          <w:sz w:val="28"/>
          <w:szCs w:val="28"/>
          <w:lang w:eastAsia="en-US"/>
        </w:rPr>
        <w:t xml:space="preserve"> </w:t>
      </w:r>
      <w:r w:rsidRPr="00034E45">
        <w:rPr>
          <w:rFonts w:ascii="Times New Roman" w:eastAsia="Times New Roman" w:hAnsi="Times New Roman" w:cs="Times New Roman"/>
          <w:sz w:val="28"/>
          <w:szCs w:val="28"/>
          <w:lang w:eastAsia="en-US"/>
        </w:rPr>
        <w:t>Федерации</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от</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04.12.2007</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329-ФЗ</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«О</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физической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культуре</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и</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спорте</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в</w:t>
      </w:r>
      <w:r w:rsidRPr="00034E45">
        <w:rPr>
          <w:rFonts w:ascii="Times New Roman" w:eastAsia="Times New Roman" w:hAnsi="Times New Roman" w:cs="Times New Roman"/>
          <w:spacing w:val="-67"/>
          <w:sz w:val="28"/>
          <w:szCs w:val="28"/>
          <w:lang w:eastAsia="en-US"/>
        </w:rPr>
        <w:t xml:space="preserve"> </w:t>
      </w:r>
      <w:r w:rsidRPr="00034E45">
        <w:rPr>
          <w:rFonts w:ascii="Times New Roman" w:eastAsia="Times New Roman" w:hAnsi="Times New Roman" w:cs="Times New Roman"/>
          <w:sz w:val="28"/>
          <w:szCs w:val="28"/>
          <w:lang w:eastAsia="en-US"/>
        </w:rPr>
        <w:t>Российской Федерации», пунктом 10 Порядка проведения государственной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аккредитации</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региональных</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общественных</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организаций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или</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структурных</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подразделений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(региональных</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отделений)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общероссийской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спортивной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федерации</w:t>
      </w:r>
      <w:r w:rsidRPr="00034E45">
        <w:rPr>
          <w:rFonts w:ascii="Times New Roman" w:eastAsia="Times New Roman" w:hAnsi="Times New Roman" w:cs="Times New Roman"/>
          <w:spacing w:val="-14"/>
          <w:sz w:val="28"/>
          <w:szCs w:val="28"/>
          <w:lang w:eastAsia="en-US"/>
        </w:rPr>
        <w:t xml:space="preserve"> </w:t>
      </w:r>
      <w:r w:rsidRPr="00034E45">
        <w:rPr>
          <w:rFonts w:ascii="Times New Roman" w:eastAsia="Times New Roman" w:hAnsi="Times New Roman" w:cs="Times New Roman"/>
          <w:sz w:val="28"/>
          <w:szCs w:val="28"/>
          <w:lang w:eastAsia="en-US"/>
        </w:rPr>
        <w:t>для</w:t>
      </w:r>
      <w:r w:rsidRPr="00034E45">
        <w:rPr>
          <w:rFonts w:ascii="Times New Roman" w:eastAsia="Times New Roman" w:hAnsi="Times New Roman" w:cs="Times New Roman"/>
          <w:spacing w:val="-11"/>
          <w:sz w:val="28"/>
          <w:szCs w:val="28"/>
          <w:lang w:eastAsia="en-US"/>
        </w:rPr>
        <w:t xml:space="preserve"> </w:t>
      </w:r>
      <w:r w:rsidRPr="00034E45">
        <w:rPr>
          <w:rFonts w:ascii="Times New Roman" w:eastAsia="Times New Roman" w:hAnsi="Times New Roman" w:cs="Times New Roman"/>
          <w:sz w:val="28"/>
          <w:szCs w:val="28"/>
          <w:lang w:eastAsia="en-US"/>
        </w:rPr>
        <w:t>наделения</w:t>
      </w:r>
      <w:r w:rsidRPr="00034E45">
        <w:rPr>
          <w:rFonts w:ascii="Times New Roman" w:eastAsia="Times New Roman" w:hAnsi="Times New Roman" w:cs="Times New Roman"/>
          <w:spacing w:val="-13"/>
          <w:sz w:val="28"/>
          <w:szCs w:val="28"/>
          <w:lang w:eastAsia="en-US"/>
        </w:rPr>
        <w:t xml:space="preserve"> </w:t>
      </w:r>
      <w:r w:rsidRPr="00034E45">
        <w:rPr>
          <w:rFonts w:ascii="Times New Roman" w:eastAsia="Times New Roman" w:hAnsi="Times New Roman" w:cs="Times New Roman"/>
          <w:sz w:val="28"/>
          <w:szCs w:val="28"/>
          <w:lang w:eastAsia="en-US"/>
        </w:rPr>
        <w:t>их</w:t>
      </w:r>
      <w:r w:rsidRPr="00034E45">
        <w:rPr>
          <w:rFonts w:ascii="Times New Roman" w:eastAsia="Times New Roman" w:hAnsi="Times New Roman" w:cs="Times New Roman"/>
          <w:spacing w:val="-10"/>
          <w:sz w:val="28"/>
          <w:szCs w:val="28"/>
          <w:lang w:eastAsia="en-US"/>
        </w:rPr>
        <w:t xml:space="preserve"> </w:t>
      </w:r>
      <w:r w:rsidRPr="00034E45">
        <w:rPr>
          <w:rFonts w:ascii="Times New Roman" w:eastAsia="Times New Roman" w:hAnsi="Times New Roman" w:cs="Times New Roman"/>
          <w:sz w:val="28"/>
          <w:szCs w:val="28"/>
          <w:lang w:eastAsia="en-US"/>
        </w:rPr>
        <w:t>статусом</w:t>
      </w:r>
      <w:r w:rsidRPr="00034E45">
        <w:rPr>
          <w:rFonts w:ascii="Times New Roman" w:eastAsia="Times New Roman" w:hAnsi="Times New Roman" w:cs="Times New Roman"/>
          <w:spacing w:val="-14"/>
          <w:sz w:val="28"/>
          <w:szCs w:val="28"/>
          <w:lang w:eastAsia="en-US"/>
        </w:rPr>
        <w:t xml:space="preserve"> </w:t>
      </w:r>
      <w:r w:rsidRPr="00034E45">
        <w:rPr>
          <w:rFonts w:ascii="Times New Roman" w:eastAsia="Times New Roman" w:hAnsi="Times New Roman" w:cs="Times New Roman"/>
          <w:sz w:val="28"/>
          <w:szCs w:val="28"/>
          <w:lang w:eastAsia="en-US"/>
        </w:rPr>
        <w:t>региональных</w:t>
      </w:r>
      <w:r w:rsidRPr="00034E45">
        <w:rPr>
          <w:rFonts w:ascii="Times New Roman" w:eastAsia="Times New Roman" w:hAnsi="Times New Roman" w:cs="Times New Roman"/>
          <w:spacing w:val="-10"/>
          <w:sz w:val="28"/>
          <w:szCs w:val="28"/>
          <w:lang w:eastAsia="en-US"/>
        </w:rPr>
        <w:t xml:space="preserve"> </w:t>
      </w:r>
      <w:r w:rsidRPr="00034E45">
        <w:rPr>
          <w:rFonts w:ascii="Times New Roman" w:eastAsia="Times New Roman" w:hAnsi="Times New Roman" w:cs="Times New Roman"/>
          <w:sz w:val="28"/>
          <w:szCs w:val="28"/>
          <w:lang w:eastAsia="en-US"/>
        </w:rPr>
        <w:t>спортивных</w:t>
      </w:r>
      <w:r w:rsidRPr="00034E45">
        <w:rPr>
          <w:rFonts w:ascii="Times New Roman" w:eastAsia="Times New Roman" w:hAnsi="Times New Roman" w:cs="Times New Roman"/>
          <w:spacing w:val="-10"/>
          <w:sz w:val="28"/>
          <w:szCs w:val="28"/>
          <w:lang w:eastAsia="en-US"/>
        </w:rPr>
        <w:t xml:space="preserve"> </w:t>
      </w:r>
      <w:r w:rsidRPr="00034E45">
        <w:rPr>
          <w:rFonts w:ascii="Times New Roman" w:eastAsia="Times New Roman" w:hAnsi="Times New Roman" w:cs="Times New Roman"/>
          <w:sz w:val="28"/>
          <w:szCs w:val="28"/>
          <w:lang w:eastAsia="en-US"/>
        </w:rPr>
        <w:t>федераций</w:t>
      </w:r>
      <w:r w:rsidRPr="00034E45">
        <w:rPr>
          <w:rFonts w:ascii="Times New Roman" w:eastAsia="Times New Roman" w:hAnsi="Times New Roman" w:cs="Times New Roman"/>
          <w:spacing w:val="-13"/>
          <w:sz w:val="28"/>
          <w:szCs w:val="28"/>
          <w:lang w:eastAsia="en-US"/>
        </w:rPr>
        <w:t xml:space="preserve"> </w:t>
      </w:r>
      <w:r w:rsidRPr="00034E45">
        <w:rPr>
          <w:rFonts w:ascii="Times New Roman" w:eastAsia="Times New Roman" w:hAnsi="Times New Roman" w:cs="Times New Roman"/>
          <w:sz w:val="28"/>
          <w:szCs w:val="28"/>
          <w:lang w:eastAsia="en-US"/>
        </w:rPr>
        <w:t>и</w:t>
      </w:r>
    </w:p>
    <w:p w14:paraId="62D7DC5D" w14:textId="77777777" w:rsidR="00034E45" w:rsidRPr="00034E45" w:rsidRDefault="00034E45" w:rsidP="00C72EE5">
      <w:pPr>
        <w:autoSpaceDE w:val="0"/>
        <w:autoSpaceDN w:val="0"/>
        <w:spacing w:before="67"/>
        <w:ind w:right="485"/>
        <w:jc w:val="both"/>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формы</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документа</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о</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государственной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аккредитации,</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подтверждающего</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наличие</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статуса</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региональной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спортивной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федерации,</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утвержденного</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приказом Министерства спорта Российской Федерации от 01.08.2014 № 663,</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принято</w:t>
      </w:r>
      <w:r w:rsidRPr="00034E45">
        <w:rPr>
          <w:rFonts w:ascii="Times New Roman" w:eastAsia="Times New Roman" w:hAnsi="Times New Roman" w:cs="Times New Roman"/>
          <w:spacing w:val="-3"/>
          <w:sz w:val="28"/>
          <w:szCs w:val="28"/>
          <w:lang w:eastAsia="en-US"/>
        </w:rPr>
        <w:t xml:space="preserve"> </w:t>
      </w:r>
      <w:r w:rsidRPr="00034E45">
        <w:rPr>
          <w:rFonts w:ascii="Times New Roman" w:eastAsia="Times New Roman" w:hAnsi="Times New Roman" w:cs="Times New Roman"/>
          <w:sz w:val="28"/>
          <w:szCs w:val="28"/>
          <w:lang w:eastAsia="en-US"/>
        </w:rPr>
        <w:t>решение:</w:t>
      </w:r>
    </w:p>
    <w:p w14:paraId="0E2DBA0C" w14:textId="77777777" w:rsidR="00034E45" w:rsidRPr="00034E45" w:rsidRDefault="00034E45" w:rsidP="00C72EE5">
      <w:pPr>
        <w:autoSpaceDE w:val="0"/>
        <w:autoSpaceDN w:val="0"/>
        <w:spacing w:before="3" w:line="276" w:lineRule="auto"/>
        <w:ind w:right="493" w:firstLine="709"/>
        <w:jc w:val="both"/>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аккредитовать</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и</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наделить</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статусом</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региональной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спортивной</w:t>
      </w:r>
      <w:r w:rsidR="000B1D8F">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pacing w:val="-67"/>
          <w:sz w:val="28"/>
          <w:szCs w:val="28"/>
          <w:lang w:eastAsia="en-US"/>
        </w:rPr>
        <w:t xml:space="preserve"> </w:t>
      </w:r>
      <w:r w:rsidRPr="00034E45">
        <w:rPr>
          <w:rFonts w:ascii="Times New Roman" w:eastAsia="Times New Roman" w:hAnsi="Times New Roman" w:cs="Times New Roman"/>
          <w:sz w:val="28"/>
          <w:szCs w:val="28"/>
          <w:lang w:eastAsia="en-US"/>
        </w:rPr>
        <w:t>федерации</w:t>
      </w:r>
    </w:p>
    <w:p w14:paraId="0B47252C" w14:textId="77777777" w:rsidR="00034E45" w:rsidRPr="00034E45" w:rsidRDefault="00034E45" w:rsidP="00034E45">
      <w:pPr>
        <w:autoSpaceDE w:val="0"/>
        <w:autoSpaceDN w:val="0"/>
        <w:rPr>
          <w:rFonts w:ascii="Times New Roman" w:eastAsia="Times New Roman" w:hAnsi="Times New Roman" w:cs="Times New Roman"/>
          <w:sz w:val="20"/>
          <w:szCs w:val="28"/>
          <w:lang w:eastAsia="en-US"/>
        </w:rPr>
      </w:pPr>
    </w:p>
    <w:p w14:paraId="4369AF0C" w14:textId="77777777" w:rsidR="00034E45" w:rsidRPr="00034E45" w:rsidRDefault="00034E45" w:rsidP="00034E45">
      <w:pPr>
        <w:autoSpaceDE w:val="0"/>
        <w:autoSpaceDN w:val="0"/>
        <w:spacing w:before="7"/>
        <w:rPr>
          <w:rFonts w:ascii="Times New Roman" w:eastAsia="Times New Roman" w:hAnsi="Times New Roman" w:cs="Times New Roman"/>
          <w:sz w:val="12"/>
          <w:szCs w:val="28"/>
          <w:lang w:eastAsia="en-US"/>
        </w:rPr>
      </w:pPr>
    </w:p>
    <w:tbl>
      <w:tblPr>
        <w:tblStyle w:val="TableNormal1"/>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5"/>
        <w:gridCol w:w="4251"/>
      </w:tblGrid>
      <w:tr w:rsidR="00034E45" w:rsidRPr="00034E45" w14:paraId="6BC40DFB" w14:textId="77777777" w:rsidTr="00C72EE5">
        <w:trPr>
          <w:trHeight w:val="741"/>
        </w:trPr>
        <w:tc>
          <w:tcPr>
            <w:tcW w:w="5295" w:type="dxa"/>
          </w:tcPr>
          <w:p w14:paraId="486D43B0" w14:textId="77777777" w:rsidR="00034E45" w:rsidRPr="00034E45" w:rsidRDefault="00034E45" w:rsidP="00C72EE5">
            <w:pPr>
              <w:rPr>
                <w:rFonts w:ascii="Times New Roman" w:eastAsia="Times New Roman" w:hAnsi="Times New Roman" w:cs="Courier New"/>
                <w:sz w:val="28"/>
                <w:szCs w:val="24"/>
                <w:lang w:val="ru-RU" w:eastAsia="ru-RU"/>
              </w:rPr>
            </w:pPr>
            <w:proofErr w:type="spellStart"/>
            <w:r w:rsidRPr="00034E45">
              <w:rPr>
                <w:rFonts w:ascii="Times New Roman" w:eastAsia="Times New Roman" w:hAnsi="Times New Roman"/>
                <w:sz w:val="28"/>
              </w:rPr>
              <w:t>Наименование</w:t>
            </w:r>
            <w:proofErr w:type="spellEnd"/>
            <w:r w:rsidRPr="00034E45">
              <w:rPr>
                <w:rFonts w:ascii="Times New Roman" w:eastAsia="Times New Roman" w:hAnsi="Times New Roman"/>
                <w:spacing w:val="-4"/>
                <w:sz w:val="28"/>
              </w:rPr>
              <w:t xml:space="preserve"> </w:t>
            </w:r>
            <w:proofErr w:type="spellStart"/>
            <w:r w:rsidRPr="00034E45">
              <w:rPr>
                <w:rFonts w:ascii="Times New Roman" w:eastAsia="Times New Roman" w:hAnsi="Times New Roman"/>
                <w:sz w:val="28"/>
              </w:rPr>
              <w:t>общественной</w:t>
            </w:r>
            <w:proofErr w:type="spellEnd"/>
          </w:p>
          <w:p w14:paraId="22CA9918" w14:textId="77777777" w:rsidR="00034E45" w:rsidRPr="00034E45" w:rsidRDefault="00034E45" w:rsidP="00C72EE5">
            <w:pPr>
              <w:spacing w:before="47"/>
              <w:rPr>
                <w:rFonts w:ascii="Times New Roman" w:eastAsia="Times New Roman" w:hAnsi="Times New Roman" w:cs="Courier New"/>
                <w:sz w:val="28"/>
                <w:szCs w:val="24"/>
                <w:lang w:val="ru-RU" w:eastAsia="ru-RU"/>
              </w:rPr>
            </w:pPr>
            <w:proofErr w:type="spellStart"/>
            <w:r w:rsidRPr="00034E45">
              <w:rPr>
                <w:rFonts w:ascii="Times New Roman" w:eastAsia="Times New Roman" w:hAnsi="Times New Roman"/>
                <w:sz w:val="28"/>
              </w:rPr>
              <w:t>организации</w:t>
            </w:r>
            <w:proofErr w:type="spellEnd"/>
          </w:p>
        </w:tc>
        <w:tc>
          <w:tcPr>
            <w:tcW w:w="4251" w:type="dxa"/>
          </w:tcPr>
          <w:p w14:paraId="5160059C" w14:textId="77777777" w:rsidR="00034E45" w:rsidRPr="00034E45" w:rsidRDefault="00034E45" w:rsidP="00034E45">
            <w:pPr>
              <w:rPr>
                <w:rFonts w:ascii="Times New Roman" w:eastAsia="Times New Roman" w:hAnsi="Times New Roman"/>
                <w:sz w:val="26"/>
              </w:rPr>
            </w:pPr>
          </w:p>
        </w:tc>
      </w:tr>
      <w:tr w:rsidR="00034E45" w:rsidRPr="00034E45" w14:paraId="27D203B9" w14:textId="77777777" w:rsidTr="00C72EE5">
        <w:trPr>
          <w:trHeight w:val="371"/>
        </w:trPr>
        <w:tc>
          <w:tcPr>
            <w:tcW w:w="5295" w:type="dxa"/>
          </w:tcPr>
          <w:p w14:paraId="5B594DFE" w14:textId="77777777" w:rsidR="00034E45" w:rsidRPr="00034E45" w:rsidRDefault="00034E45" w:rsidP="00C72EE5">
            <w:pPr>
              <w:rPr>
                <w:rFonts w:ascii="Times New Roman" w:eastAsia="Times New Roman" w:hAnsi="Times New Roman" w:cs="Courier New"/>
                <w:sz w:val="28"/>
                <w:szCs w:val="24"/>
                <w:lang w:val="ru-RU" w:eastAsia="ru-RU"/>
              </w:rPr>
            </w:pPr>
            <w:r w:rsidRPr="00034E45">
              <w:rPr>
                <w:rFonts w:ascii="Times New Roman" w:eastAsia="Times New Roman" w:hAnsi="Times New Roman"/>
                <w:sz w:val="28"/>
              </w:rPr>
              <w:t>ОГРН</w:t>
            </w:r>
          </w:p>
        </w:tc>
        <w:tc>
          <w:tcPr>
            <w:tcW w:w="4251" w:type="dxa"/>
          </w:tcPr>
          <w:p w14:paraId="0C11F433" w14:textId="77777777" w:rsidR="00034E45" w:rsidRPr="00034E45" w:rsidRDefault="00034E45" w:rsidP="00034E45">
            <w:pPr>
              <w:rPr>
                <w:rFonts w:ascii="Times New Roman" w:eastAsia="Times New Roman" w:hAnsi="Times New Roman"/>
                <w:sz w:val="26"/>
              </w:rPr>
            </w:pPr>
          </w:p>
        </w:tc>
      </w:tr>
      <w:tr w:rsidR="00034E45" w:rsidRPr="00034E45" w14:paraId="3EAF3481" w14:textId="77777777" w:rsidTr="00C72EE5">
        <w:trPr>
          <w:trHeight w:val="369"/>
        </w:trPr>
        <w:tc>
          <w:tcPr>
            <w:tcW w:w="5295" w:type="dxa"/>
          </w:tcPr>
          <w:p w14:paraId="3EE596B7" w14:textId="77777777" w:rsidR="00034E45" w:rsidRPr="00C72EE5" w:rsidRDefault="00034E45" w:rsidP="00C72EE5">
            <w:pPr>
              <w:rPr>
                <w:rFonts w:ascii="Times New Roman" w:eastAsia="Times New Roman" w:hAnsi="Times New Roman"/>
                <w:sz w:val="28"/>
                <w:lang w:val="ru-RU"/>
              </w:rPr>
            </w:pPr>
            <w:proofErr w:type="spellStart"/>
            <w:r w:rsidRPr="00034E45">
              <w:rPr>
                <w:rFonts w:ascii="Times New Roman" w:eastAsia="Times New Roman" w:hAnsi="Times New Roman"/>
                <w:sz w:val="28"/>
              </w:rPr>
              <w:t>Организационно-правовая</w:t>
            </w:r>
            <w:proofErr w:type="spellEnd"/>
            <w:r w:rsidRPr="00034E45">
              <w:rPr>
                <w:rFonts w:ascii="Times New Roman" w:eastAsia="Times New Roman" w:hAnsi="Times New Roman"/>
                <w:spacing w:val="-6"/>
                <w:sz w:val="28"/>
              </w:rPr>
              <w:t xml:space="preserve"> </w:t>
            </w:r>
            <w:proofErr w:type="spellStart"/>
            <w:r w:rsidRPr="00034E45">
              <w:rPr>
                <w:rFonts w:ascii="Times New Roman" w:eastAsia="Times New Roman" w:hAnsi="Times New Roman"/>
                <w:sz w:val="28"/>
              </w:rPr>
              <w:t>форма</w:t>
            </w:r>
            <w:proofErr w:type="spellEnd"/>
          </w:p>
        </w:tc>
        <w:tc>
          <w:tcPr>
            <w:tcW w:w="4251" w:type="dxa"/>
          </w:tcPr>
          <w:p w14:paraId="08D3C167" w14:textId="77777777" w:rsidR="00034E45" w:rsidRPr="00034E45" w:rsidRDefault="00034E45" w:rsidP="00034E45">
            <w:pPr>
              <w:rPr>
                <w:rFonts w:ascii="Times New Roman" w:eastAsia="Times New Roman" w:hAnsi="Times New Roman"/>
                <w:sz w:val="26"/>
              </w:rPr>
            </w:pPr>
          </w:p>
        </w:tc>
      </w:tr>
      <w:tr w:rsidR="00034E45" w:rsidRPr="00034E45" w14:paraId="69F3C440" w14:textId="77777777" w:rsidTr="00C72EE5">
        <w:trPr>
          <w:trHeight w:val="372"/>
        </w:trPr>
        <w:tc>
          <w:tcPr>
            <w:tcW w:w="5295" w:type="dxa"/>
          </w:tcPr>
          <w:p w14:paraId="627E1985" w14:textId="77777777" w:rsidR="00034E45" w:rsidRPr="00034E45" w:rsidRDefault="00034E45" w:rsidP="00C72EE5">
            <w:pPr>
              <w:rPr>
                <w:rFonts w:ascii="Times New Roman" w:eastAsia="Times New Roman" w:hAnsi="Times New Roman" w:cs="Courier New"/>
                <w:sz w:val="28"/>
                <w:szCs w:val="24"/>
                <w:lang w:val="ru-RU" w:eastAsia="ru-RU"/>
              </w:rPr>
            </w:pPr>
            <w:proofErr w:type="spellStart"/>
            <w:r w:rsidRPr="00034E45">
              <w:rPr>
                <w:rFonts w:ascii="Times New Roman" w:eastAsia="Times New Roman" w:hAnsi="Times New Roman"/>
                <w:sz w:val="28"/>
              </w:rPr>
              <w:t>Адрес</w:t>
            </w:r>
            <w:proofErr w:type="spellEnd"/>
            <w:r w:rsidRPr="00034E45">
              <w:rPr>
                <w:rFonts w:ascii="Times New Roman" w:eastAsia="Times New Roman" w:hAnsi="Times New Roman"/>
                <w:spacing w:val="-7"/>
                <w:sz w:val="28"/>
              </w:rPr>
              <w:t xml:space="preserve"> </w:t>
            </w:r>
            <w:proofErr w:type="spellStart"/>
            <w:r w:rsidRPr="00034E45">
              <w:rPr>
                <w:rFonts w:ascii="Times New Roman" w:eastAsia="Times New Roman" w:hAnsi="Times New Roman"/>
                <w:sz w:val="28"/>
              </w:rPr>
              <w:t>общественной</w:t>
            </w:r>
            <w:proofErr w:type="spellEnd"/>
            <w:r w:rsidRPr="00034E45">
              <w:rPr>
                <w:rFonts w:ascii="Times New Roman" w:eastAsia="Times New Roman" w:hAnsi="Times New Roman"/>
                <w:spacing w:val="-3"/>
                <w:sz w:val="28"/>
              </w:rPr>
              <w:t xml:space="preserve"> </w:t>
            </w:r>
            <w:proofErr w:type="spellStart"/>
            <w:r w:rsidRPr="00034E45">
              <w:rPr>
                <w:rFonts w:ascii="Times New Roman" w:eastAsia="Times New Roman" w:hAnsi="Times New Roman"/>
                <w:sz w:val="28"/>
              </w:rPr>
              <w:t>организации</w:t>
            </w:r>
            <w:proofErr w:type="spellEnd"/>
          </w:p>
        </w:tc>
        <w:tc>
          <w:tcPr>
            <w:tcW w:w="4251" w:type="dxa"/>
          </w:tcPr>
          <w:p w14:paraId="1AA5E94C" w14:textId="77777777" w:rsidR="00034E45" w:rsidRPr="00034E45" w:rsidRDefault="00034E45" w:rsidP="00034E45">
            <w:pPr>
              <w:rPr>
                <w:rFonts w:ascii="Times New Roman" w:eastAsia="Times New Roman" w:hAnsi="Times New Roman"/>
                <w:sz w:val="26"/>
              </w:rPr>
            </w:pPr>
          </w:p>
        </w:tc>
      </w:tr>
      <w:tr w:rsidR="00034E45" w:rsidRPr="00034E45" w14:paraId="48813E22" w14:textId="77777777" w:rsidTr="00C72EE5">
        <w:trPr>
          <w:trHeight w:val="715"/>
        </w:trPr>
        <w:tc>
          <w:tcPr>
            <w:tcW w:w="5295" w:type="dxa"/>
          </w:tcPr>
          <w:p w14:paraId="47BCBB91" w14:textId="77777777" w:rsidR="00034E45" w:rsidRPr="00C72EE5" w:rsidRDefault="00D448D7" w:rsidP="00C72EE5">
            <w:pPr>
              <w:autoSpaceDE/>
              <w:autoSpaceDN/>
              <w:rPr>
                <w:rFonts w:ascii="Times New Roman" w:eastAsia="Times New Roman" w:hAnsi="Times New Roman"/>
                <w:sz w:val="28"/>
                <w:lang w:val="ru-RU"/>
              </w:rPr>
            </w:pPr>
            <w:r>
              <w:rPr>
                <w:rFonts w:ascii="Times New Roman" w:eastAsia="Times New Roman" w:hAnsi="Times New Roman"/>
                <w:sz w:val="28"/>
                <w:lang w:val="ru-RU"/>
              </w:rPr>
              <w:t>Номер-код вида спорта в соответствии с Всероссийским реестром видов спорта</w:t>
            </w:r>
          </w:p>
        </w:tc>
        <w:tc>
          <w:tcPr>
            <w:tcW w:w="4251" w:type="dxa"/>
          </w:tcPr>
          <w:p w14:paraId="2E748E3B" w14:textId="77777777" w:rsidR="00034E45" w:rsidRPr="00C72EE5" w:rsidRDefault="00034E45" w:rsidP="00034E45">
            <w:pPr>
              <w:autoSpaceDE/>
              <w:autoSpaceDN/>
              <w:rPr>
                <w:rFonts w:ascii="Times New Roman" w:eastAsia="Times New Roman" w:hAnsi="Times New Roman"/>
                <w:sz w:val="26"/>
                <w:lang w:val="ru-RU"/>
              </w:rPr>
            </w:pPr>
          </w:p>
        </w:tc>
      </w:tr>
      <w:tr w:rsidR="00034E45" w:rsidRPr="00034E45" w14:paraId="48A605D4" w14:textId="77777777" w:rsidTr="00C72EE5">
        <w:trPr>
          <w:trHeight w:val="1110"/>
        </w:trPr>
        <w:tc>
          <w:tcPr>
            <w:tcW w:w="5295" w:type="dxa"/>
          </w:tcPr>
          <w:p w14:paraId="213969E2" w14:textId="77777777" w:rsidR="00034E45" w:rsidRPr="00C72EE5" w:rsidRDefault="00034E45" w:rsidP="00C72EE5">
            <w:pPr>
              <w:tabs>
                <w:tab w:val="left" w:pos="1559"/>
                <w:tab w:val="left" w:pos="3584"/>
              </w:tabs>
              <w:autoSpaceDE/>
              <w:autoSpaceDN/>
              <w:ind w:right="99"/>
              <w:rPr>
                <w:rFonts w:ascii="Times New Roman" w:eastAsia="Times New Roman" w:hAnsi="Times New Roman"/>
                <w:sz w:val="28"/>
                <w:lang w:val="ru-RU"/>
              </w:rPr>
            </w:pPr>
            <w:r w:rsidRPr="00C72EE5">
              <w:rPr>
                <w:rFonts w:ascii="Times New Roman" w:eastAsia="Times New Roman" w:hAnsi="Times New Roman"/>
                <w:sz w:val="28"/>
                <w:lang w:val="ru-RU"/>
              </w:rPr>
              <w:t>Дата,</w:t>
            </w:r>
            <w:r w:rsidRPr="00C72EE5">
              <w:rPr>
                <w:rFonts w:ascii="Times New Roman" w:eastAsia="Times New Roman" w:hAnsi="Times New Roman"/>
                <w:spacing w:val="3"/>
                <w:sz w:val="28"/>
                <w:lang w:val="ru-RU"/>
              </w:rPr>
              <w:t xml:space="preserve"> </w:t>
            </w:r>
            <w:r w:rsidRPr="00C72EE5">
              <w:rPr>
                <w:rFonts w:ascii="Times New Roman" w:eastAsia="Times New Roman" w:hAnsi="Times New Roman"/>
                <w:sz w:val="28"/>
                <w:lang w:val="ru-RU"/>
              </w:rPr>
              <w:t>с</w:t>
            </w:r>
            <w:r w:rsidRPr="00C72EE5">
              <w:rPr>
                <w:rFonts w:ascii="Times New Roman" w:eastAsia="Times New Roman" w:hAnsi="Times New Roman"/>
                <w:spacing w:val="4"/>
                <w:sz w:val="28"/>
                <w:lang w:val="ru-RU"/>
              </w:rPr>
              <w:t xml:space="preserve"> </w:t>
            </w:r>
            <w:r w:rsidRPr="00C72EE5">
              <w:rPr>
                <w:rFonts w:ascii="Times New Roman" w:eastAsia="Times New Roman" w:hAnsi="Times New Roman"/>
                <w:sz w:val="28"/>
                <w:lang w:val="ru-RU"/>
              </w:rPr>
              <w:t>которой</w:t>
            </w:r>
            <w:r w:rsidRPr="00C72EE5">
              <w:rPr>
                <w:rFonts w:ascii="Times New Roman" w:eastAsia="Times New Roman" w:hAnsi="Times New Roman"/>
                <w:spacing w:val="2"/>
                <w:sz w:val="28"/>
                <w:lang w:val="ru-RU"/>
              </w:rPr>
              <w:t xml:space="preserve"> </w:t>
            </w:r>
            <w:r w:rsidRPr="00C72EE5">
              <w:rPr>
                <w:rFonts w:ascii="Times New Roman" w:eastAsia="Times New Roman" w:hAnsi="Times New Roman"/>
                <w:sz w:val="28"/>
                <w:lang w:val="ru-RU"/>
              </w:rPr>
              <w:t>организация</w:t>
            </w:r>
            <w:r w:rsidRPr="00C72EE5">
              <w:rPr>
                <w:rFonts w:ascii="Times New Roman" w:eastAsia="Times New Roman" w:hAnsi="Times New Roman"/>
                <w:spacing w:val="4"/>
                <w:sz w:val="28"/>
                <w:lang w:val="ru-RU"/>
              </w:rPr>
              <w:t xml:space="preserve"> </w:t>
            </w:r>
            <w:r w:rsidRPr="00C72EE5">
              <w:rPr>
                <w:rFonts w:ascii="Times New Roman" w:eastAsia="Times New Roman" w:hAnsi="Times New Roman"/>
                <w:sz w:val="28"/>
                <w:lang w:val="ru-RU"/>
              </w:rPr>
              <w:t>наделена</w:t>
            </w:r>
            <w:r w:rsidRPr="00C72EE5">
              <w:rPr>
                <w:rFonts w:ascii="Times New Roman" w:eastAsia="Times New Roman" w:hAnsi="Times New Roman"/>
                <w:spacing w:val="-67"/>
                <w:sz w:val="28"/>
                <w:lang w:val="ru-RU"/>
              </w:rPr>
              <w:t xml:space="preserve"> </w:t>
            </w:r>
            <w:r w:rsidRPr="00C72EE5">
              <w:rPr>
                <w:rFonts w:ascii="Times New Roman" w:eastAsia="Times New Roman" w:hAnsi="Times New Roman"/>
                <w:sz w:val="28"/>
                <w:lang w:val="ru-RU"/>
              </w:rPr>
              <w:t>статусом</w:t>
            </w:r>
            <w:r w:rsidRPr="00C72EE5">
              <w:rPr>
                <w:rFonts w:ascii="Times New Roman" w:eastAsia="Times New Roman" w:hAnsi="Times New Roman"/>
                <w:sz w:val="28"/>
                <w:lang w:val="ru-RU"/>
              </w:rPr>
              <w:tab/>
              <w:t>региональной</w:t>
            </w:r>
            <w:r w:rsidRPr="00C72EE5">
              <w:rPr>
                <w:rFonts w:ascii="Times New Roman" w:eastAsia="Times New Roman" w:hAnsi="Times New Roman"/>
                <w:sz w:val="28"/>
                <w:lang w:val="ru-RU"/>
              </w:rPr>
              <w:tab/>
            </w:r>
            <w:r w:rsidRPr="00C72EE5">
              <w:rPr>
                <w:rFonts w:ascii="Times New Roman" w:eastAsia="Times New Roman" w:hAnsi="Times New Roman"/>
                <w:spacing w:val="-1"/>
                <w:sz w:val="28"/>
                <w:lang w:val="ru-RU"/>
              </w:rPr>
              <w:t>спортивной</w:t>
            </w:r>
          </w:p>
          <w:p w14:paraId="329FBA2D" w14:textId="77777777" w:rsidR="00034E45" w:rsidRPr="00034E45" w:rsidRDefault="00034E45" w:rsidP="00C72EE5">
            <w:pPr>
              <w:rPr>
                <w:rFonts w:ascii="Times New Roman" w:eastAsia="Times New Roman" w:hAnsi="Times New Roman" w:cs="Courier New"/>
                <w:sz w:val="28"/>
                <w:szCs w:val="24"/>
                <w:lang w:val="ru-RU" w:eastAsia="ru-RU"/>
              </w:rPr>
            </w:pPr>
            <w:proofErr w:type="spellStart"/>
            <w:r w:rsidRPr="00034E45">
              <w:rPr>
                <w:rFonts w:ascii="Times New Roman" w:eastAsia="Times New Roman" w:hAnsi="Times New Roman"/>
                <w:sz w:val="28"/>
              </w:rPr>
              <w:t>федерации</w:t>
            </w:r>
            <w:proofErr w:type="spellEnd"/>
          </w:p>
        </w:tc>
        <w:tc>
          <w:tcPr>
            <w:tcW w:w="4251" w:type="dxa"/>
          </w:tcPr>
          <w:p w14:paraId="34B6173B" w14:textId="77777777" w:rsidR="00034E45" w:rsidRPr="00034E45" w:rsidRDefault="00034E45" w:rsidP="00034E45">
            <w:pPr>
              <w:rPr>
                <w:rFonts w:ascii="Times New Roman" w:eastAsia="Times New Roman" w:hAnsi="Times New Roman"/>
                <w:sz w:val="26"/>
              </w:rPr>
            </w:pPr>
          </w:p>
        </w:tc>
      </w:tr>
      <w:tr w:rsidR="00034E45" w:rsidRPr="00034E45" w14:paraId="408C2443" w14:textId="77777777" w:rsidTr="00C72EE5">
        <w:trPr>
          <w:trHeight w:val="1111"/>
        </w:trPr>
        <w:tc>
          <w:tcPr>
            <w:tcW w:w="5295" w:type="dxa"/>
          </w:tcPr>
          <w:p w14:paraId="243A763A" w14:textId="77777777" w:rsidR="00034E45" w:rsidRPr="00C72EE5" w:rsidRDefault="00034E45" w:rsidP="00C72EE5">
            <w:pPr>
              <w:tabs>
                <w:tab w:val="left" w:pos="1559"/>
                <w:tab w:val="left" w:pos="3585"/>
              </w:tabs>
              <w:autoSpaceDE/>
              <w:autoSpaceDN/>
              <w:ind w:right="99"/>
              <w:rPr>
                <w:rFonts w:ascii="Times New Roman" w:eastAsia="Times New Roman" w:hAnsi="Times New Roman"/>
                <w:sz w:val="28"/>
                <w:lang w:val="ru-RU"/>
              </w:rPr>
            </w:pPr>
            <w:r w:rsidRPr="00C72EE5">
              <w:rPr>
                <w:rFonts w:ascii="Times New Roman" w:eastAsia="Times New Roman" w:hAnsi="Times New Roman"/>
                <w:sz w:val="28"/>
                <w:lang w:val="ru-RU"/>
              </w:rPr>
              <w:t>Дата,</w:t>
            </w:r>
            <w:r w:rsidRPr="00C72EE5">
              <w:rPr>
                <w:rFonts w:ascii="Times New Roman" w:eastAsia="Times New Roman" w:hAnsi="Times New Roman"/>
                <w:spacing w:val="15"/>
                <w:sz w:val="28"/>
                <w:lang w:val="ru-RU"/>
              </w:rPr>
              <w:t xml:space="preserve"> </w:t>
            </w:r>
            <w:r w:rsidRPr="00C72EE5">
              <w:rPr>
                <w:rFonts w:ascii="Times New Roman" w:eastAsia="Times New Roman" w:hAnsi="Times New Roman"/>
                <w:sz w:val="28"/>
                <w:lang w:val="ru-RU"/>
              </w:rPr>
              <w:t>по</w:t>
            </w:r>
            <w:r w:rsidRPr="00C72EE5">
              <w:rPr>
                <w:rFonts w:ascii="Times New Roman" w:eastAsia="Times New Roman" w:hAnsi="Times New Roman"/>
                <w:spacing w:val="17"/>
                <w:sz w:val="28"/>
                <w:lang w:val="ru-RU"/>
              </w:rPr>
              <w:t xml:space="preserve"> </w:t>
            </w:r>
            <w:r w:rsidRPr="00C72EE5">
              <w:rPr>
                <w:rFonts w:ascii="Times New Roman" w:eastAsia="Times New Roman" w:hAnsi="Times New Roman"/>
                <w:sz w:val="28"/>
                <w:lang w:val="ru-RU"/>
              </w:rPr>
              <w:t>которую</w:t>
            </w:r>
            <w:r w:rsidRPr="00C72EE5">
              <w:rPr>
                <w:rFonts w:ascii="Times New Roman" w:eastAsia="Times New Roman" w:hAnsi="Times New Roman"/>
                <w:spacing w:val="15"/>
                <w:sz w:val="28"/>
                <w:lang w:val="ru-RU"/>
              </w:rPr>
              <w:t xml:space="preserve"> </w:t>
            </w:r>
            <w:r w:rsidRPr="00C72EE5">
              <w:rPr>
                <w:rFonts w:ascii="Times New Roman" w:eastAsia="Times New Roman" w:hAnsi="Times New Roman"/>
                <w:sz w:val="28"/>
                <w:lang w:val="ru-RU"/>
              </w:rPr>
              <w:t>организация</w:t>
            </w:r>
            <w:r w:rsidRPr="00C72EE5">
              <w:rPr>
                <w:rFonts w:ascii="Times New Roman" w:eastAsia="Times New Roman" w:hAnsi="Times New Roman"/>
                <w:spacing w:val="17"/>
                <w:sz w:val="28"/>
                <w:lang w:val="ru-RU"/>
              </w:rPr>
              <w:t xml:space="preserve"> </w:t>
            </w:r>
            <w:r w:rsidRPr="00C72EE5">
              <w:rPr>
                <w:rFonts w:ascii="Times New Roman" w:eastAsia="Times New Roman" w:hAnsi="Times New Roman"/>
                <w:sz w:val="28"/>
                <w:lang w:val="ru-RU"/>
              </w:rPr>
              <w:t>наделена</w:t>
            </w:r>
            <w:r w:rsidRPr="00C72EE5">
              <w:rPr>
                <w:rFonts w:ascii="Times New Roman" w:eastAsia="Times New Roman" w:hAnsi="Times New Roman"/>
                <w:spacing w:val="-67"/>
                <w:sz w:val="28"/>
                <w:lang w:val="ru-RU"/>
              </w:rPr>
              <w:t xml:space="preserve"> </w:t>
            </w:r>
            <w:r w:rsidRPr="00C72EE5">
              <w:rPr>
                <w:rFonts w:ascii="Times New Roman" w:eastAsia="Times New Roman" w:hAnsi="Times New Roman"/>
                <w:sz w:val="28"/>
                <w:lang w:val="ru-RU"/>
              </w:rPr>
              <w:t>статусом</w:t>
            </w:r>
            <w:r w:rsidRPr="00C72EE5">
              <w:rPr>
                <w:rFonts w:ascii="Times New Roman" w:eastAsia="Times New Roman" w:hAnsi="Times New Roman"/>
                <w:sz w:val="28"/>
                <w:lang w:val="ru-RU"/>
              </w:rPr>
              <w:tab/>
            </w:r>
            <w:proofErr w:type="gramStart"/>
            <w:r w:rsidRPr="00C72EE5">
              <w:rPr>
                <w:rFonts w:ascii="Times New Roman" w:eastAsia="Times New Roman" w:hAnsi="Times New Roman"/>
                <w:sz w:val="28"/>
                <w:lang w:val="ru-RU"/>
              </w:rPr>
              <w:t>региональной</w:t>
            </w:r>
            <w:proofErr w:type="gramEnd"/>
            <w:r w:rsidRPr="00C72EE5">
              <w:rPr>
                <w:rFonts w:ascii="Times New Roman" w:eastAsia="Times New Roman" w:hAnsi="Times New Roman"/>
                <w:sz w:val="28"/>
                <w:lang w:val="ru-RU"/>
              </w:rPr>
              <w:tab/>
            </w:r>
            <w:r w:rsidRPr="00C72EE5">
              <w:rPr>
                <w:rFonts w:ascii="Times New Roman" w:eastAsia="Times New Roman" w:hAnsi="Times New Roman"/>
                <w:spacing w:val="-1"/>
                <w:sz w:val="28"/>
                <w:lang w:val="ru-RU"/>
              </w:rPr>
              <w:t>спортивной</w:t>
            </w:r>
          </w:p>
          <w:p w14:paraId="71D64B3C" w14:textId="77777777" w:rsidR="00034E45" w:rsidRPr="00034E45" w:rsidRDefault="00034E45" w:rsidP="00C72EE5">
            <w:pPr>
              <w:rPr>
                <w:rFonts w:ascii="Times New Roman" w:eastAsia="Times New Roman" w:hAnsi="Times New Roman" w:cs="Courier New"/>
                <w:sz w:val="28"/>
                <w:szCs w:val="24"/>
                <w:lang w:val="ru-RU" w:eastAsia="ru-RU"/>
              </w:rPr>
            </w:pPr>
            <w:proofErr w:type="spellStart"/>
            <w:r w:rsidRPr="00034E45">
              <w:rPr>
                <w:rFonts w:ascii="Times New Roman" w:eastAsia="Times New Roman" w:hAnsi="Times New Roman"/>
                <w:sz w:val="28"/>
              </w:rPr>
              <w:t>федерации</w:t>
            </w:r>
            <w:proofErr w:type="spellEnd"/>
          </w:p>
        </w:tc>
        <w:tc>
          <w:tcPr>
            <w:tcW w:w="4251" w:type="dxa"/>
          </w:tcPr>
          <w:p w14:paraId="45113788" w14:textId="77777777" w:rsidR="00034E45" w:rsidRPr="00034E45" w:rsidRDefault="00034E45" w:rsidP="00034E45">
            <w:pPr>
              <w:rPr>
                <w:rFonts w:ascii="Times New Roman" w:eastAsia="Times New Roman" w:hAnsi="Times New Roman"/>
                <w:sz w:val="26"/>
              </w:rPr>
            </w:pPr>
          </w:p>
        </w:tc>
      </w:tr>
    </w:tbl>
    <w:p w14:paraId="5B57FF98" w14:textId="77777777" w:rsidR="00034E45" w:rsidRPr="00034E45" w:rsidRDefault="00034E45" w:rsidP="00034E45">
      <w:pPr>
        <w:autoSpaceDE w:val="0"/>
        <w:autoSpaceDN w:val="0"/>
        <w:rPr>
          <w:rFonts w:ascii="Times New Roman" w:eastAsia="Times New Roman" w:hAnsi="Times New Roman" w:cs="Times New Roman"/>
          <w:sz w:val="20"/>
          <w:szCs w:val="28"/>
          <w:lang w:eastAsia="en-US"/>
        </w:rPr>
      </w:pPr>
    </w:p>
    <w:p w14:paraId="59F56194" w14:textId="77777777" w:rsidR="00034E45" w:rsidRDefault="00034E45" w:rsidP="00034E45">
      <w:pPr>
        <w:autoSpaceDE w:val="0"/>
        <w:autoSpaceDN w:val="0"/>
        <w:rPr>
          <w:rFonts w:ascii="Times New Roman" w:eastAsia="Times New Roman" w:hAnsi="Times New Roman" w:cs="Times New Roman"/>
          <w:sz w:val="20"/>
          <w:szCs w:val="28"/>
          <w:lang w:eastAsia="en-US"/>
        </w:rPr>
      </w:pPr>
    </w:p>
    <w:p w14:paraId="35AD522B" w14:textId="77777777" w:rsidR="003C48BD" w:rsidRDefault="003C48BD" w:rsidP="00034E45">
      <w:pPr>
        <w:autoSpaceDE w:val="0"/>
        <w:autoSpaceDN w:val="0"/>
        <w:rPr>
          <w:rFonts w:ascii="Times New Roman" w:eastAsia="Times New Roman" w:hAnsi="Times New Roman" w:cs="Times New Roman"/>
          <w:sz w:val="20"/>
          <w:szCs w:val="28"/>
          <w:lang w:eastAsia="en-US"/>
        </w:rPr>
      </w:pPr>
    </w:p>
    <w:p w14:paraId="55360892" w14:textId="77777777" w:rsidR="003C48BD" w:rsidRPr="00034E45" w:rsidRDefault="003C48BD" w:rsidP="00034E45">
      <w:pPr>
        <w:autoSpaceDE w:val="0"/>
        <w:autoSpaceDN w:val="0"/>
        <w:rPr>
          <w:rFonts w:ascii="Times New Roman" w:eastAsia="Times New Roman" w:hAnsi="Times New Roman" w:cs="Times New Roman"/>
          <w:sz w:val="20"/>
          <w:szCs w:val="28"/>
          <w:lang w:eastAsia="en-US"/>
        </w:rPr>
      </w:pPr>
    </w:p>
    <w:p w14:paraId="14F3B7C9" w14:textId="77777777" w:rsidR="00034E45" w:rsidRPr="00034E45" w:rsidRDefault="00034E45" w:rsidP="00034E45">
      <w:pPr>
        <w:autoSpaceDE w:val="0"/>
        <w:autoSpaceDN w:val="0"/>
        <w:spacing w:before="3"/>
        <w:rPr>
          <w:rFonts w:ascii="Times New Roman" w:eastAsia="Times New Roman" w:hAnsi="Times New Roman" w:cs="Times New Roman"/>
          <w:szCs w:val="28"/>
          <w:lang w:eastAsia="en-US"/>
        </w:r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38"/>
        <w:gridCol w:w="4304"/>
      </w:tblGrid>
      <w:tr w:rsidR="00034E45" w:rsidRPr="00034E45" w14:paraId="6BE7E65A" w14:textId="77777777" w:rsidTr="00034E45">
        <w:trPr>
          <w:trHeight w:val="966"/>
        </w:trPr>
        <w:tc>
          <w:tcPr>
            <w:tcW w:w="5138" w:type="dxa"/>
            <w:tcBorders>
              <w:top w:val="nil"/>
              <w:left w:val="nil"/>
              <w:bottom w:val="nil"/>
            </w:tcBorders>
          </w:tcPr>
          <w:p w14:paraId="64DE5F54" w14:textId="77777777" w:rsidR="00034E45" w:rsidRPr="00034E45" w:rsidRDefault="00034E45" w:rsidP="00C72EE5">
            <w:pPr>
              <w:spacing w:before="4"/>
              <w:ind w:right="1427"/>
              <w:jc w:val="center"/>
              <w:rPr>
                <w:rFonts w:ascii="Times New Roman" w:eastAsia="Times New Roman" w:hAnsi="Times New Roman" w:cs="Courier New"/>
                <w:sz w:val="26"/>
                <w:szCs w:val="24"/>
                <w:lang w:val="ru-RU" w:eastAsia="ru-RU"/>
              </w:rPr>
            </w:pPr>
          </w:p>
          <w:p w14:paraId="41FBF407" w14:textId="77777777" w:rsidR="00034E45" w:rsidRPr="00034E45" w:rsidRDefault="00233D30" w:rsidP="00C72EE5">
            <w:pPr>
              <w:spacing w:line="20" w:lineRule="exact"/>
              <w:ind w:right="1427"/>
              <w:jc w:val="center"/>
              <w:rPr>
                <w:rFonts w:ascii="Times New Roman" w:eastAsia="Times New Roman" w:hAnsi="Times New Roman" w:cs="Courier New"/>
                <w:sz w:val="2"/>
                <w:szCs w:val="24"/>
                <w:lang w:val="ru-RU" w:eastAsia="ru-RU"/>
              </w:rPr>
            </w:pPr>
            <w:r>
              <w:rPr>
                <w:rFonts w:ascii="Times New Roman" w:eastAsia="Times New Roman" w:hAnsi="Times New Roman"/>
                <w:noProof/>
                <w:sz w:val="2"/>
              </w:rPr>
              <mc:AlternateContent>
                <mc:Choice Requires="wpg">
                  <w:drawing>
                    <wp:inline distT="0" distB="0" distL="0" distR="0" wp14:anchorId="6F10E9FB" wp14:editId="76ED26E2">
                      <wp:extent cx="2667000" cy="7620"/>
                      <wp:effectExtent l="7620" t="1905" r="11430" b="9525"/>
                      <wp:docPr id="8" name="Группа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7620"/>
                                <a:chOff x="0" y="0"/>
                                <a:chExt cx="4200" cy="12"/>
                              </a:xfrm>
                            </wpg:grpSpPr>
                            <wps:wsp>
                              <wps:cNvPr id="9" name="Line 147"/>
                              <wps:cNvCnPr/>
                              <wps:spPr bwMode="auto">
                                <a:xfrm>
                                  <a:off x="0" y="6"/>
                                  <a:ext cx="4199" cy="0"/>
                                </a:xfrm>
                                <a:prstGeom prst="line">
                                  <a:avLst/>
                                </a:prstGeom>
                                <a:noFill/>
                                <a:ln w="73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3395A956" id="Группа 234" o:spid="_x0000_s1026" style="width:210pt;height:.6pt;mso-position-horizontal-relative:char;mso-position-vertical-relative:line" coordsize="42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">
                      <v:line id="Line 147" o:spid="_x0000_s1027" style="position:absolute;visibility:visible;mso-wrap-style:square" from="0,6" to="4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" strokeweight=".20308mm"/>
                      <w10:anchorlock/>
                    </v:group>
                  </w:pict>
                </mc:Fallback>
              </mc:AlternateContent>
            </w:r>
          </w:p>
          <w:p w14:paraId="79CD9A90" w14:textId="77777777" w:rsidR="00034E45" w:rsidRPr="00C72EE5" w:rsidRDefault="00034E45" w:rsidP="00C72EE5">
            <w:pPr>
              <w:ind w:right="1427"/>
              <w:jc w:val="center"/>
              <w:rPr>
                <w:rFonts w:ascii="Times New Roman" w:eastAsia="Times New Roman" w:hAnsi="Times New Roman"/>
                <w:i/>
                <w:sz w:val="18"/>
                <w:lang w:val="ru-RU"/>
              </w:rPr>
            </w:pPr>
            <w:r w:rsidRPr="00C72EE5">
              <w:rPr>
                <w:rFonts w:ascii="Times New Roman" w:eastAsia="Times New Roman" w:hAnsi="Times New Roman"/>
                <w:i/>
                <w:sz w:val="18"/>
                <w:lang w:val="ru-RU"/>
              </w:rPr>
              <w:t>Должность</w:t>
            </w:r>
            <w:r w:rsidRPr="00C72EE5">
              <w:rPr>
                <w:rFonts w:ascii="Times New Roman" w:eastAsia="Times New Roman" w:hAnsi="Times New Roman"/>
                <w:i/>
                <w:spacing w:val="-5"/>
                <w:sz w:val="18"/>
                <w:lang w:val="ru-RU"/>
              </w:rPr>
              <w:t xml:space="preserve"> </w:t>
            </w:r>
            <w:r w:rsidRPr="00C72EE5">
              <w:rPr>
                <w:rFonts w:ascii="Times New Roman" w:eastAsia="Times New Roman" w:hAnsi="Times New Roman"/>
                <w:i/>
                <w:sz w:val="18"/>
                <w:lang w:val="ru-RU"/>
              </w:rPr>
              <w:t>и</w:t>
            </w:r>
            <w:r w:rsidRPr="00C72EE5">
              <w:rPr>
                <w:rFonts w:ascii="Times New Roman" w:eastAsia="Times New Roman" w:hAnsi="Times New Roman"/>
                <w:i/>
                <w:spacing w:val="-4"/>
                <w:sz w:val="18"/>
                <w:lang w:val="ru-RU"/>
              </w:rPr>
              <w:t xml:space="preserve"> </w:t>
            </w:r>
            <w:r w:rsidRPr="00C72EE5">
              <w:rPr>
                <w:rFonts w:ascii="Times New Roman" w:eastAsia="Times New Roman" w:hAnsi="Times New Roman"/>
                <w:i/>
                <w:sz w:val="18"/>
                <w:lang w:val="ru-RU"/>
              </w:rPr>
              <w:t>ФИО</w:t>
            </w:r>
            <w:r w:rsidRPr="00C72EE5">
              <w:rPr>
                <w:rFonts w:ascii="Times New Roman" w:eastAsia="Times New Roman" w:hAnsi="Times New Roman"/>
                <w:i/>
                <w:spacing w:val="-4"/>
                <w:sz w:val="18"/>
                <w:lang w:val="ru-RU"/>
              </w:rPr>
              <w:t xml:space="preserve"> </w:t>
            </w:r>
            <w:r w:rsidRPr="00C72EE5">
              <w:rPr>
                <w:rFonts w:ascii="Times New Roman" w:eastAsia="Times New Roman" w:hAnsi="Times New Roman"/>
                <w:i/>
                <w:sz w:val="18"/>
                <w:lang w:val="ru-RU"/>
              </w:rPr>
              <w:t>руководителя</w:t>
            </w:r>
            <w:r w:rsidRPr="00C72EE5">
              <w:rPr>
                <w:rFonts w:ascii="Times New Roman" w:eastAsia="Times New Roman" w:hAnsi="Times New Roman"/>
                <w:i/>
                <w:spacing w:val="-4"/>
                <w:sz w:val="18"/>
                <w:lang w:val="ru-RU"/>
              </w:rPr>
              <w:t xml:space="preserve"> </w:t>
            </w:r>
            <w:r w:rsidRPr="00C72EE5">
              <w:rPr>
                <w:rFonts w:ascii="Times New Roman" w:eastAsia="Times New Roman" w:hAnsi="Times New Roman"/>
                <w:i/>
                <w:sz w:val="18"/>
                <w:lang w:val="ru-RU"/>
              </w:rPr>
              <w:t>органа</w:t>
            </w:r>
            <w:r w:rsidRPr="00C72EE5">
              <w:rPr>
                <w:rFonts w:ascii="Times New Roman" w:eastAsia="Times New Roman" w:hAnsi="Times New Roman"/>
                <w:i/>
                <w:spacing w:val="-6"/>
                <w:sz w:val="18"/>
                <w:lang w:val="ru-RU"/>
              </w:rPr>
              <w:t xml:space="preserve"> </w:t>
            </w:r>
            <w:r w:rsidRPr="00C72EE5">
              <w:rPr>
                <w:rFonts w:ascii="Times New Roman" w:eastAsia="Times New Roman" w:hAnsi="Times New Roman"/>
                <w:i/>
                <w:sz w:val="18"/>
                <w:lang w:val="ru-RU"/>
              </w:rPr>
              <w:t>исполнительной</w:t>
            </w:r>
            <w:r w:rsidRPr="00C72EE5">
              <w:rPr>
                <w:rFonts w:ascii="Times New Roman" w:eastAsia="Times New Roman" w:hAnsi="Times New Roman"/>
                <w:i/>
                <w:spacing w:val="-42"/>
                <w:sz w:val="18"/>
                <w:lang w:val="ru-RU"/>
              </w:rPr>
              <w:t xml:space="preserve"> </w:t>
            </w:r>
            <w:r w:rsidR="003C48BD">
              <w:rPr>
                <w:rFonts w:ascii="Times New Roman" w:eastAsia="Times New Roman" w:hAnsi="Times New Roman"/>
                <w:i/>
                <w:spacing w:val="-42"/>
                <w:sz w:val="18"/>
                <w:lang w:val="ru-RU"/>
              </w:rPr>
              <w:t xml:space="preserve"> </w:t>
            </w:r>
            <w:r w:rsidRPr="00C72EE5">
              <w:rPr>
                <w:rFonts w:ascii="Times New Roman" w:eastAsia="Times New Roman" w:hAnsi="Times New Roman"/>
                <w:i/>
                <w:sz w:val="18"/>
                <w:lang w:val="ru-RU"/>
              </w:rPr>
              <w:t>власти</w:t>
            </w:r>
            <w:r w:rsidRPr="00C72EE5">
              <w:rPr>
                <w:rFonts w:ascii="Times New Roman" w:eastAsia="Times New Roman" w:hAnsi="Times New Roman"/>
                <w:i/>
                <w:spacing w:val="-3"/>
                <w:sz w:val="18"/>
                <w:lang w:val="ru-RU"/>
              </w:rPr>
              <w:t xml:space="preserve"> </w:t>
            </w:r>
            <w:r w:rsidRPr="00C72EE5">
              <w:rPr>
                <w:rFonts w:ascii="Times New Roman" w:eastAsia="Times New Roman" w:hAnsi="Times New Roman"/>
                <w:i/>
                <w:sz w:val="18"/>
                <w:lang w:val="ru-RU"/>
              </w:rPr>
              <w:t>субъекта</w:t>
            </w:r>
            <w:r w:rsidRPr="00C72EE5">
              <w:rPr>
                <w:rFonts w:ascii="Times New Roman" w:eastAsia="Times New Roman" w:hAnsi="Times New Roman"/>
                <w:i/>
                <w:spacing w:val="1"/>
                <w:sz w:val="18"/>
                <w:lang w:val="ru-RU"/>
              </w:rPr>
              <w:t xml:space="preserve"> </w:t>
            </w:r>
            <w:r w:rsidRPr="00C72EE5">
              <w:rPr>
                <w:rFonts w:ascii="Times New Roman" w:eastAsia="Times New Roman" w:hAnsi="Times New Roman"/>
                <w:i/>
                <w:sz w:val="18"/>
                <w:lang w:val="ru-RU"/>
              </w:rPr>
              <w:t>РФ</w:t>
            </w:r>
          </w:p>
        </w:tc>
        <w:tc>
          <w:tcPr>
            <w:tcW w:w="4304" w:type="dxa"/>
          </w:tcPr>
          <w:p w14:paraId="5FAF8756" w14:textId="77777777" w:rsidR="00034E45" w:rsidRPr="00C72EE5" w:rsidRDefault="000B1D8F" w:rsidP="00C72EE5">
            <w:pPr>
              <w:spacing w:line="322" w:lineRule="exact"/>
              <w:ind w:left="1124" w:right="1195"/>
              <w:jc w:val="center"/>
              <w:rPr>
                <w:rFonts w:ascii="Times New Roman" w:eastAsia="Times New Roman" w:hAnsi="Times New Roman"/>
                <w:sz w:val="28"/>
                <w:lang w:val="ru-RU"/>
              </w:rPr>
            </w:pPr>
            <w:r>
              <w:rPr>
                <w:rFonts w:ascii="Times New Roman" w:eastAsia="Times New Roman" w:hAnsi="Times New Roman"/>
                <w:sz w:val="28"/>
                <w:lang w:val="ru-RU"/>
              </w:rPr>
              <w:t xml:space="preserve">Сведения об </w:t>
            </w:r>
            <w:r>
              <w:rPr>
                <w:rFonts w:ascii="Times New Roman" w:eastAsia="Times New Roman" w:hAnsi="Times New Roman"/>
                <w:sz w:val="28"/>
                <w:lang w:val="ru-RU"/>
              </w:rPr>
              <w:br/>
              <w:t xml:space="preserve"> электронной </w:t>
            </w:r>
            <w:r>
              <w:rPr>
                <w:rFonts w:ascii="Times New Roman" w:eastAsia="Times New Roman" w:hAnsi="Times New Roman"/>
                <w:sz w:val="28"/>
                <w:lang w:val="ru-RU"/>
              </w:rPr>
              <w:br/>
              <w:t xml:space="preserve"> подписи</w:t>
            </w:r>
          </w:p>
        </w:tc>
      </w:tr>
      <w:bookmarkEnd w:id="4780"/>
    </w:tbl>
    <w:p w14:paraId="3A7CEB0E" w14:textId="77777777" w:rsidR="00034E45" w:rsidRPr="00034E45" w:rsidRDefault="00034E45" w:rsidP="00034E45">
      <w:pPr>
        <w:autoSpaceDE w:val="0"/>
        <w:autoSpaceDN w:val="0"/>
        <w:spacing w:line="322" w:lineRule="exact"/>
        <w:rPr>
          <w:rFonts w:ascii="Times New Roman" w:eastAsia="Times New Roman" w:hAnsi="Times New Roman" w:cs="Times New Roman"/>
          <w:sz w:val="28"/>
          <w:szCs w:val="22"/>
          <w:lang w:eastAsia="en-US"/>
        </w:rPr>
        <w:sectPr w:rsidR="00034E45" w:rsidRPr="00034E45" w:rsidSect="005F0100">
          <w:pgSz w:w="11910" w:h="16840"/>
          <w:pgMar w:top="709" w:right="851" w:bottom="278" w:left="1503" w:header="720" w:footer="720" w:gutter="0"/>
          <w:cols w:space="720"/>
          <w:sectPrChange w:id="4806" w:author="Божанова Наталия Викторовна" w:date="2022-04-12T16:53:00Z">
            <w:sectPr w:rsidR="00034E45" w:rsidRPr="00034E45" w:rsidSect="005F0100">
              <w:pgMar w:top="1040" w:right="360" w:bottom="280" w:left="1500" w:header="720" w:footer="720" w:gutter="0"/>
            </w:sectPr>
          </w:sectPrChange>
        </w:sectPr>
      </w:pPr>
    </w:p>
    <w:p w14:paraId="65524257" w14:textId="123084BF" w:rsidR="00BB2D45" w:rsidRPr="00F83968" w:rsidRDefault="00BB2D45" w:rsidP="00C72EE5">
      <w:pPr>
        <w:pStyle w:val="1"/>
        <w:ind w:left="5245"/>
        <w:rPr>
          <w:sz w:val="28"/>
          <w:szCs w:val="28"/>
        </w:rPr>
      </w:pPr>
      <w:bookmarkStart w:id="4807" w:name="_Toc89437759"/>
      <w:r w:rsidRPr="00F83968">
        <w:rPr>
          <w:b w:val="0"/>
          <w:sz w:val="28"/>
          <w:szCs w:val="28"/>
        </w:rPr>
        <w:t>Приложение №</w:t>
      </w:r>
      <w:r w:rsidR="00F83968" w:rsidRPr="00F83968">
        <w:rPr>
          <w:b w:val="0"/>
          <w:sz w:val="28"/>
          <w:szCs w:val="28"/>
        </w:rPr>
        <w:t xml:space="preserve"> </w:t>
      </w:r>
      <w:del w:id="4808" w:author="Божанова Наталия Викторовна" w:date="2022-04-12T19:26:00Z">
        <w:r w:rsidR="00F83968" w:rsidRPr="00F83968" w:rsidDel="009A1432">
          <w:rPr>
            <w:b w:val="0"/>
            <w:sz w:val="28"/>
            <w:szCs w:val="28"/>
          </w:rPr>
          <w:delText>4</w:delText>
        </w:r>
      </w:del>
      <w:bookmarkEnd w:id="4807"/>
      <w:ins w:id="4809" w:author="Божанова Наталия Викторовна" w:date="2022-04-12T19:26:00Z">
        <w:r w:rsidR="009A1432">
          <w:rPr>
            <w:b w:val="0"/>
            <w:sz w:val="28"/>
            <w:szCs w:val="28"/>
          </w:rPr>
          <w:t>9</w:t>
        </w:r>
      </w:ins>
    </w:p>
    <w:p w14:paraId="1FC7DDAC" w14:textId="77777777" w:rsidR="00BB2D45" w:rsidRPr="00BB2D45" w:rsidRDefault="00BB2D45" w:rsidP="00C72EE5">
      <w:pPr>
        <w:autoSpaceDE w:val="0"/>
        <w:autoSpaceDN w:val="0"/>
        <w:ind w:left="5103"/>
        <w:jc w:val="center"/>
        <w:rPr>
          <w:rFonts w:ascii="Times New Roman" w:eastAsia="Times New Roman" w:hAnsi="Times New Roman" w:cs="Times New Roman"/>
          <w:color w:val="000000"/>
          <w:sz w:val="28"/>
          <w:szCs w:val="28"/>
        </w:rPr>
      </w:pPr>
      <w:r w:rsidRPr="00BB2D45">
        <w:rPr>
          <w:rFonts w:ascii="Times New Roman" w:eastAsia="Times New Roman" w:hAnsi="Times New Roman" w:cs="Times New Roman"/>
          <w:color w:val="000000"/>
          <w:sz w:val="28"/>
          <w:szCs w:val="28"/>
        </w:rPr>
        <w:t>к Административному регламенту</w:t>
      </w:r>
    </w:p>
    <w:p w14:paraId="518FCFB2" w14:textId="77777777" w:rsidR="00034E45" w:rsidRPr="00034E45" w:rsidRDefault="00034E45" w:rsidP="00BB2D45">
      <w:pPr>
        <w:autoSpaceDE w:val="0"/>
        <w:autoSpaceDN w:val="0"/>
        <w:spacing w:before="4"/>
        <w:ind w:left="5670"/>
        <w:rPr>
          <w:rFonts w:ascii="Times New Roman" w:eastAsia="Times New Roman" w:hAnsi="Times New Roman" w:cs="Times New Roman"/>
          <w:sz w:val="26"/>
          <w:szCs w:val="28"/>
          <w:lang w:eastAsia="en-US"/>
        </w:rPr>
      </w:pPr>
    </w:p>
    <w:p w14:paraId="151FD30E" w14:textId="77777777" w:rsidR="00034E45" w:rsidRDefault="00034E45" w:rsidP="00C72EE5">
      <w:pPr>
        <w:jc w:val="center"/>
        <w:rPr>
          <w:rFonts w:ascii="Times New Roman" w:eastAsia="Times New Roman" w:hAnsi="Times New Roman" w:cs="Times New Roman"/>
          <w:b/>
          <w:bCs/>
          <w:sz w:val="28"/>
          <w:szCs w:val="28"/>
          <w:lang w:eastAsia="en-US"/>
        </w:rPr>
      </w:pPr>
      <w:bookmarkStart w:id="4810" w:name="_Toc85474832"/>
      <w:bookmarkStart w:id="4811" w:name="_Toc85475494"/>
      <w:bookmarkStart w:id="4812" w:name="_Toc85475691"/>
      <w:bookmarkStart w:id="4813" w:name="_Toc85475937"/>
      <w:bookmarkStart w:id="4814" w:name="_Toc85476050"/>
      <w:bookmarkStart w:id="4815" w:name="_Toc85476384"/>
      <w:bookmarkStart w:id="4816" w:name="_Toc85476455"/>
      <w:r w:rsidRPr="00034E45">
        <w:rPr>
          <w:rFonts w:ascii="Times New Roman" w:eastAsia="Times New Roman" w:hAnsi="Times New Roman" w:cs="Times New Roman"/>
          <w:b/>
          <w:bCs/>
          <w:sz w:val="28"/>
          <w:szCs w:val="28"/>
          <w:lang w:eastAsia="en-US"/>
        </w:rPr>
        <w:t>Форма решения о внесении изменений в документ о государственной</w:t>
      </w:r>
      <w:r w:rsidRPr="00034E45">
        <w:rPr>
          <w:rFonts w:ascii="Times New Roman" w:eastAsia="Times New Roman" w:hAnsi="Times New Roman" w:cs="Times New Roman"/>
          <w:b/>
          <w:bCs/>
          <w:spacing w:val="-67"/>
          <w:sz w:val="28"/>
          <w:szCs w:val="28"/>
          <w:lang w:eastAsia="en-US"/>
        </w:rPr>
        <w:t xml:space="preserve"> </w:t>
      </w:r>
      <w:r w:rsidRPr="00034E45">
        <w:rPr>
          <w:rFonts w:ascii="Times New Roman" w:eastAsia="Times New Roman" w:hAnsi="Times New Roman" w:cs="Times New Roman"/>
          <w:b/>
          <w:bCs/>
          <w:sz w:val="28"/>
          <w:szCs w:val="28"/>
          <w:lang w:eastAsia="en-US"/>
        </w:rPr>
        <w:t>аккредитации общественной организации и наделении ее статусом</w:t>
      </w:r>
      <w:r w:rsidRPr="00034E45">
        <w:rPr>
          <w:rFonts w:ascii="Times New Roman" w:eastAsia="Times New Roman" w:hAnsi="Times New Roman" w:cs="Times New Roman"/>
          <w:b/>
          <w:bCs/>
          <w:spacing w:val="1"/>
          <w:sz w:val="28"/>
          <w:szCs w:val="28"/>
          <w:lang w:eastAsia="en-US"/>
        </w:rPr>
        <w:t xml:space="preserve"> </w:t>
      </w:r>
      <w:r w:rsidRPr="00034E45">
        <w:rPr>
          <w:rFonts w:ascii="Times New Roman" w:eastAsia="Times New Roman" w:hAnsi="Times New Roman" w:cs="Times New Roman"/>
          <w:b/>
          <w:bCs/>
          <w:sz w:val="28"/>
          <w:szCs w:val="28"/>
          <w:lang w:eastAsia="en-US"/>
        </w:rPr>
        <w:t>региональной</w:t>
      </w:r>
      <w:r w:rsidRPr="00034E45">
        <w:rPr>
          <w:rFonts w:ascii="Times New Roman" w:eastAsia="Times New Roman" w:hAnsi="Times New Roman" w:cs="Times New Roman"/>
          <w:b/>
          <w:bCs/>
          <w:spacing w:val="-2"/>
          <w:sz w:val="28"/>
          <w:szCs w:val="28"/>
          <w:lang w:eastAsia="en-US"/>
        </w:rPr>
        <w:t xml:space="preserve"> </w:t>
      </w:r>
      <w:r w:rsidRPr="00034E45">
        <w:rPr>
          <w:rFonts w:ascii="Times New Roman" w:eastAsia="Times New Roman" w:hAnsi="Times New Roman" w:cs="Times New Roman"/>
          <w:b/>
          <w:bCs/>
          <w:sz w:val="28"/>
          <w:szCs w:val="28"/>
          <w:lang w:eastAsia="en-US"/>
        </w:rPr>
        <w:t>спортивной</w:t>
      </w:r>
      <w:r w:rsidRPr="00034E45">
        <w:rPr>
          <w:rFonts w:ascii="Times New Roman" w:eastAsia="Times New Roman" w:hAnsi="Times New Roman" w:cs="Times New Roman"/>
          <w:b/>
          <w:bCs/>
          <w:spacing w:val="-1"/>
          <w:sz w:val="28"/>
          <w:szCs w:val="28"/>
          <w:lang w:eastAsia="en-US"/>
        </w:rPr>
        <w:t xml:space="preserve"> </w:t>
      </w:r>
      <w:r w:rsidRPr="00034E45">
        <w:rPr>
          <w:rFonts w:ascii="Times New Roman" w:eastAsia="Times New Roman" w:hAnsi="Times New Roman" w:cs="Times New Roman"/>
          <w:b/>
          <w:bCs/>
          <w:sz w:val="28"/>
          <w:szCs w:val="28"/>
          <w:lang w:eastAsia="en-US"/>
        </w:rPr>
        <w:t>федерации</w:t>
      </w:r>
      <w:bookmarkEnd w:id="4810"/>
      <w:bookmarkEnd w:id="4811"/>
      <w:bookmarkEnd w:id="4812"/>
      <w:bookmarkEnd w:id="4813"/>
      <w:bookmarkEnd w:id="4814"/>
      <w:bookmarkEnd w:id="4815"/>
      <w:bookmarkEnd w:id="4816"/>
    </w:p>
    <w:p w14:paraId="00F08F70" w14:textId="77777777" w:rsidR="00BB2D45" w:rsidRPr="00034E45" w:rsidRDefault="00BB2D45" w:rsidP="00C72EE5">
      <w:pPr>
        <w:rPr>
          <w:rFonts w:ascii="Times New Roman" w:eastAsia="Times New Roman" w:hAnsi="Times New Roman" w:cs="Times New Roman"/>
          <w:b/>
          <w:bCs/>
          <w:sz w:val="28"/>
          <w:szCs w:val="28"/>
          <w:lang w:eastAsia="en-US"/>
        </w:rPr>
      </w:pPr>
    </w:p>
    <w:p w14:paraId="2303BDB5" w14:textId="77777777" w:rsidR="007D170C" w:rsidRPr="007D170C" w:rsidRDefault="007D170C" w:rsidP="007D170C">
      <w:pPr>
        <w:keepNext/>
        <w:jc w:val="center"/>
        <w:rPr>
          <w:ins w:id="4817" w:author="Божанова Наталия Викторовна" w:date="2022-04-12T11:16:00Z"/>
          <w:rFonts w:ascii="Times New Roman" w:hAnsi="Times New Roman" w:cs="Times New Roman"/>
          <w:sz w:val="28"/>
          <w:szCs w:val="28"/>
          <w:rPrChange w:id="4818" w:author="Божанова Наталия Викторовна" w:date="2022-04-12T11:16:00Z">
            <w:rPr>
              <w:ins w:id="4819" w:author="Божанова Наталия Викторовна" w:date="2022-04-12T11:16:00Z"/>
              <w:rFonts w:ascii="Times New Roman" w:hAnsi="Times New Roman" w:cs="Times New Roman"/>
              <w:b/>
              <w:sz w:val="28"/>
              <w:szCs w:val="28"/>
            </w:rPr>
          </w:rPrChange>
        </w:rPr>
      </w:pPr>
      <w:ins w:id="4820" w:author="Божанова Наталия Викторовна" w:date="2022-04-12T11:16:00Z">
        <w:r w:rsidRPr="007D170C">
          <w:rPr>
            <w:rFonts w:ascii="Times New Roman" w:hAnsi="Times New Roman" w:cs="Times New Roman"/>
            <w:sz w:val="28"/>
            <w:szCs w:val="28"/>
            <w:rPrChange w:id="4821" w:author="Божанова Наталия Викторовна" w:date="2022-04-12T11:16:00Z">
              <w:rPr>
                <w:rFonts w:ascii="Times New Roman" w:hAnsi="Times New Roman" w:cs="Times New Roman"/>
                <w:b/>
                <w:sz w:val="28"/>
                <w:szCs w:val="28"/>
              </w:rPr>
            </w:rPrChange>
          </w:rPr>
          <w:t>Министерство молодежной политики и спорта Саратовской области</w:t>
        </w:r>
      </w:ins>
    </w:p>
    <w:p w14:paraId="27BB7CE0" w14:textId="34FFA3A7" w:rsidR="00034E45" w:rsidRPr="00034E45" w:rsidDel="007D170C" w:rsidRDefault="00BB2D45" w:rsidP="00C72EE5">
      <w:pPr>
        <w:autoSpaceDE w:val="0"/>
        <w:autoSpaceDN w:val="0"/>
        <w:spacing w:before="3"/>
        <w:jc w:val="center"/>
        <w:rPr>
          <w:del w:id="4822" w:author="Божанова Наталия Викторовна" w:date="2022-04-12T11:16:00Z"/>
          <w:rFonts w:ascii="Times New Roman" w:eastAsia="Times New Roman" w:hAnsi="Times New Roman" w:cs="Times New Roman"/>
          <w:b/>
          <w:sz w:val="23"/>
          <w:szCs w:val="28"/>
          <w:lang w:eastAsia="en-US"/>
        </w:rPr>
      </w:pPr>
      <w:del w:id="4823" w:author="Божанова Наталия Викторовна" w:date="2022-04-12T11:16:00Z">
        <w:r w:rsidDel="007D170C">
          <w:rPr>
            <w:rFonts w:ascii="Times New Roman" w:eastAsia="Times New Roman" w:hAnsi="Times New Roman" w:cs="Times New Roman"/>
            <w:b/>
            <w:sz w:val="23"/>
            <w:szCs w:val="28"/>
            <w:lang w:eastAsia="en-US"/>
          </w:rPr>
          <w:delText>_____________________________________________________________________</w:delText>
        </w:r>
      </w:del>
    </w:p>
    <w:p w14:paraId="5EB27843" w14:textId="5575CB43" w:rsidR="00034E45" w:rsidRPr="00034E45" w:rsidDel="007D170C" w:rsidRDefault="00034E45" w:rsidP="00C72EE5">
      <w:pPr>
        <w:autoSpaceDE w:val="0"/>
        <w:autoSpaceDN w:val="0"/>
        <w:spacing w:before="20"/>
        <w:jc w:val="center"/>
        <w:rPr>
          <w:del w:id="4824" w:author="Божанова Наталия Викторовна" w:date="2022-04-12T11:16:00Z"/>
          <w:rFonts w:ascii="Times New Roman" w:eastAsia="Times New Roman" w:hAnsi="Times New Roman" w:cs="Times New Roman"/>
          <w:sz w:val="18"/>
          <w:szCs w:val="22"/>
          <w:lang w:eastAsia="en-US"/>
        </w:rPr>
      </w:pPr>
      <w:del w:id="4825" w:author="Божанова Наталия Викторовна" w:date="2022-04-12T11:16:00Z">
        <w:r w:rsidRPr="00034E45" w:rsidDel="007D170C">
          <w:rPr>
            <w:rFonts w:ascii="Times New Roman" w:eastAsia="Times New Roman" w:hAnsi="Times New Roman" w:cs="Times New Roman"/>
            <w:sz w:val="18"/>
            <w:szCs w:val="22"/>
            <w:lang w:eastAsia="en-US"/>
          </w:rPr>
          <w:delText>Наименование</w:delText>
        </w:r>
        <w:r w:rsidRPr="00034E45" w:rsidDel="007D170C">
          <w:rPr>
            <w:rFonts w:ascii="Times New Roman" w:eastAsia="Times New Roman" w:hAnsi="Times New Roman" w:cs="Times New Roman"/>
            <w:spacing w:val="-4"/>
            <w:sz w:val="18"/>
            <w:szCs w:val="22"/>
            <w:lang w:eastAsia="en-US"/>
          </w:rPr>
          <w:delText xml:space="preserve"> </w:delText>
        </w:r>
        <w:r w:rsidRPr="00034E45" w:rsidDel="007D170C">
          <w:rPr>
            <w:rFonts w:ascii="Times New Roman" w:eastAsia="Times New Roman" w:hAnsi="Times New Roman" w:cs="Times New Roman"/>
            <w:sz w:val="18"/>
            <w:szCs w:val="22"/>
            <w:lang w:eastAsia="en-US"/>
          </w:rPr>
          <w:delText>органа</w:delText>
        </w:r>
        <w:r w:rsidRPr="00034E45" w:rsidDel="007D170C">
          <w:rPr>
            <w:rFonts w:ascii="Times New Roman" w:eastAsia="Times New Roman" w:hAnsi="Times New Roman" w:cs="Times New Roman"/>
            <w:spacing w:val="-4"/>
            <w:sz w:val="18"/>
            <w:szCs w:val="22"/>
            <w:lang w:eastAsia="en-US"/>
          </w:rPr>
          <w:delText xml:space="preserve"> </w:delText>
        </w:r>
        <w:r w:rsidRPr="00034E45" w:rsidDel="007D170C">
          <w:rPr>
            <w:rFonts w:ascii="Times New Roman" w:eastAsia="Times New Roman" w:hAnsi="Times New Roman" w:cs="Times New Roman"/>
            <w:sz w:val="18"/>
            <w:szCs w:val="22"/>
            <w:lang w:eastAsia="en-US"/>
          </w:rPr>
          <w:delText>исполнительной власти</w:delText>
        </w:r>
        <w:r w:rsidRPr="00034E45" w:rsidDel="007D170C">
          <w:rPr>
            <w:rFonts w:ascii="Times New Roman" w:eastAsia="Times New Roman" w:hAnsi="Times New Roman" w:cs="Times New Roman"/>
            <w:spacing w:val="-3"/>
            <w:sz w:val="18"/>
            <w:szCs w:val="22"/>
            <w:lang w:eastAsia="en-US"/>
          </w:rPr>
          <w:delText xml:space="preserve"> </w:delText>
        </w:r>
        <w:r w:rsidRPr="00034E45" w:rsidDel="007D170C">
          <w:rPr>
            <w:rFonts w:ascii="Times New Roman" w:eastAsia="Times New Roman" w:hAnsi="Times New Roman" w:cs="Times New Roman"/>
            <w:sz w:val="18"/>
            <w:szCs w:val="22"/>
            <w:lang w:eastAsia="en-US"/>
          </w:rPr>
          <w:delText>в</w:delText>
        </w:r>
        <w:r w:rsidRPr="00034E45" w:rsidDel="007D170C">
          <w:rPr>
            <w:rFonts w:ascii="Times New Roman" w:eastAsia="Times New Roman" w:hAnsi="Times New Roman" w:cs="Times New Roman"/>
            <w:spacing w:val="-3"/>
            <w:sz w:val="18"/>
            <w:szCs w:val="22"/>
            <w:lang w:eastAsia="en-US"/>
          </w:rPr>
          <w:delText xml:space="preserve"> </w:delText>
        </w:r>
        <w:r w:rsidRPr="00034E45" w:rsidDel="007D170C">
          <w:rPr>
            <w:rFonts w:ascii="Times New Roman" w:eastAsia="Times New Roman" w:hAnsi="Times New Roman" w:cs="Times New Roman"/>
            <w:sz w:val="18"/>
            <w:szCs w:val="22"/>
            <w:lang w:eastAsia="en-US"/>
          </w:rPr>
          <w:delText>области</w:delText>
        </w:r>
        <w:r w:rsidRPr="00034E45" w:rsidDel="007D170C">
          <w:rPr>
            <w:rFonts w:ascii="Times New Roman" w:eastAsia="Times New Roman" w:hAnsi="Times New Roman" w:cs="Times New Roman"/>
            <w:spacing w:val="-3"/>
            <w:sz w:val="18"/>
            <w:szCs w:val="22"/>
            <w:lang w:eastAsia="en-US"/>
          </w:rPr>
          <w:delText xml:space="preserve"> </w:delText>
        </w:r>
        <w:r w:rsidRPr="00034E45" w:rsidDel="007D170C">
          <w:rPr>
            <w:rFonts w:ascii="Times New Roman" w:eastAsia="Times New Roman" w:hAnsi="Times New Roman" w:cs="Times New Roman"/>
            <w:sz w:val="18"/>
            <w:szCs w:val="22"/>
            <w:lang w:eastAsia="en-US"/>
          </w:rPr>
          <w:delText>физической</w:delText>
        </w:r>
        <w:r w:rsidRPr="00034E45" w:rsidDel="007D170C">
          <w:rPr>
            <w:rFonts w:ascii="Times New Roman" w:eastAsia="Times New Roman" w:hAnsi="Times New Roman" w:cs="Times New Roman"/>
            <w:spacing w:val="-4"/>
            <w:sz w:val="18"/>
            <w:szCs w:val="22"/>
            <w:lang w:eastAsia="en-US"/>
          </w:rPr>
          <w:delText xml:space="preserve"> </w:delText>
        </w:r>
        <w:r w:rsidRPr="00034E45" w:rsidDel="007D170C">
          <w:rPr>
            <w:rFonts w:ascii="Times New Roman" w:eastAsia="Times New Roman" w:hAnsi="Times New Roman" w:cs="Times New Roman"/>
            <w:sz w:val="18"/>
            <w:szCs w:val="22"/>
            <w:lang w:eastAsia="en-US"/>
          </w:rPr>
          <w:delText>культуры</w:delText>
        </w:r>
        <w:r w:rsidRPr="00034E45" w:rsidDel="007D170C">
          <w:rPr>
            <w:rFonts w:ascii="Times New Roman" w:eastAsia="Times New Roman" w:hAnsi="Times New Roman" w:cs="Times New Roman"/>
            <w:spacing w:val="-4"/>
            <w:sz w:val="18"/>
            <w:szCs w:val="22"/>
            <w:lang w:eastAsia="en-US"/>
          </w:rPr>
          <w:delText xml:space="preserve"> </w:delText>
        </w:r>
        <w:r w:rsidRPr="00034E45" w:rsidDel="007D170C">
          <w:rPr>
            <w:rFonts w:ascii="Times New Roman" w:eastAsia="Times New Roman" w:hAnsi="Times New Roman" w:cs="Times New Roman"/>
            <w:sz w:val="18"/>
            <w:szCs w:val="22"/>
            <w:lang w:eastAsia="en-US"/>
          </w:rPr>
          <w:delText>и</w:delText>
        </w:r>
        <w:r w:rsidRPr="00034E45" w:rsidDel="007D170C">
          <w:rPr>
            <w:rFonts w:ascii="Times New Roman" w:eastAsia="Times New Roman" w:hAnsi="Times New Roman" w:cs="Times New Roman"/>
            <w:spacing w:val="-3"/>
            <w:sz w:val="18"/>
            <w:szCs w:val="22"/>
            <w:lang w:eastAsia="en-US"/>
          </w:rPr>
          <w:delText xml:space="preserve"> </w:delText>
        </w:r>
        <w:r w:rsidRPr="00034E45" w:rsidDel="007D170C">
          <w:rPr>
            <w:rFonts w:ascii="Times New Roman" w:eastAsia="Times New Roman" w:hAnsi="Times New Roman" w:cs="Times New Roman"/>
            <w:sz w:val="18"/>
            <w:szCs w:val="22"/>
            <w:lang w:eastAsia="en-US"/>
          </w:rPr>
          <w:delText>спорта</w:delText>
        </w:r>
        <w:r w:rsidRPr="00034E45" w:rsidDel="007D170C">
          <w:rPr>
            <w:rFonts w:ascii="Times New Roman" w:eastAsia="Times New Roman" w:hAnsi="Times New Roman" w:cs="Times New Roman"/>
            <w:spacing w:val="-3"/>
            <w:sz w:val="18"/>
            <w:szCs w:val="22"/>
            <w:lang w:eastAsia="en-US"/>
          </w:rPr>
          <w:delText xml:space="preserve"> </w:delText>
        </w:r>
        <w:r w:rsidRPr="00034E45" w:rsidDel="007D170C">
          <w:rPr>
            <w:rFonts w:ascii="Times New Roman" w:eastAsia="Times New Roman" w:hAnsi="Times New Roman" w:cs="Times New Roman"/>
            <w:sz w:val="18"/>
            <w:szCs w:val="22"/>
            <w:lang w:eastAsia="en-US"/>
          </w:rPr>
          <w:delText>субъекта</w:delText>
        </w:r>
        <w:r w:rsidRPr="00034E45" w:rsidDel="007D170C">
          <w:rPr>
            <w:rFonts w:ascii="Times New Roman" w:eastAsia="Times New Roman" w:hAnsi="Times New Roman" w:cs="Times New Roman"/>
            <w:spacing w:val="-3"/>
            <w:sz w:val="18"/>
            <w:szCs w:val="22"/>
            <w:lang w:eastAsia="en-US"/>
          </w:rPr>
          <w:delText xml:space="preserve"> </w:delText>
        </w:r>
        <w:r w:rsidRPr="00034E45" w:rsidDel="007D170C">
          <w:rPr>
            <w:rFonts w:ascii="Times New Roman" w:eastAsia="Times New Roman" w:hAnsi="Times New Roman" w:cs="Times New Roman"/>
            <w:sz w:val="18"/>
            <w:szCs w:val="22"/>
            <w:lang w:eastAsia="en-US"/>
          </w:rPr>
          <w:delText>РФ</w:delText>
        </w:r>
      </w:del>
    </w:p>
    <w:p w14:paraId="7FBC9457" w14:textId="77777777" w:rsidR="00034E45" w:rsidRPr="00034E45" w:rsidRDefault="00034E45" w:rsidP="00034E45">
      <w:pPr>
        <w:autoSpaceDE w:val="0"/>
        <w:autoSpaceDN w:val="0"/>
        <w:rPr>
          <w:rFonts w:ascii="Times New Roman" w:eastAsia="Times New Roman" w:hAnsi="Times New Roman" w:cs="Times New Roman"/>
          <w:sz w:val="20"/>
          <w:szCs w:val="28"/>
          <w:lang w:eastAsia="en-US"/>
        </w:rPr>
      </w:pPr>
    </w:p>
    <w:p w14:paraId="0093C8A4" w14:textId="77777777" w:rsidR="00034E45" w:rsidRPr="00F83968" w:rsidRDefault="00034E45">
      <w:pPr>
        <w:tabs>
          <w:tab w:val="left" w:pos="9426"/>
        </w:tabs>
        <w:autoSpaceDE w:val="0"/>
        <w:autoSpaceDN w:val="0"/>
        <w:spacing w:before="168"/>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Кому:</w:t>
      </w:r>
      <w:r w:rsidRPr="00034E45">
        <w:rPr>
          <w:rFonts w:ascii="Times New Roman" w:eastAsia="Times New Roman" w:hAnsi="Times New Roman" w:cs="Times New Roman"/>
          <w:spacing w:val="1"/>
          <w:sz w:val="28"/>
          <w:szCs w:val="28"/>
          <w:lang w:eastAsia="en-US"/>
        </w:rPr>
        <w:t xml:space="preserve"> </w:t>
      </w:r>
      <w:r w:rsidR="00F83968" w:rsidRPr="00C72EE5">
        <w:rPr>
          <w:rFonts w:ascii="Times New Roman" w:eastAsia="Times New Roman" w:hAnsi="Times New Roman" w:cs="Times New Roman"/>
          <w:sz w:val="28"/>
          <w:szCs w:val="28"/>
          <w:lang w:eastAsia="en-US"/>
        </w:rPr>
        <w:t>________________________</w:t>
      </w:r>
    </w:p>
    <w:p w14:paraId="4084F8F2" w14:textId="77777777" w:rsidR="00034E45" w:rsidRPr="00034E45" w:rsidRDefault="00034E45" w:rsidP="00034E45">
      <w:pPr>
        <w:autoSpaceDE w:val="0"/>
        <w:autoSpaceDN w:val="0"/>
        <w:spacing w:before="2"/>
        <w:rPr>
          <w:rFonts w:ascii="Times New Roman" w:eastAsia="Times New Roman" w:hAnsi="Times New Roman" w:cs="Times New Roman"/>
          <w:sz w:val="29"/>
          <w:szCs w:val="28"/>
          <w:lang w:eastAsia="en-US"/>
        </w:rPr>
      </w:pPr>
    </w:p>
    <w:p w14:paraId="484F2CB0" w14:textId="77777777" w:rsidR="00034E45" w:rsidRPr="00034E45" w:rsidRDefault="00034E45" w:rsidP="00C72EE5">
      <w:pPr>
        <w:jc w:val="center"/>
        <w:rPr>
          <w:rFonts w:ascii="Times New Roman" w:eastAsia="Times New Roman" w:hAnsi="Times New Roman" w:cs="Times New Roman"/>
          <w:b/>
          <w:bCs/>
          <w:sz w:val="28"/>
          <w:szCs w:val="28"/>
          <w:lang w:eastAsia="en-US"/>
        </w:rPr>
      </w:pPr>
      <w:bookmarkStart w:id="4826" w:name="_Toc85474833"/>
      <w:bookmarkStart w:id="4827" w:name="_Toc85475495"/>
      <w:bookmarkStart w:id="4828" w:name="_Toc85475692"/>
      <w:bookmarkStart w:id="4829" w:name="_Toc85475938"/>
      <w:bookmarkStart w:id="4830" w:name="_Toc85476051"/>
      <w:bookmarkStart w:id="4831" w:name="_Toc85476385"/>
      <w:bookmarkStart w:id="4832" w:name="_Toc85476456"/>
      <w:r w:rsidRPr="00034E45">
        <w:rPr>
          <w:rFonts w:ascii="Times New Roman" w:eastAsia="Times New Roman" w:hAnsi="Times New Roman" w:cs="Times New Roman"/>
          <w:b/>
          <w:bCs/>
          <w:sz w:val="28"/>
          <w:szCs w:val="28"/>
          <w:lang w:eastAsia="en-US"/>
        </w:rPr>
        <w:t>РЕШЕНИЕ</w:t>
      </w:r>
      <w:bookmarkEnd w:id="4826"/>
      <w:bookmarkEnd w:id="4827"/>
      <w:bookmarkEnd w:id="4828"/>
      <w:bookmarkEnd w:id="4829"/>
      <w:bookmarkEnd w:id="4830"/>
      <w:bookmarkEnd w:id="4831"/>
      <w:bookmarkEnd w:id="4832"/>
    </w:p>
    <w:p w14:paraId="207239E6" w14:textId="77777777" w:rsidR="00034E45" w:rsidRDefault="00034E45" w:rsidP="00034E45">
      <w:pPr>
        <w:autoSpaceDE w:val="0"/>
        <w:autoSpaceDN w:val="0"/>
        <w:spacing w:before="48" w:after="7" w:line="276" w:lineRule="auto"/>
        <w:ind w:right="509"/>
        <w:jc w:val="center"/>
        <w:rPr>
          <w:rFonts w:ascii="Times New Roman" w:eastAsia="Times New Roman" w:hAnsi="Times New Roman" w:cs="Times New Roman"/>
          <w:b/>
          <w:sz w:val="28"/>
          <w:szCs w:val="22"/>
          <w:lang w:eastAsia="en-US"/>
        </w:rPr>
      </w:pPr>
      <w:r w:rsidRPr="00034E45">
        <w:rPr>
          <w:rFonts w:ascii="Times New Roman" w:eastAsia="Times New Roman" w:hAnsi="Times New Roman" w:cs="Times New Roman"/>
          <w:b/>
          <w:sz w:val="28"/>
          <w:szCs w:val="22"/>
          <w:lang w:eastAsia="en-US"/>
        </w:rPr>
        <w:t>о внесении изменений в документ о государственной аккредитации</w:t>
      </w:r>
      <w:r w:rsidRPr="00034E45">
        <w:rPr>
          <w:rFonts w:ascii="Times New Roman" w:eastAsia="Times New Roman" w:hAnsi="Times New Roman" w:cs="Times New Roman"/>
          <w:b/>
          <w:spacing w:val="-67"/>
          <w:sz w:val="28"/>
          <w:szCs w:val="22"/>
          <w:lang w:eastAsia="en-US"/>
        </w:rPr>
        <w:t xml:space="preserve"> </w:t>
      </w:r>
      <w:r w:rsidRPr="00034E45">
        <w:rPr>
          <w:rFonts w:ascii="Times New Roman" w:eastAsia="Times New Roman" w:hAnsi="Times New Roman" w:cs="Times New Roman"/>
          <w:b/>
          <w:sz w:val="28"/>
          <w:szCs w:val="22"/>
          <w:lang w:eastAsia="en-US"/>
        </w:rPr>
        <w:t>общественной организации и наделении ее статусом региональной</w:t>
      </w:r>
      <w:r w:rsidRPr="00034E45">
        <w:rPr>
          <w:rFonts w:ascii="Times New Roman" w:eastAsia="Times New Roman" w:hAnsi="Times New Roman" w:cs="Times New Roman"/>
          <w:b/>
          <w:spacing w:val="1"/>
          <w:sz w:val="28"/>
          <w:szCs w:val="22"/>
          <w:lang w:eastAsia="en-US"/>
        </w:rPr>
        <w:t xml:space="preserve"> </w:t>
      </w:r>
      <w:r w:rsidRPr="00034E45">
        <w:rPr>
          <w:rFonts w:ascii="Times New Roman" w:eastAsia="Times New Roman" w:hAnsi="Times New Roman" w:cs="Times New Roman"/>
          <w:b/>
          <w:sz w:val="28"/>
          <w:szCs w:val="22"/>
          <w:lang w:eastAsia="en-US"/>
        </w:rPr>
        <w:t>спортивной</w:t>
      </w:r>
      <w:r w:rsidRPr="00034E45">
        <w:rPr>
          <w:rFonts w:ascii="Times New Roman" w:eastAsia="Times New Roman" w:hAnsi="Times New Roman" w:cs="Times New Roman"/>
          <w:b/>
          <w:spacing w:val="-2"/>
          <w:sz w:val="28"/>
          <w:szCs w:val="22"/>
          <w:lang w:eastAsia="en-US"/>
        </w:rPr>
        <w:t xml:space="preserve"> </w:t>
      </w:r>
      <w:r w:rsidRPr="00034E45">
        <w:rPr>
          <w:rFonts w:ascii="Times New Roman" w:eastAsia="Times New Roman" w:hAnsi="Times New Roman" w:cs="Times New Roman"/>
          <w:b/>
          <w:sz w:val="28"/>
          <w:szCs w:val="22"/>
          <w:lang w:eastAsia="en-US"/>
        </w:rPr>
        <w:t>федерации</w:t>
      </w:r>
    </w:p>
    <w:p w14:paraId="5923FDDA" w14:textId="77777777" w:rsidR="000B1D8F" w:rsidRPr="00034E45" w:rsidRDefault="000B1D8F" w:rsidP="00034E45">
      <w:pPr>
        <w:autoSpaceDE w:val="0"/>
        <w:autoSpaceDN w:val="0"/>
        <w:spacing w:before="48" w:after="7" w:line="276" w:lineRule="auto"/>
        <w:ind w:right="509"/>
        <w:jc w:val="center"/>
        <w:rPr>
          <w:rFonts w:ascii="Times New Roman" w:eastAsia="Times New Roman" w:hAnsi="Times New Roman" w:cs="Times New Roman"/>
          <w:b/>
          <w:sz w:val="28"/>
          <w:szCs w:val="22"/>
          <w:lang w:eastAsia="en-US"/>
        </w:rPr>
      </w:pPr>
    </w:p>
    <w:tbl>
      <w:tblPr>
        <w:tblStyle w:val="TableNormal1"/>
        <w:tblW w:w="0" w:type="auto"/>
        <w:tblInd w:w="117" w:type="dxa"/>
        <w:tblLayout w:type="fixed"/>
        <w:tblLook w:val="01E0" w:firstRow="1" w:lastRow="1" w:firstColumn="1" w:lastColumn="1" w:noHBand="0" w:noVBand="0"/>
      </w:tblPr>
      <w:tblGrid>
        <w:gridCol w:w="4841"/>
        <w:gridCol w:w="4448"/>
      </w:tblGrid>
      <w:tr w:rsidR="00034E45" w:rsidRPr="00034E45" w14:paraId="42238C75" w14:textId="77777777" w:rsidTr="00C72EE5">
        <w:trPr>
          <w:trHeight w:val="401"/>
        </w:trPr>
        <w:tc>
          <w:tcPr>
            <w:tcW w:w="4841" w:type="dxa"/>
          </w:tcPr>
          <w:p w14:paraId="54CE711B" w14:textId="77777777" w:rsidR="00034E45" w:rsidRPr="00034E45" w:rsidRDefault="00034E45" w:rsidP="00034E45">
            <w:pPr>
              <w:tabs>
                <w:tab w:val="left" w:pos="2137"/>
              </w:tabs>
              <w:spacing w:line="291" w:lineRule="exact"/>
              <w:rPr>
                <w:rFonts w:ascii="Times New Roman" w:eastAsia="Times New Roman" w:hAnsi="Times New Roman"/>
                <w:sz w:val="28"/>
              </w:rPr>
            </w:pPr>
            <w:proofErr w:type="spellStart"/>
            <w:r w:rsidRPr="00034E45">
              <w:rPr>
                <w:rFonts w:ascii="Times New Roman" w:eastAsia="Times New Roman" w:hAnsi="Times New Roman"/>
                <w:sz w:val="28"/>
              </w:rPr>
              <w:t>от</w:t>
            </w:r>
            <w:proofErr w:type="spellEnd"/>
            <w:r w:rsidRPr="00034E45">
              <w:rPr>
                <w:rFonts w:ascii="Times New Roman" w:eastAsia="Times New Roman" w:hAnsi="Times New Roman"/>
                <w:spacing w:val="-1"/>
                <w:sz w:val="28"/>
              </w:rPr>
              <w:t xml:space="preserve"> </w:t>
            </w:r>
            <w:r w:rsidRPr="00034E45">
              <w:rPr>
                <w:rFonts w:ascii="Times New Roman" w:eastAsia="Times New Roman" w:hAnsi="Times New Roman"/>
                <w:sz w:val="28"/>
                <w:u w:val="single"/>
              </w:rPr>
              <w:t xml:space="preserve"> </w:t>
            </w:r>
            <w:r w:rsidRPr="00034E45">
              <w:rPr>
                <w:rFonts w:ascii="Times New Roman" w:eastAsia="Times New Roman" w:hAnsi="Times New Roman"/>
                <w:sz w:val="28"/>
                <w:u w:val="single"/>
              </w:rPr>
              <w:tab/>
            </w:r>
          </w:p>
        </w:tc>
        <w:tc>
          <w:tcPr>
            <w:tcW w:w="4448" w:type="dxa"/>
          </w:tcPr>
          <w:p w14:paraId="0ED5FBA4" w14:textId="77777777" w:rsidR="00034E45" w:rsidRPr="00C72EE5" w:rsidRDefault="00034E45" w:rsidP="00C72EE5">
            <w:pPr>
              <w:tabs>
                <w:tab w:val="left" w:pos="4569"/>
              </w:tabs>
              <w:spacing w:line="291" w:lineRule="exact"/>
              <w:ind w:left="1563"/>
              <w:rPr>
                <w:rFonts w:ascii="Times New Roman" w:eastAsia="Times New Roman" w:hAnsi="Times New Roman"/>
                <w:sz w:val="28"/>
                <w:lang w:val="ru-RU"/>
              </w:rPr>
            </w:pPr>
            <w:r w:rsidRPr="00034E45">
              <w:rPr>
                <w:rFonts w:ascii="Times New Roman" w:eastAsia="Times New Roman" w:hAnsi="Times New Roman"/>
                <w:sz w:val="28"/>
              </w:rPr>
              <w:t xml:space="preserve">№ </w:t>
            </w:r>
            <w:r w:rsidR="000B1D8F">
              <w:rPr>
                <w:rFonts w:ascii="Times New Roman" w:eastAsia="Times New Roman" w:hAnsi="Times New Roman"/>
                <w:sz w:val="28"/>
                <w:u w:val="single"/>
                <w:lang w:val="ru-RU"/>
              </w:rPr>
              <w:t>__________________</w:t>
            </w:r>
          </w:p>
        </w:tc>
      </w:tr>
    </w:tbl>
    <w:p w14:paraId="68D04216" w14:textId="77777777" w:rsidR="00034E45" w:rsidRPr="00034E45" w:rsidRDefault="00034E45" w:rsidP="00034E45">
      <w:pPr>
        <w:autoSpaceDE w:val="0"/>
        <w:autoSpaceDN w:val="0"/>
        <w:rPr>
          <w:rFonts w:ascii="Times New Roman" w:eastAsia="Times New Roman" w:hAnsi="Times New Roman" w:cs="Times New Roman"/>
          <w:b/>
          <w:sz w:val="30"/>
          <w:szCs w:val="28"/>
          <w:lang w:eastAsia="en-US"/>
        </w:rPr>
      </w:pPr>
    </w:p>
    <w:p w14:paraId="1884412D" w14:textId="77777777" w:rsidR="00034E45" w:rsidRPr="00034E45" w:rsidRDefault="00034E45" w:rsidP="00C72EE5">
      <w:pPr>
        <w:autoSpaceDE w:val="0"/>
        <w:autoSpaceDN w:val="0"/>
        <w:spacing w:before="206"/>
        <w:ind w:right="486" w:firstLine="709"/>
        <w:jc w:val="both"/>
        <w:rPr>
          <w:rFonts w:ascii="Times New Roman" w:eastAsia="Times New Roman" w:hAnsi="Times New Roman" w:cs="Times New Roman"/>
          <w:sz w:val="28"/>
          <w:szCs w:val="28"/>
          <w:lang w:eastAsia="en-US"/>
        </w:rPr>
      </w:pPr>
      <w:proofErr w:type="gramStart"/>
      <w:r w:rsidRPr="00034E45">
        <w:rPr>
          <w:rFonts w:ascii="Times New Roman" w:eastAsia="Times New Roman" w:hAnsi="Times New Roman" w:cs="Times New Roman"/>
          <w:sz w:val="28"/>
          <w:szCs w:val="28"/>
          <w:lang w:eastAsia="en-US"/>
        </w:rPr>
        <w:t>В</w:t>
      </w:r>
      <w:r w:rsidRPr="00034E45">
        <w:rPr>
          <w:rFonts w:ascii="Times New Roman" w:eastAsia="Times New Roman" w:hAnsi="Times New Roman" w:cs="Times New Roman"/>
          <w:spacing w:val="-14"/>
          <w:sz w:val="28"/>
          <w:szCs w:val="28"/>
          <w:lang w:eastAsia="en-US"/>
        </w:rPr>
        <w:t xml:space="preserve"> </w:t>
      </w:r>
      <w:r w:rsidRPr="00034E45">
        <w:rPr>
          <w:rFonts w:ascii="Times New Roman" w:eastAsia="Times New Roman" w:hAnsi="Times New Roman" w:cs="Times New Roman"/>
          <w:sz w:val="28"/>
          <w:szCs w:val="28"/>
          <w:lang w:eastAsia="en-US"/>
        </w:rPr>
        <w:t>соответствии</w:t>
      </w:r>
      <w:r w:rsidRPr="00034E45">
        <w:rPr>
          <w:rFonts w:ascii="Times New Roman" w:eastAsia="Times New Roman" w:hAnsi="Times New Roman" w:cs="Times New Roman"/>
          <w:spacing w:val="-14"/>
          <w:sz w:val="28"/>
          <w:szCs w:val="28"/>
          <w:lang w:eastAsia="en-US"/>
        </w:rPr>
        <w:t xml:space="preserve"> </w:t>
      </w:r>
      <w:r w:rsidRPr="00034E45">
        <w:rPr>
          <w:rFonts w:ascii="Times New Roman" w:eastAsia="Times New Roman" w:hAnsi="Times New Roman" w:cs="Times New Roman"/>
          <w:sz w:val="28"/>
          <w:szCs w:val="28"/>
          <w:lang w:eastAsia="en-US"/>
        </w:rPr>
        <w:t>с</w:t>
      </w:r>
      <w:r w:rsidRPr="00034E45">
        <w:rPr>
          <w:rFonts w:ascii="Times New Roman" w:eastAsia="Times New Roman" w:hAnsi="Times New Roman" w:cs="Times New Roman"/>
          <w:spacing w:val="-16"/>
          <w:sz w:val="28"/>
          <w:szCs w:val="28"/>
          <w:lang w:eastAsia="en-US"/>
        </w:rPr>
        <w:t xml:space="preserve"> </w:t>
      </w:r>
      <w:r w:rsidRPr="00034E45">
        <w:rPr>
          <w:rFonts w:ascii="Times New Roman" w:eastAsia="Times New Roman" w:hAnsi="Times New Roman" w:cs="Times New Roman"/>
          <w:sz w:val="28"/>
          <w:szCs w:val="28"/>
          <w:lang w:eastAsia="en-US"/>
        </w:rPr>
        <w:t>пунктом</w:t>
      </w:r>
      <w:r w:rsidRPr="00034E45">
        <w:rPr>
          <w:rFonts w:ascii="Times New Roman" w:eastAsia="Times New Roman" w:hAnsi="Times New Roman" w:cs="Times New Roman"/>
          <w:spacing w:val="-15"/>
          <w:sz w:val="28"/>
          <w:szCs w:val="28"/>
          <w:lang w:eastAsia="en-US"/>
        </w:rPr>
        <w:t xml:space="preserve"> </w:t>
      </w:r>
      <w:r w:rsidRPr="00034E45">
        <w:rPr>
          <w:rFonts w:ascii="Times New Roman" w:eastAsia="Times New Roman" w:hAnsi="Times New Roman" w:cs="Times New Roman"/>
          <w:sz w:val="28"/>
          <w:szCs w:val="28"/>
          <w:lang w:eastAsia="en-US"/>
        </w:rPr>
        <w:t>5</w:t>
      </w:r>
      <w:r w:rsidRPr="00034E45">
        <w:rPr>
          <w:rFonts w:ascii="Times New Roman" w:eastAsia="Times New Roman" w:hAnsi="Times New Roman" w:cs="Times New Roman"/>
          <w:spacing w:val="-12"/>
          <w:sz w:val="28"/>
          <w:szCs w:val="28"/>
          <w:lang w:eastAsia="en-US"/>
        </w:rPr>
        <w:t xml:space="preserve"> </w:t>
      </w:r>
      <w:r w:rsidRPr="00034E45">
        <w:rPr>
          <w:rFonts w:ascii="Times New Roman" w:eastAsia="Times New Roman" w:hAnsi="Times New Roman" w:cs="Times New Roman"/>
          <w:sz w:val="28"/>
          <w:szCs w:val="28"/>
          <w:lang w:eastAsia="en-US"/>
        </w:rPr>
        <w:t>статьи</w:t>
      </w:r>
      <w:r w:rsidRPr="00034E45">
        <w:rPr>
          <w:rFonts w:ascii="Times New Roman" w:eastAsia="Times New Roman" w:hAnsi="Times New Roman" w:cs="Times New Roman"/>
          <w:spacing w:val="-15"/>
          <w:sz w:val="28"/>
          <w:szCs w:val="28"/>
          <w:lang w:eastAsia="en-US"/>
        </w:rPr>
        <w:t xml:space="preserve"> </w:t>
      </w:r>
      <w:r w:rsidRPr="00034E45">
        <w:rPr>
          <w:rFonts w:ascii="Times New Roman" w:eastAsia="Times New Roman" w:hAnsi="Times New Roman" w:cs="Times New Roman"/>
          <w:sz w:val="28"/>
          <w:szCs w:val="28"/>
          <w:lang w:eastAsia="en-US"/>
        </w:rPr>
        <w:t>13</w:t>
      </w:r>
      <w:r w:rsidRPr="00034E45">
        <w:rPr>
          <w:rFonts w:ascii="Times New Roman" w:eastAsia="Times New Roman" w:hAnsi="Times New Roman" w:cs="Times New Roman"/>
          <w:spacing w:val="-14"/>
          <w:sz w:val="28"/>
          <w:szCs w:val="28"/>
          <w:lang w:eastAsia="en-US"/>
        </w:rPr>
        <w:t xml:space="preserve"> </w:t>
      </w:r>
      <w:r w:rsidRPr="00034E45">
        <w:rPr>
          <w:rFonts w:ascii="Times New Roman" w:eastAsia="Times New Roman" w:hAnsi="Times New Roman" w:cs="Times New Roman"/>
          <w:sz w:val="28"/>
          <w:szCs w:val="28"/>
          <w:lang w:eastAsia="en-US"/>
        </w:rPr>
        <w:t>Федерального</w:t>
      </w:r>
      <w:r w:rsidRPr="00034E45">
        <w:rPr>
          <w:rFonts w:ascii="Times New Roman" w:eastAsia="Times New Roman" w:hAnsi="Times New Roman" w:cs="Times New Roman"/>
          <w:spacing w:val="-13"/>
          <w:sz w:val="28"/>
          <w:szCs w:val="28"/>
          <w:lang w:eastAsia="en-US"/>
        </w:rPr>
        <w:t xml:space="preserve"> </w:t>
      </w:r>
      <w:r w:rsidRPr="00034E45">
        <w:rPr>
          <w:rFonts w:ascii="Times New Roman" w:eastAsia="Times New Roman" w:hAnsi="Times New Roman" w:cs="Times New Roman"/>
          <w:sz w:val="28"/>
          <w:szCs w:val="28"/>
          <w:lang w:eastAsia="en-US"/>
        </w:rPr>
        <w:t>закона</w:t>
      </w:r>
      <w:r w:rsidRPr="00034E45">
        <w:rPr>
          <w:rFonts w:ascii="Times New Roman" w:eastAsia="Times New Roman" w:hAnsi="Times New Roman" w:cs="Times New Roman"/>
          <w:spacing w:val="-9"/>
          <w:sz w:val="28"/>
          <w:szCs w:val="28"/>
          <w:lang w:eastAsia="en-US"/>
        </w:rPr>
        <w:t xml:space="preserve"> </w:t>
      </w:r>
      <w:r w:rsidRPr="00034E45">
        <w:rPr>
          <w:rFonts w:ascii="Times New Roman" w:eastAsia="Times New Roman" w:hAnsi="Times New Roman" w:cs="Times New Roman"/>
          <w:sz w:val="28"/>
          <w:szCs w:val="28"/>
          <w:lang w:eastAsia="en-US"/>
        </w:rPr>
        <w:t>Российской</w:t>
      </w:r>
      <w:r w:rsidRPr="00034E45">
        <w:rPr>
          <w:rFonts w:ascii="Times New Roman" w:eastAsia="Times New Roman" w:hAnsi="Times New Roman" w:cs="Times New Roman"/>
          <w:spacing w:val="-68"/>
          <w:sz w:val="28"/>
          <w:szCs w:val="28"/>
          <w:lang w:eastAsia="en-US"/>
        </w:rPr>
        <w:t xml:space="preserve"> </w:t>
      </w:r>
      <w:r w:rsidRPr="00034E45">
        <w:rPr>
          <w:rFonts w:ascii="Times New Roman" w:eastAsia="Times New Roman" w:hAnsi="Times New Roman" w:cs="Times New Roman"/>
          <w:sz w:val="28"/>
          <w:szCs w:val="28"/>
          <w:lang w:eastAsia="en-US"/>
        </w:rPr>
        <w:t>Федерации</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от</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04.12.2007</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329-ФЗ</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«О</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физической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культуре</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и</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спорте</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в</w:t>
      </w:r>
      <w:r w:rsidRPr="00034E45">
        <w:rPr>
          <w:rFonts w:ascii="Times New Roman" w:eastAsia="Times New Roman" w:hAnsi="Times New Roman" w:cs="Times New Roman"/>
          <w:spacing w:val="-67"/>
          <w:sz w:val="28"/>
          <w:szCs w:val="28"/>
          <w:lang w:eastAsia="en-US"/>
        </w:rPr>
        <w:t xml:space="preserve"> </w:t>
      </w:r>
      <w:r w:rsidRPr="00034E45">
        <w:rPr>
          <w:rFonts w:ascii="Times New Roman" w:eastAsia="Times New Roman" w:hAnsi="Times New Roman" w:cs="Times New Roman"/>
          <w:sz w:val="28"/>
          <w:szCs w:val="28"/>
          <w:lang w:eastAsia="en-US"/>
        </w:rPr>
        <w:t>Российской Федерации», пунктом 20 Порядка проведения государственной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аккредитации</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региональных</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общественных</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организаций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или</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структурных</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подразделений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(региональных</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отделений)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общероссийской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спортивной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федерации</w:t>
      </w:r>
      <w:r w:rsidRPr="00034E45">
        <w:rPr>
          <w:rFonts w:ascii="Times New Roman" w:eastAsia="Times New Roman" w:hAnsi="Times New Roman" w:cs="Times New Roman"/>
          <w:spacing w:val="-13"/>
          <w:sz w:val="28"/>
          <w:szCs w:val="28"/>
          <w:lang w:eastAsia="en-US"/>
        </w:rPr>
        <w:t xml:space="preserve"> </w:t>
      </w:r>
      <w:r w:rsidRPr="00034E45">
        <w:rPr>
          <w:rFonts w:ascii="Times New Roman" w:eastAsia="Times New Roman" w:hAnsi="Times New Roman" w:cs="Times New Roman"/>
          <w:sz w:val="28"/>
          <w:szCs w:val="28"/>
          <w:lang w:eastAsia="en-US"/>
        </w:rPr>
        <w:t>для</w:t>
      </w:r>
      <w:r w:rsidRPr="00034E45">
        <w:rPr>
          <w:rFonts w:ascii="Times New Roman" w:eastAsia="Times New Roman" w:hAnsi="Times New Roman" w:cs="Times New Roman"/>
          <w:spacing w:val="-12"/>
          <w:sz w:val="28"/>
          <w:szCs w:val="28"/>
          <w:lang w:eastAsia="en-US"/>
        </w:rPr>
        <w:t xml:space="preserve"> </w:t>
      </w:r>
      <w:r w:rsidRPr="00034E45">
        <w:rPr>
          <w:rFonts w:ascii="Times New Roman" w:eastAsia="Times New Roman" w:hAnsi="Times New Roman" w:cs="Times New Roman"/>
          <w:sz w:val="28"/>
          <w:szCs w:val="28"/>
          <w:lang w:eastAsia="en-US"/>
        </w:rPr>
        <w:t>наделения</w:t>
      </w:r>
      <w:r w:rsidRPr="00034E45">
        <w:rPr>
          <w:rFonts w:ascii="Times New Roman" w:eastAsia="Times New Roman" w:hAnsi="Times New Roman" w:cs="Times New Roman"/>
          <w:spacing w:val="-13"/>
          <w:sz w:val="28"/>
          <w:szCs w:val="28"/>
          <w:lang w:eastAsia="en-US"/>
        </w:rPr>
        <w:t xml:space="preserve"> </w:t>
      </w:r>
      <w:r w:rsidRPr="00034E45">
        <w:rPr>
          <w:rFonts w:ascii="Times New Roman" w:eastAsia="Times New Roman" w:hAnsi="Times New Roman" w:cs="Times New Roman"/>
          <w:sz w:val="28"/>
          <w:szCs w:val="28"/>
          <w:lang w:eastAsia="en-US"/>
        </w:rPr>
        <w:t>их</w:t>
      </w:r>
      <w:r w:rsidRPr="00034E45">
        <w:rPr>
          <w:rFonts w:ascii="Times New Roman" w:eastAsia="Times New Roman" w:hAnsi="Times New Roman" w:cs="Times New Roman"/>
          <w:spacing w:val="-10"/>
          <w:sz w:val="28"/>
          <w:szCs w:val="28"/>
          <w:lang w:eastAsia="en-US"/>
        </w:rPr>
        <w:t xml:space="preserve"> </w:t>
      </w:r>
      <w:r w:rsidRPr="00034E45">
        <w:rPr>
          <w:rFonts w:ascii="Times New Roman" w:eastAsia="Times New Roman" w:hAnsi="Times New Roman" w:cs="Times New Roman"/>
          <w:sz w:val="28"/>
          <w:szCs w:val="28"/>
          <w:lang w:eastAsia="en-US"/>
        </w:rPr>
        <w:t>статусом</w:t>
      </w:r>
      <w:r w:rsidRPr="00034E45">
        <w:rPr>
          <w:rFonts w:ascii="Times New Roman" w:eastAsia="Times New Roman" w:hAnsi="Times New Roman" w:cs="Times New Roman"/>
          <w:spacing w:val="-14"/>
          <w:sz w:val="28"/>
          <w:szCs w:val="28"/>
          <w:lang w:eastAsia="en-US"/>
        </w:rPr>
        <w:t xml:space="preserve"> </w:t>
      </w:r>
      <w:r w:rsidRPr="00034E45">
        <w:rPr>
          <w:rFonts w:ascii="Times New Roman" w:eastAsia="Times New Roman" w:hAnsi="Times New Roman" w:cs="Times New Roman"/>
          <w:sz w:val="28"/>
          <w:szCs w:val="28"/>
          <w:lang w:eastAsia="en-US"/>
        </w:rPr>
        <w:t>региональных</w:t>
      </w:r>
      <w:r w:rsidRPr="00034E45">
        <w:rPr>
          <w:rFonts w:ascii="Times New Roman" w:eastAsia="Times New Roman" w:hAnsi="Times New Roman" w:cs="Times New Roman"/>
          <w:spacing w:val="-10"/>
          <w:sz w:val="28"/>
          <w:szCs w:val="28"/>
          <w:lang w:eastAsia="en-US"/>
        </w:rPr>
        <w:t xml:space="preserve"> </w:t>
      </w:r>
      <w:r w:rsidRPr="00034E45">
        <w:rPr>
          <w:rFonts w:ascii="Times New Roman" w:eastAsia="Times New Roman" w:hAnsi="Times New Roman" w:cs="Times New Roman"/>
          <w:sz w:val="28"/>
          <w:szCs w:val="28"/>
          <w:lang w:eastAsia="en-US"/>
        </w:rPr>
        <w:t>спортивных</w:t>
      </w:r>
      <w:r w:rsidRPr="00034E45">
        <w:rPr>
          <w:rFonts w:ascii="Times New Roman" w:eastAsia="Times New Roman" w:hAnsi="Times New Roman" w:cs="Times New Roman"/>
          <w:spacing w:val="-10"/>
          <w:sz w:val="28"/>
          <w:szCs w:val="28"/>
          <w:lang w:eastAsia="en-US"/>
        </w:rPr>
        <w:t xml:space="preserve"> </w:t>
      </w:r>
      <w:r w:rsidRPr="00034E45">
        <w:rPr>
          <w:rFonts w:ascii="Times New Roman" w:eastAsia="Times New Roman" w:hAnsi="Times New Roman" w:cs="Times New Roman"/>
          <w:sz w:val="28"/>
          <w:szCs w:val="28"/>
          <w:lang w:eastAsia="en-US"/>
        </w:rPr>
        <w:t>федераций</w:t>
      </w:r>
      <w:r w:rsidRPr="00034E45">
        <w:rPr>
          <w:rFonts w:ascii="Times New Roman" w:eastAsia="Times New Roman" w:hAnsi="Times New Roman" w:cs="Times New Roman"/>
          <w:spacing w:val="-13"/>
          <w:sz w:val="28"/>
          <w:szCs w:val="28"/>
          <w:lang w:eastAsia="en-US"/>
        </w:rPr>
        <w:t xml:space="preserve"> </w:t>
      </w:r>
      <w:r w:rsidRPr="00034E45">
        <w:rPr>
          <w:rFonts w:ascii="Times New Roman" w:eastAsia="Times New Roman" w:hAnsi="Times New Roman" w:cs="Times New Roman"/>
          <w:sz w:val="28"/>
          <w:szCs w:val="28"/>
          <w:lang w:eastAsia="en-US"/>
        </w:rPr>
        <w:t>и</w:t>
      </w:r>
      <w:r w:rsidRPr="00034E45">
        <w:rPr>
          <w:rFonts w:ascii="Times New Roman" w:eastAsia="Times New Roman" w:hAnsi="Times New Roman" w:cs="Times New Roman"/>
          <w:spacing w:val="-68"/>
          <w:sz w:val="28"/>
          <w:szCs w:val="28"/>
          <w:lang w:eastAsia="en-US"/>
        </w:rPr>
        <w:t xml:space="preserve"> </w:t>
      </w:r>
      <w:r w:rsidRPr="00034E45">
        <w:rPr>
          <w:rFonts w:ascii="Times New Roman" w:eastAsia="Times New Roman" w:hAnsi="Times New Roman" w:cs="Times New Roman"/>
          <w:sz w:val="28"/>
          <w:szCs w:val="28"/>
          <w:lang w:eastAsia="en-US"/>
        </w:rPr>
        <w:t>формы</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документа</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о государственной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аккредитации,</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подтверждающего</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наличие</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статуса</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региональной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спортивной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федерации,</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утвержденного</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приказом</w:t>
      </w:r>
      <w:proofErr w:type="gramEnd"/>
      <w:r w:rsidRPr="00034E45">
        <w:rPr>
          <w:rFonts w:ascii="Times New Roman" w:eastAsia="Times New Roman" w:hAnsi="Times New Roman" w:cs="Times New Roman"/>
          <w:spacing w:val="14"/>
          <w:sz w:val="28"/>
          <w:szCs w:val="28"/>
          <w:lang w:eastAsia="en-US"/>
        </w:rPr>
        <w:t xml:space="preserve"> </w:t>
      </w:r>
      <w:r w:rsidRPr="00034E45">
        <w:rPr>
          <w:rFonts w:ascii="Times New Roman" w:eastAsia="Times New Roman" w:hAnsi="Times New Roman" w:cs="Times New Roman"/>
          <w:sz w:val="28"/>
          <w:szCs w:val="28"/>
          <w:lang w:eastAsia="en-US"/>
        </w:rPr>
        <w:t>Министерства</w:t>
      </w:r>
      <w:r w:rsidRPr="00034E45">
        <w:rPr>
          <w:rFonts w:ascii="Times New Roman" w:eastAsia="Times New Roman" w:hAnsi="Times New Roman" w:cs="Times New Roman"/>
          <w:spacing w:val="14"/>
          <w:sz w:val="28"/>
          <w:szCs w:val="28"/>
          <w:lang w:eastAsia="en-US"/>
        </w:rPr>
        <w:t xml:space="preserve"> </w:t>
      </w:r>
      <w:r w:rsidRPr="00034E45">
        <w:rPr>
          <w:rFonts w:ascii="Times New Roman" w:eastAsia="Times New Roman" w:hAnsi="Times New Roman" w:cs="Times New Roman"/>
          <w:sz w:val="28"/>
          <w:szCs w:val="28"/>
          <w:lang w:eastAsia="en-US"/>
        </w:rPr>
        <w:t>спорта</w:t>
      </w:r>
      <w:r w:rsidRPr="00034E45">
        <w:rPr>
          <w:rFonts w:ascii="Times New Roman" w:eastAsia="Times New Roman" w:hAnsi="Times New Roman" w:cs="Times New Roman"/>
          <w:spacing w:val="15"/>
          <w:sz w:val="28"/>
          <w:szCs w:val="28"/>
          <w:lang w:eastAsia="en-US"/>
        </w:rPr>
        <w:t xml:space="preserve"> </w:t>
      </w:r>
      <w:r w:rsidRPr="00034E45">
        <w:rPr>
          <w:rFonts w:ascii="Times New Roman" w:eastAsia="Times New Roman" w:hAnsi="Times New Roman" w:cs="Times New Roman"/>
          <w:sz w:val="28"/>
          <w:szCs w:val="28"/>
          <w:lang w:eastAsia="en-US"/>
        </w:rPr>
        <w:t>Российской</w:t>
      </w:r>
      <w:r w:rsidRPr="00034E45">
        <w:rPr>
          <w:rFonts w:ascii="Times New Roman" w:eastAsia="Times New Roman" w:hAnsi="Times New Roman" w:cs="Times New Roman"/>
          <w:spacing w:val="15"/>
          <w:sz w:val="28"/>
          <w:szCs w:val="28"/>
          <w:lang w:eastAsia="en-US"/>
        </w:rPr>
        <w:t xml:space="preserve"> </w:t>
      </w:r>
      <w:r w:rsidRPr="00034E45">
        <w:rPr>
          <w:rFonts w:ascii="Times New Roman" w:eastAsia="Times New Roman" w:hAnsi="Times New Roman" w:cs="Times New Roman"/>
          <w:sz w:val="28"/>
          <w:szCs w:val="28"/>
          <w:lang w:eastAsia="en-US"/>
        </w:rPr>
        <w:t>Федерации</w:t>
      </w:r>
      <w:r w:rsidRPr="00034E45">
        <w:rPr>
          <w:rFonts w:ascii="Times New Roman" w:eastAsia="Times New Roman" w:hAnsi="Times New Roman" w:cs="Times New Roman"/>
          <w:spacing w:val="15"/>
          <w:sz w:val="28"/>
          <w:szCs w:val="28"/>
          <w:lang w:eastAsia="en-US"/>
        </w:rPr>
        <w:t xml:space="preserve"> </w:t>
      </w:r>
      <w:r w:rsidRPr="00034E45">
        <w:rPr>
          <w:rFonts w:ascii="Times New Roman" w:eastAsia="Times New Roman" w:hAnsi="Times New Roman" w:cs="Times New Roman"/>
          <w:sz w:val="28"/>
          <w:szCs w:val="28"/>
          <w:lang w:eastAsia="en-US"/>
        </w:rPr>
        <w:t>от</w:t>
      </w:r>
      <w:r w:rsidRPr="00034E45">
        <w:rPr>
          <w:rFonts w:ascii="Times New Roman" w:eastAsia="Times New Roman" w:hAnsi="Times New Roman" w:cs="Times New Roman"/>
          <w:spacing w:val="20"/>
          <w:sz w:val="28"/>
          <w:szCs w:val="28"/>
          <w:lang w:eastAsia="en-US"/>
        </w:rPr>
        <w:t xml:space="preserve"> </w:t>
      </w:r>
      <w:r w:rsidRPr="00034E45">
        <w:rPr>
          <w:rFonts w:ascii="Times New Roman" w:eastAsia="Times New Roman" w:hAnsi="Times New Roman" w:cs="Times New Roman"/>
          <w:sz w:val="28"/>
          <w:szCs w:val="28"/>
          <w:lang w:eastAsia="en-US"/>
        </w:rPr>
        <w:t>01.08.2014</w:t>
      </w:r>
      <w:r w:rsidRPr="00034E45">
        <w:rPr>
          <w:rFonts w:ascii="Times New Roman" w:eastAsia="Times New Roman" w:hAnsi="Times New Roman" w:cs="Times New Roman"/>
          <w:spacing w:val="14"/>
          <w:sz w:val="28"/>
          <w:szCs w:val="28"/>
          <w:lang w:eastAsia="en-US"/>
        </w:rPr>
        <w:t xml:space="preserve"> </w:t>
      </w:r>
      <w:r w:rsidRPr="00034E45">
        <w:rPr>
          <w:rFonts w:ascii="Times New Roman" w:eastAsia="Times New Roman" w:hAnsi="Times New Roman" w:cs="Times New Roman"/>
          <w:sz w:val="28"/>
          <w:szCs w:val="28"/>
          <w:lang w:eastAsia="en-US"/>
        </w:rPr>
        <w:t>№</w:t>
      </w:r>
      <w:r w:rsidRPr="00034E45">
        <w:rPr>
          <w:rFonts w:ascii="Times New Roman" w:eastAsia="Times New Roman" w:hAnsi="Times New Roman" w:cs="Times New Roman"/>
          <w:spacing w:val="15"/>
          <w:sz w:val="28"/>
          <w:szCs w:val="28"/>
          <w:lang w:eastAsia="en-US"/>
        </w:rPr>
        <w:t xml:space="preserve"> </w:t>
      </w:r>
      <w:r w:rsidRPr="00034E45">
        <w:rPr>
          <w:rFonts w:ascii="Times New Roman" w:eastAsia="Times New Roman" w:hAnsi="Times New Roman" w:cs="Times New Roman"/>
          <w:sz w:val="28"/>
          <w:szCs w:val="28"/>
          <w:lang w:eastAsia="en-US"/>
        </w:rPr>
        <w:t>663,</w:t>
      </w:r>
    </w:p>
    <w:p w14:paraId="24C52681" w14:textId="77777777" w:rsidR="00034E45" w:rsidRPr="00034E45" w:rsidRDefault="00034E45">
      <w:pPr>
        <w:autoSpaceDE w:val="0"/>
        <w:autoSpaceDN w:val="0"/>
        <w:spacing w:before="67"/>
        <w:jc w:val="both"/>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принято</w:t>
      </w:r>
      <w:r w:rsidRPr="00034E45">
        <w:rPr>
          <w:rFonts w:ascii="Times New Roman" w:eastAsia="Times New Roman" w:hAnsi="Times New Roman" w:cs="Times New Roman"/>
          <w:spacing w:val="-4"/>
          <w:sz w:val="28"/>
          <w:szCs w:val="28"/>
          <w:lang w:eastAsia="en-US"/>
        </w:rPr>
        <w:t xml:space="preserve"> </w:t>
      </w:r>
      <w:r w:rsidRPr="00034E45">
        <w:rPr>
          <w:rFonts w:ascii="Times New Roman" w:eastAsia="Times New Roman" w:hAnsi="Times New Roman" w:cs="Times New Roman"/>
          <w:sz w:val="28"/>
          <w:szCs w:val="28"/>
          <w:lang w:eastAsia="en-US"/>
        </w:rPr>
        <w:t>решение:</w:t>
      </w:r>
    </w:p>
    <w:p w14:paraId="3A62DD75" w14:textId="77777777" w:rsidR="00034E45" w:rsidRPr="00034E45" w:rsidRDefault="00034E45" w:rsidP="00C72EE5">
      <w:pPr>
        <w:autoSpaceDE w:val="0"/>
        <w:autoSpaceDN w:val="0"/>
        <w:spacing w:before="50"/>
        <w:ind w:right="494" w:firstLine="709"/>
        <w:jc w:val="both"/>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внести</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изменения</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в</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документ</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о</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государственной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аккредитации</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общественной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организации</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и</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наделении</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ее</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статусом</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региональной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спортивной</w:t>
      </w:r>
      <w:r w:rsidRPr="00034E45">
        <w:rPr>
          <w:rFonts w:ascii="Times New Roman" w:eastAsia="Times New Roman" w:hAnsi="Times New Roman" w:cs="Times New Roman"/>
          <w:spacing w:val="-4"/>
          <w:sz w:val="28"/>
          <w:szCs w:val="28"/>
          <w:lang w:eastAsia="en-US"/>
        </w:rPr>
        <w:t xml:space="preserve"> </w:t>
      </w:r>
      <w:r w:rsidRPr="00034E45">
        <w:rPr>
          <w:rFonts w:ascii="Times New Roman" w:eastAsia="Times New Roman" w:hAnsi="Times New Roman" w:cs="Times New Roman"/>
          <w:sz w:val="28"/>
          <w:szCs w:val="28"/>
          <w:lang w:eastAsia="en-US"/>
        </w:rPr>
        <w:t>федерации</w:t>
      </w:r>
    </w:p>
    <w:p w14:paraId="7DD6ACFD" w14:textId="77777777" w:rsidR="00034E45" w:rsidRPr="00034E45" w:rsidRDefault="00034E45" w:rsidP="00034E45">
      <w:pPr>
        <w:autoSpaceDE w:val="0"/>
        <w:autoSpaceDN w:val="0"/>
        <w:rPr>
          <w:rFonts w:ascii="Times New Roman" w:eastAsia="Times New Roman" w:hAnsi="Times New Roman" w:cs="Times New Roman"/>
          <w:sz w:val="20"/>
          <w:szCs w:val="28"/>
          <w:lang w:eastAsia="en-US"/>
        </w:rPr>
      </w:pPr>
    </w:p>
    <w:p w14:paraId="2FB75DCC" w14:textId="77777777" w:rsidR="00034E45" w:rsidRPr="00034E45" w:rsidRDefault="00034E45" w:rsidP="00034E45">
      <w:pPr>
        <w:autoSpaceDE w:val="0"/>
        <w:autoSpaceDN w:val="0"/>
        <w:spacing w:before="11"/>
        <w:rPr>
          <w:rFonts w:ascii="Times New Roman" w:eastAsia="Times New Roman" w:hAnsi="Times New Roman" w:cs="Times New Roman"/>
          <w:szCs w:val="28"/>
          <w:lang w:eastAsia="en-US"/>
        </w:rPr>
      </w:pPr>
    </w:p>
    <w:tbl>
      <w:tblPr>
        <w:tblStyle w:val="TableNormal1"/>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2"/>
        <w:gridCol w:w="4803"/>
      </w:tblGrid>
      <w:tr w:rsidR="00034E45" w:rsidRPr="00034E45" w14:paraId="0986F56B" w14:textId="77777777" w:rsidTr="00C72EE5">
        <w:trPr>
          <w:trHeight w:val="741"/>
        </w:trPr>
        <w:tc>
          <w:tcPr>
            <w:tcW w:w="4742" w:type="dxa"/>
          </w:tcPr>
          <w:p w14:paraId="28962690" w14:textId="77777777" w:rsidR="00034E45" w:rsidRPr="00034E45" w:rsidRDefault="00034E45" w:rsidP="00034E45">
            <w:pPr>
              <w:spacing w:line="315" w:lineRule="exact"/>
              <w:rPr>
                <w:rFonts w:ascii="Times New Roman" w:eastAsia="Times New Roman" w:hAnsi="Times New Roman"/>
                <w:sz w:val="28"/>
              </w:rPr>
            </w:pPr>
            <w:proofErr w:type="spellStart"/>
            <w:r w:rsidRPr="00034E45">
              <w:rPr>
                <w:rFonts w:ascii="Times New Roman" w:eastAsia="Times New Roman" w:hAnsi="Times New Roman"/>
                <w:sz w:val="28"/>
              </w:rPr>
              <w:t>Наименование</w:t>
            </w:r>
            <w:proofErr w:type="spellEnd"/>
            <w:r w:rsidRPr="00034E45">
              <w:rPr>
                <w:rFonts w:ascii="Times New Roman" w:eastAsia="Times New Roman" w:hAnsi="Times New Roman"/>
                <w:spacing w:val="-4"/>
                <w:sz w:val="28"/>
              </w:rPr>
              <w:t xml:space="preserve"> </w:t>
            </w:r>
            <w:proofErr w:type="spellStart"/>
            <w:r w:rsidRPr="00034E45">
              <w:rPr>
                <w:rFonts w:ascii="Times New Roman" w:eastAsia="Times New Roman" w:hAnsi="Times New Roman"/>
                <w:sz w:val="28"/>
              </w:rPr>
              <w:t>общественной</w:t>
            </w:r>
            <w:proofErr w:type="spellEnd"/>
          </w:p>
          <w:p w14:paraId="235238C8" w14:textId="77777777" w:rsidR="00034E45" w:rsidRPr="00034E45" w:rsidRDefault="00034E45" w:rsidP="00034E45">
            <w:pPr>
              <w:spacing w:before="50"/>
              <w:rPr>
                <w:rFonts w:ascii="Times New Roman" w:eastAsia="Times New Roman" w:hAnsi="Times New Roman"/>
                <w:sz w:val="28"/>
              </w:rPr>
            </w:pPr>
            <w:proofErr w:type="spellStart"/>
            <w:r w:rsidRPr="00034E45">
              <w:rPr>
                <w:rFonts w:ascii="Times New Roman" w:eastAsia="Times New Roman" w:hAnsi="Times New Roman"/>
                <w:sz w:val="28"/>
              </w:rPr>
              <w:t>организации</w:t>
            </w:r>
            <w:proofErr w:type="spellEnd"/>
          </w:p>
        </w:tc>
        <w:tc>
          <w:tcPr>
            <w:tcW w:w="4803" w:type="dxa"/>
          </w:tcPr>
          <w:p w14:paraId="24591BA9" w14:textId="77777777" w:rsidR="00034E45" w:rsidRPr="00034E45" w:rsidRDefault="00034E45" w:rsidP="00034E45">
            <w:pPr>
              <w:rPr>
                <w:rFonts w:ascii="Times New Roman" w:eastAsia="Times New Roman" w:hAnsi="Times New Roman"/>
                <w:sz w:val="26"/>
              </w:rPr>
            </w:pPr>
          </w:p>
        </w:tc>
      </w:tr>
      <w:tr w:rsidR="00034E45" w:rsidRPr="00034E45" w14:paraId="04328653" w14:textId="77777777" w:rsidTr="00C72EE5">
        <w:trPr>
          <w:trHeight w:val="369"/>
        </w:trPr>
        <w:tc>
          <w:tcPr>
            <w:tcW w:w="4742" w:type="dxa"/>
          </w:tcPr>
          <w:p w14:paraId="1981C73D" w14:textId="77777777" w:rsidR="00034E45" w:rsidRPr="00034E45" w:rsidRDefault="00034E45" w:rsidP="00034E45">
            <w:pPr>
              <w:spacing w:line="315" w:lineRule="exact"/>
              <w:rPr>
                <w:rFonts w:ascii="Times New Roman" w:eastAsia="Times New Roman" w:hAnsi="Times New Roman"/>
                <w:sz w:val="28"/>
              </w:rPr>
            </w:pPr>
            <w:r w:rsidRPr="00034E45">
              <w:rPr>
                <w:rFonts w:ascii="Times New Roman" w:eastAsia="Times New Roman" w:hAnsi="Times New Roman"/>
                <w:sz w:val="28"/>
              </w:rPr>
              <w:t>ОГРН</w:t>
            </w:r>
          </w:p>
        </w:tc>
        <w:tc>
          <w:tcPr>
            <w:tcW w:w="4803" w:type="dxa"/>
          </w:tcPr>
          <w:p w14:paraId="22C53FEF" w14:textId="77777777" w:rsidR="00034E45" w:rsidRPr="00034E45" w:rsidRDefault="00034E45" w:rsidP="00034E45">
            <w:pPr>
              <w:rPr>
                <w:rFonts w:ascii="Times New Roman" w:eastAsia="Times New Roman" w:hAnsi="Times New Roman"/>
                <w:sz w:val="26"/>
              </w:rPr>
            </w:pPr>
          </w:p>
        </w:tc>
      </w:tr>
      <w:tr w:rsidR="00034E45" w:rsidRPr="00034E45" w14:paraId="61BE1C0C" w14:textId="77777777" w:rsidTr="00C72EE5">
        <w:trPr>
          <w:trHeight w:val="371"/>
        </w:trPr>
        <w:tc>
          <w:tcPr>
            <w:tcW w:w="4742" w:type="dxa"/>
          </w:tcPr>
          <w:p w14:paraId="2157D11B" w14:textId="77777777" w:rsidR="00034E45" w:rsidRPr="00C72EE5" w:rsidRDefault="00034E45" w:rsidP="00034E45">
            <w:pPr>
              <w:autoSpaceDE/>
              <w:autoSpaceDN/>
              <w:spacing w:line="317" w:lineRule="exact"/>
              <w:rPr>
                <w:rFonts w:ascii="Times New Roman" w:eastAsia="Times New Roman" w:hAnsi="Times New Roman"/>
                <w:sz w:val="28"/>
                <w:lang w:val="ru-RU"/>
              </w:rPr>
            </w:pPr>
            <w:proofErr w:type="spellStart"/>
            <w:r w:rsidRPr="00034E45">
              <w:rPr>
                <w:rFonts w:ascii="Times New Roman" w:eastAsia="Times New Roman" w:hAnsi="Times New Roman"/>
                <w:sz w:val="28"/>
              </w:rPr>
              <w:t>Организационно-правовая</w:t>
            </w:r>
            <w:proofErr w:type="spellEnd"/>
            <w:r w:rsidRPr="00034E45">
              <w:rPr>
                <w:rFonts w:ascii="Times New Roman" w:eastAsia="Times New Roman" w:hAnsi="Times New Roman"/>
                <w:spacing w:val="-6"/>
                <w:sz w:val="28"/>
              </w:rPr>
              <w:t xml:space="preserve"> </w:t>
            </w:r>
            <w:proofErr w:type="spellStart"/>
            <w:r w:rsidRPr="00034E45">
              <w:rPr>
                <w:rFonts w:ascii="Times New Roman" w:eastAsia="Times New Roman" w:hAnsi="Times New Roman"/>
                <w:sz w:val="28"/>
              </w:rPr>
              <w:t>форма</w:t>
            </w:r>
            <w:proofErr w:type="spellEnd"/>
          </w:p>
        </w:tc>
        <w:tc>
          <w:tcPr>
            <w:tcW w:w="4803" w:type="dxa"/>
          </w:tcPr>
          <w:p w14:paraId="40FDC011" w14:textId="77777777" w:rsidR="00034E45" w:rsidRPr="00034E45" w:rsidRDefault="00034E45" w:rsidP="00034E45">
            <w:pPr>
              <w:rPr>
                <w:rFonts w:ascii="Times New Roman" w:eastAsia="Times New Roman" w:hAnsi="Times New Roman"/>
                <w:sz w:val="26"/>
              </w:rPr>
            </w:pPr>
          </w:p>
        </w:tc>
      </w:tr>
      <w:tr w:rsidR="00034E45" w:rsidRPr="00034E45" w14:paraId="1B3D6EB7" w14:textId="77777777" w:rsidTr="00C72EE5">
        <w:trPr>
          <w:trHeight w:val="369"/>
        </w:trPr>
        <w:tc>
          <w:tcPr>
            <w:tcW w:w="4742" w:type="dxa"/>
          </w:tcPr>
          <w:p w14:paraId="5546EA53" w14:textId="77777777" w:rsidR="00034E45" w:rsidRPr="00034E45" w:rsidRDefault="00034E45" w:rsidP="00034E45">
            <w:pPr>
              <w:spacing w:line="315" w:lineRule="exact"/>
              <w:rPr>
                <w:rFonts w:ascii="Times New Roman" w:eastAsia="Times New Roman" w:hAnsi="Times New Roman"/>
                <w:sz w:val="28"/>
              </w:rPr>
            </w:pPr>
            <w:proofErr w:type="spellStart"/>
            <w:r w:rsidRPr="00034E45">
              <w:rPr>
                <w:rFonts w:ascii="Times New Roman" w:eastAsia="Times New Roman" w:hAnsi="Times New Roman"/>
                <w:sz w:val="28"/>
              </w:rPr>
              <w:t>Адрес</w:t>
            </w:r>
            <w:proofErr w:type="spellEnd"/>
            <w:r w:rsidRPr="00034E45">
              <w:rPr>
                <w:rFonts w:ascii="Times New Roman" w:eastAsia="Times New Roman" w:hAnsi="Times New Roman"/>
                <w:spacing w:val="-7"/>
                <w:sz w:val="28"/>
              </w:rPr>
              <w:t xml:space="preserve"> </w:t>
            </w:r>
            <w:proofErr w:type="spellStart"/>
            <w:r w:rsidRPr="00034E45">
              <w:rPr>
                <w:rFonts w:ascii="Times New Roman" w:eastAsia="Times New Roman" w:hAnsi="Times New Roman"/>
                <w:sz w:val="28"/>
              </w:rPr>
              <w:t>общественной</w:t>
            </w:r>
            <w:proofErr w:type="spellEnd"/>
            <w:r w:rsidRPr="00034E45">
              <w:rPr>
                <w:rFonts w:ascii="Times New Roman" w:eastAsia="Times New Roman" w:hAnsi="Times New Roman"/>
                <w:spacing w:val="-3"/>
                <w:sz w:val="28"/>
              </w:rPr>
              <w:t xml:space="preserve"> </w:t>
            </w:r>
            <w:proofErr w:type="spellStart"/>
            <w:r w:rsidRPr="00034E45">
              <w:rPr>
                <w:rFonts w:ascii="Times New Roman" w:eastAsia="Times New Roman" w:hAnsi="Times New Roman"/>
                <w:sz w:val="28"/>
              </w:rPr>
              <w:t>организации</w:t>
            </w:r>
            <w:proofErr w:type="spellEnd"/>
          </w:p>
        </w:tc>
        <w:tc>
          <w:tcPr>
            <w:tcW w:w="4803" w:type="dxa"/>
          </w:tcPr>
          <w:p w14:paraId="1C98568F" w14:textId="77777777" w:rsidR="00034E45" w:rsidRPr="00034E45" w:rsidRDefault="00034E45" w:rsidP="00034E45">
            <w:pPr>
              <w:rPr>
                <w:rFonts w:ascii="Times New Roman" w:eastAsia="Times New Roman" w:hAnsi="Times New Roman"/>
                <w:sz w:val="26"/>
              </w:rPr>
            </w:pPr>
          </w:p>
        </w:tc>
      </w:tr>
      <w:tr w:rsidR="00034E45" w:rsidRPr="00034E45" w14:paraId="34942A18" w14:textId="77777777" w:rsidTr="00C72EE5">
        <w:trPr>
          <w:trHeight w:val="1111"/>
        </w:trPr>
        <w:tc>
          <w:tcPr>
            <w:tcW w:w="4742" w:type="dxa"/>
          </w:tcPr>
          <w:p w14:paraId="1ECD0FE4" w14:textId="77777777" w:rsidR="00034E45" w:rsidRPr="00C72EE5" w:rsidRDefault="00D448D7" w:rsidP="00034E45">
            <w:pPr>
              <w:tabs>
                <w:tab w:val="left" w:pos="2389"/>
              </w:tabs>
              <w:autoSpaceDE/>
              <w:autoSpaceDN/>
              <w:spacing w:before="2" w:line="370" w:lineRule="atLeast"/>
              <w:ind w:right="94"/>
              <w:rPr>
                <w:rFonts w:ascii="Times New Roman" w:eastAsia="Times New Roman" w:hAnsi="Times New Roman"/>
                <w:sz w:val="28"/>
                <w:lang w:val="ru-RU"/>
              </w:rPr>
            </w:pPr>
            <w:r>
              <w:rPr>
                <w:rFonts w:ascii="Times New Roman" w:eastAsia="Times New Roman" w:hAnsi="Times New Roman"/>
                <w:sz w:val="28"/>
                <w:lang w:val="ru-RU"/>
              </w:rPr>
              <w:t xml:space="preserve">Номер-код вида спорта в соответствии с Всероссийским реестром видов спорта </w:t>
            </w:r>
          </w:p>
        </w:tc>
        <w:tc>
          <w:tcPr>
            <w:tcW w:w="4803" w:type="dxa"/>
          </w:tcPr>
          <w:p w14:paraId="3BE75427" w14:textId="77777777" w:rsidR="00034E45" w:rsidRPr="00C72EE5" w:rsidRDefault="00034E45" w:rsidP="00034E45">
            <w:pPr>
              <w:autoSpaceDE/>
              <w:autoSpaceDN/>
              <w:rPr>
                <w:rFonts w:ascii="Times New Roman" w:eastAsia="Times New Roman" w:hAnsi="Times New Roman"/>
                <w:sz w:val="26"/>
                <w:lang w:val="ru-RU"/>
              </w:rPr>
            </w:pPr>
          </w:p>
        </w:tc>
      </w:tr>
      <w:tr w:rsidR="00034E45" w:rsidRPr="00034E45" w14:paraId="026970AA" w14:textId="77777777" w:rsidTr="00C72EE5">
        <w:trPr>
          <w:trHeight w:val="1110"/>
        </w:trPr>
        <w:tc>
          <w:tcPr>
            <w:tcW w:w="4742" w:type="dxa"/>
          </w:tcPr>
          <w:p w14:paraId="331FB0F6" w14:textId="77777777" w:rsidR="00034E45" w:rsidRPr="00C72EE5" w:rsidRDefault="00034E45" w:rsidP="00034E45">
            <w:pPr>
              <w:tabs>
                <w:tab w:val="left" w:pos="1112"/>
                <w:tab w:val="left" w:pos="1609"/>
                <w:tab w:val="left" w:pos="2949"/>
              </w:tabs>
              <w:autoSpaceDE/>
              <w:autoSpaceDN/>
              <w:spacing w:line="315" w:lineRule="exact"/>
              <w:rPr>
                <w:rFonts w:ascii="Times New Roman" w:eastAsia="Times New Roman" w:hAnsi="Times New Roman"/>
                <w:sz w:val="28"/>
                <w:lang w:val="ru-RU"/>
              </w:rPr>
            </w:pPr>
            <w:r w:rsidRPr="00C72EE5">
              <w:rPr>
                <w:rFonts w:ascii="Times New Roman" w:eastAsia="Times New Roman" w:hAnsi="Times New Roman"/>
                <w:sz w:val="28"/>
                <w:lang w:val="ru-RU"/>
              </w:rPr>
              <w:t>Дата,</w:t>
            </w:r>
            <w:r w:rsidRPr="00C72EE5">
              <w:rPr>
                <w:rFonts w:ascii="Times New Roman" w:eastAsia="Times New Roman" w:hAnsi="Times New Roman"/>
                <w:sz w:val="28"/>
                <w:lang w:val="ru-RU"/>
              </w:rPr>
              <w:tab/>
              <w:t>с</w:t>
            </w:r>
            <w:r w:rsidRPr="00C72EE5">
              <w:rPr>
                <w:rFonts w:ascii="Times New Roman" w:eastAsia="Times New Roman" w:hAnsi="Times New Roman"/>
                <w:sz w:val="28"/>
                <w:lang w:val="ru-RU"/>
              </w:rPr>
              <w:tab/>
              <w:t>которой</w:t>
            </w:r>
            <w:r w:rsidRPr="00C72EE5">
              <w:rPr>
                <w:rFonts w:ascii="Times New Roman" w:eastAsia="Times New Roman" w:hAnsi="Times New Roman"/>
                <w:sz w:val="28"/>
                <w:lang w:val="ru-RU"/>
              </w:rPr>
              <w:tab/>
              <w:t>организация</w:t>
            </w:r>
          </w:p>
          <w:p w14:paraId="61D4A9D4" w14:textId="77777777" w:rsidR="00034E45" w:rsidRPr="00C72EE5" w:rsidRDefault="00034E45" w:rsidP="00034E45">
            <w:pPr>
              <w:tabs>
                <w:tab w:val="left" w:pos="1449"/>
                <w:tab w:val="left" w:pos="2780"/>
              </w:tabs>
              <w:autoSpaceDE/>
              <w:autoSpaceDN/>
              <w:spacing w:before="2" w:line="370" w:lineRule="atLeast"/>
              <w:ind w:right="96"/>
              <w:rPr>
                <w:rFonts w:ascii="Times New Roman" w:eastAsia="Times New Roman" w:hAnsi="Times New Roman"/>
                <w:sz w:val="28"/>
                <w:lang w:val="ru-RU"/>
              </w:rPr>
            </w:pPr>
            <w:proofErr w:type="gramStart"/>
            <w:r w:rsidRPr="00C72EE5">
              <w:rPr>
                <w:rFonts w:ascii="Times New Roman" w:eastAsia="Times New Roman" w:hAnsi="Times New Roman"/>
                <w:sz w:val="28"/>
                <w:lang w:val="ru-RU"/>
              </w:rPr>
              <w:t>наделена</w:t>
            </w:r>
            <w:proofErr w:type="gramEnd"/>
            <w:r w:rsidRPr="00C72EE5">
              <w:rPr>
                <w:rFonts w:ascii="Times New Roman" w:eastAsia="Times New Roman" w:hAnsi="Times New Roman"/>
                <w:sz w:val="28"/>
                <w:lang w:val="ru-RU"/>
              </w:rPr>
              <w:tab/>
              <w:t>статусом</w:t>
            </w:r>
            <w:r w:rsidRPr="00C72EE5">
              <w:rPr>
                <w:rFonts w:ascii="Times New Roman" w:eastAsia="Times New Roman" w:hAnsi="Times New Roman"/>
                <w:sz w:val="28"/>
                <w:lang w:val="ru-RU"/>
              </w:rPr>
              <w:tab/>
            </w:r>
            <w:r w:rsidRPr="00C72EE5">
              <w:rPr>
                <w:rFonts w:ascii="Times New Roman" w:eastAsia="Times New Roman" w:hAnsi="Times New Roman"/>
                <w:spacing w:val="-1"/>
                <w:sz w:val="28"/>
                <w:lang w:val="ru-RU"/>
              </w:rPr>
              <w:t>региональной</w:t>
            </w:r>
            <w:r w:rsidRPr="00C72EE5">
              <w:rPr>
                <w:rFonts w:ascii="Times New Roman" w:eastAsia="Times New Roman" w:hAnsi="Times New Roman"/>
                <w:spacing w:val="-67"/>
                <w:sz w:val="28"/>
                <w:lang w:val="ru-RU"/>
              </w:rPr>
              <w:t xml:space="preserve"> </w:t>
            </w:r>
            <w:r w:rsidRPr="00C72EE5">
              <w:rPr>
                <w:rFonts w:ascii="Times New Roman" w:eastAsia="Times New Roman" w:hAnsi="Times New Roman"/>
                <w:sz w:val="28"/>
                <w:lang w:val="ru-RU"/>
              </w:rPr>
              <w:t>спортивной</w:t>
            </w:r>
            <w:r w:rsidRPr="00C72EE5">
              <w:rPr>
                <w:rFonts w:ascii="Times New Roman" w:eastAsia="Times New Roman" w:hAnsi="Times New Roman"/>
                <w:spacing w:val="-4"/>
                <w:sz w:val="28"/>
                <w:lang w:val="ru-RU"/>
              </w:rPr>
              <w:t xml:space="preserve"> </w:t>
            </w:r>
            <w:r w:rsidRPr="00C72EE5">
              <w:rPr>
                <w:rFonts w:ascii="Times New Roman" w:eastAsia="Times New Roman" w:hAnsi="Times New Roman"/>
                <w:sz w:val="28"/>
                <w:lang w:val="ru-RU"/>
              </w:rPr>
              <w:t>федерации</w:t>
            </w:r>
          </w:p>
        </w:tc>
        <w:tc>
          <w:tcPr>
            <w:tcW w:w="4803" w:type="dxa"/>
          </w:tcPr>
          <w:p w14:paraId="36840966" w14:textId="77777777" w:rsidR="00034E45" w:rsidRPr="00C72EE5" w:rsidRDefault="00034E45" w:rsidP="00034E45">
            <w:pPr>
              <w:autoSpaceDE/>
              <w:autoSpaceDN/>
              <w:rPr>
                <w:rFonts w:ascii="Times New Roman" w:eastAsia="Times New Roman" w:hAnsi="Times New Roman"/>
                <w:sz w:val="26"/>
                <w:lang w:val="ru-RU"/>
              </w:rPr>
            </w:pPr>
          </w:p>
        </w:tc>
      </w:tr>
      <w:tr w:rsidR="00034E45" w:rsidRPr="00034E45" w14:paraId="73442A1F" w14:textId="77777777" w:rsidTr="00C72EE5">
        <w:trPr>
          <w:trHeight w:val="1110"/>
        </w:trPr>
        <w:tc>
          <w:tcPr>
            <w:tcW w:w="4742" w:type="dxa"/>
          </w:tcPr>
          <w:p w14:paraId="2213DEBC" w14:textId="77777777" w:rsidR="00034E45" w:rsidRPr="00C72EE5" w:rsidRDefault="00034E45" w:rsidP="00034E45">
            <w:pPr>
              <w:tabs>
                <w:tab w:val="left" w:pos="1038"/>
                <w:tab w:val="left" w:pos="1625"/>
                <w:tab w:val="left" w:pos="2947"/>
              </w:tabs>
              <w:autoSpaceDE/>
              <w:autoSpaceDN/>
              <w:spacing w:line="315" w:lineRule="exact"/>
              <w:rPr>
                <w:rFonts w:ascii="Times New Roman" w:eastAsia="Times New Roman" w:hAnsi="Times New Roman"/>
                <w:sz w:val="28"/>
                <w:lang w:val="ru-RU"/>
              </w:rPr>
            </w:pPr>
            <w:r w:rsidRPr="00C72EE5">
              <w:rPr>
                <w:rFonts w:ascii="Times New Roman" w:eastAsia="Times New Roman" w:hAnsi="Times New Roman"/>
                <w:sz w:val="28"/>
                <w:lang w:val="ru-RU"/>
              </w:rPr>
              <w:t>Дата,</w:t>
            </w:r>
            <w:r w:rsidRPr="00C72EE5">
              <w:rPr>
                <w:rFonts w:ascii="Times New Roman" w:eastAsia="Times New Roman" w:hAnsi="Times New Roman"/>
                <w:sz w:val="28"/>
                <w:lang w:val="ru-RU"/>
              </w:rPr>
              <w:tab/>
              <w:t>по</w:t>
            </w:r>
            <w:r w:rsidRPr="00C72EE5">
              <w:rPr>
                <w:rFonts w:ascii="Times New Roman" w:eastAsia="Times New Roman" w:hAnsi="Times New Roman"/>
                <w:sz w:val="28"/>
                <w:lang w:val="ru-RU"/>
              </w:rPr>
              <w:tab/>
              <w:t>которую</w:t>
            </w:r>
            <w:r w:rsidRPr="00C72EE5">
              <w:rPr>
                <w:rFonts w:ascii="Times New Roman" w:eastAsia="Times New Roman" w:hAnsi="Times New Roman"/>
                <w:sz w:val="28"/>
                <w:lang w:val="ru-RU"/>
              </w:rPr>
              <w:tab/>
              <w:t>организация</w:t>
            </w:r>
          </w:p>
          <w:p w14:paraId="6F5495E2" w14:textId="77777777" w:rsidR="00034E45" w:rsidRPr="00C72EE5" w:rsidRDefault="00034E45" w:rsidP="00034E45">
            <w:pPr>
              <w:tabs>
                <w:tab w:val="left" w:pos="1449"/>
                <w:tab w:val="left" w:pos="2781"/>
              </w:tabs>
              <w:autoSpaceDE/>
              <w:autoSpaceDN/>
              <w:spacing w:before="2" w:line="370" w:lineRule="atLeast"/>
              <w:ind w:right="95"/>
              <w:rPr>
                <w:rFonts w:ascii="Times New Roman" w:eastAsia="Times New Roman" w:hAnsi="Times New Roman"/>
                <w:sz w:val="28"/>
                <w:lang w:val="ru-RU"/>
              </w:rPr>
            </w:pPr>
            <w:proofErr w:type="gramStart"/>
            <w:r w:rsidRPr="00C72EE5">
              <w:rPr>
                <w:rFonts w:ascii="Times New Roman" w:eastAsia="Times New Roman" w:hAnsi="Times New Roman"/>
                <w:sz w:val="28"/>
                <w:lang w:val="ru-RU"/>
              </w:rPr>
              <w:t>наделена</w:t>
            </w:r>
            <w:proofErr w:type="gramEnd"/>
            <w:r w:rsidRPr="00C72EE5">
              <w:rPr>
                <w:rFonts w:ascii="Times New Roman" w:eastAsia="Times New Roman" w:hAnsi="Times New Roman"/>
                <w:sz w:val="28"/>
                <w:lang w:val="ru-RU"/>
              </w:rPr>
              <w:tab/>
              <w:t>статусом</w:t>
            </w:r>
            <w:r w:rsidRPr="00C72EE5">
              <w:rPr>
                <w:rFonts w:ascii="Times New Roman" w:eastAsia="Times New Roman" w:hAnsi="Times New Roman"/>
                <w:sz w:val="28"/>
                <w:lang w:val="ru-RU"/>
              </w:rPr>
              <w:tab/>
            </w:r>
            <w:r w:rsidRPr="00C72EE5">
              <w:rPr>
                <w:rFonts w:ascii="Times New Roman" w:eastAsia="Times New Roman" w:hAnsi="Times New Roman"/>
                <w:spacing w:val="-1"/>
                <w:sz w:val="28"/>
                <w:lang w:val="ru-RU"/>
              </w:rPr>
              <w:t>региональной</w:t>
            </w:r>
            <w:r w:rsidRPr="00C72EE5">
              <w:rPr>
                <w:rFonts w:ascii="Times New Roman" w:eastAsia="Times New Roman" w:hAnsi="Times New Roman"/>
                <w:spacing w:val="-67"/>
                <w:sz w:val="28"/>
                <w:lang w:val="ru-RU"/>
              </w:rPr>
              <w:t xml:space="preserve"> </w:t>
            </w:r>
            <w:r w:rsidRPr="00C72EE5">
              <w:rPr>
                <w:rFonts w:ascii="Times New Roman" w:eastAsia="Times New Roman" w:hAnsi="Times New Roman"/>
                <w:sz w:val="28"/>
                <w:lang w:val="ru-RU"/>
              </w:rPr>
              <w:t>спортивной</w:t>
            </w:r>
            <w:r w:rsidRPr="00C72EE5">
              <w:rPr>
                <w:rFonts w:ascii="Times New Roman" w:eastAsia="Times New Roman" w:hAnsi="Times New Roman"/>
                <w:spacing w:val="-4"/>
                <w:sz w:val="28"/>
                <w:lang w:val="ru-RU"/>
              </w:rPr>
              <w:t xml:space="preserve"> </w:t>
            </w:r>
            <w:r w:rsidRPr="00C72EE5">
              <w:rPr>
                <w:rFonts w:ascii="Times New Roman" w:eastAsia="Times New Roman" w:hAnsi="Times New Roman"/>
                <w:sz w:val="28"/>
                <w:lang w:val="ru-RU"/>
              </w:rPr>
              <w:t>федерации</w:t>
            </w:r>
          </w:p>
        </w:tc>
        <w:tc>
          <w:tcPr>
            <w:tcW w:w="4803" w:type="dxa"/>
          </w:tcPr>
          <w:p w14:paraId="1B06E9CD" w14:textId="77777777" w:rsidR="00034E45" w:rsidRPr="00C72EE5" w:rsidRDefault="00034E45" w:rsidP="00034E45">
            <w:pPr>
              <w:autoSpaceDE/>
              <w:autoSpaceDN/>
              <w:rPr>
                <w:rFonts w:ascii="Times New Roman" w:eastAsia="Times New Roman" w:hAnsi="Times New Roman"/>
                <w:sz w:val="26"/>
                <w:lang w:val="ru-RU"/>
              </w:rPr>
            </w:pPr>
          </w:p>
        </w:tc>
      </w:tr>
    </w:tbl>
    <w:p w14:paraId="1910E080" w14:textId="77777777" w:rsidR="00034E45" w:rsidRPr="00034E45" w:rsidRDefault="00034E45" w:rsidP="00034E45">
      <w:pPr>
        <w:autoSpaceDE w:val="0"/>
        <w:autoSpaceDN w:val="0"/>
        <w:rPr>
          <w:rFonts w:ascii="Times New Roman" w:eastAsia="Times New Roman" w:hAnsi="Times New Roman" w:cs="Times New Roman"/>
          <w:sz w:val="20"/>
          <w:szCs w:val="28"/>
          <w:lang w:eastAsia="en-US"/>
        </w:rPr>
      </w:pPr>
    </w:p>
    <w:p w14:paraId="37813E15" w14:textId="77777777" w:rsidR="00034E45" w:rsidRPr="00034E45" w:rsidRDefault="00034E45" w:rsidP="00034E45">
      <w:pPr>
        <w:autoSpaceDE w:val="0"/>
        <w:autoSpaceDN w:val="0"/>
        <w:rPr>
          <w:rFonts w:ascii="Times New Roman" w:eastAsia="Times New Roman" w:hAnsi="Times New Roman" w:cs="Times New Roman"/>
          <w:sz w:val="20"/>
          <w:szCs w:val="28"/>
          <w:lang w:eastAsia="en-US"/>
        </w:rPr>
      </w:pPr>
    </w:p>
    <w:p w14:paraId="74376C37" w14:textId="77777777" w:rsidR="00034E45" w:rsidRPr="00034E45" w:rsidRDefault="00034E45" w:rsidP="00034E45">
      <w:pPr>
        <w:autoSpaceDE w:val="0"/>
        <w:autoSpaceDN w:val="0"/>
        <w:spacing w:before="6"/>
        <w:rPr>
          <w:rFonts w:ascii="Times New Roman" w:eastAsia="Times New Roman" w:hAnsi="Times New Roman" w:cs="Times New Roman"/>
          <w:szCs w:val="28"/>
          <w:lang w:eastAsia="en-US"/>
        </w:r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38"/>
        <w:gridCol w:w="4304"/>
      </w:tblGrid>
      <w:tr w:rsidR="00034E45" w:rsidRPr="00034E45" w14:paraId="1F04E1D5" w14:textId="77777777" w:rsidTr="00034E45">
        <w:trPr>
          <w:trHeight w:val="966"/>
        </w:trPr>
        <w:tc>
          <w:tcPr>
            <w:tcW w:w="5138" w:type="dxa"/>
            <w:tcBorders>
              <w:top w:val="nil"/>
              <w:left w:val="nil"/>
              <w:bottom w:val="nil"/>
            </w:tcBorders>
          </w:tcPr>
          <w:p w14:paraId="0D3F69DA" w14:textId="77777777" w:rsidR="00034E45" w:rsidRPr="00C72EE5" w:rsidRDefault="00034E45" w:rsidP="00034E45">
            <w:pPr>
              <w:autoSpaceDE/>
              <w:autoSpaceDN/>
              <w:spacing w:before="4"/>
              <w:rPr>
                <w:rFonts w:ascii="Times New Roman" w:eastAsia="Times New Roman" w:hAnsi="Times New Roman"/>
                <w:sz w:val="26"/>
                <w:lang w:val="ru-RU"/>
              </w:rPr>
            </w:pPr>
          </w:p>
          <w:p w14:paraId="54CC8B03" w14:textId="77777777" w:rsidR="00034E45" w:rsidRPr="00034E45" w:rsidRDefault="00233D30" w:rsidP="00034E45">
            <w:pPr>
              <w:spacing w:line="20" w:lineRule="exact"/>
              <w:rPr>
                <w:rFonts w:ascii="Times New Roman" w:eastAsia="Times New Roman" w:hAnsi="Times New Roman"/>
                <w:sz w:val="2"/>
              </w:rPr>
            </w:pPr>
            <w:r>
              <w:rPr>
                <w:rFonts w:ascii="Times New Roman" w:eastAsia="Times New Roman" w:hAnsi="Times New Roman"/>
                <w:noProof/>
                <w:sz w:val="2"/>
              </w:rPr>
              <mc:AlternateContent>
                <mc:Choice Requires="wpg">
                  <w:drawing>
                    <wp:inline distT="0" distB="0" distL="0" distR="0" wp14:anchorId="02F9B11A" wp14:editId="400BF5CE">
                      <wp:extent cx="2667000" cy="7620"/>
                      <wp:effectExtent l="7620" t="3175" r="11430" b="8255"/>
                      <wp:docPr id="6" name="Группа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7620"/>
                                <a:chOff x="0" y="0"/>
                                <a:chExt cx="4200" cy="12"/>
                              </a:xfrm>
                            </wpg:grpSpPr>
                            <wps:wsp>
                              <wps:cNvPr id="7" name="Line 145"/>
                              <wps:cNvCnPr/>
                              <wps:spPr bwMode="auto">
                                <a:xfrm>
                                  <a:off x="0" y="6"/>
                                  <a:ext cx="4199" cy="0"/>
                                </a:xfrm>
                                <a:prstGeom prst="line">
                                  <a:avLst/>
                                </a:prstGeom>
                                <a:noFill/>
                                <a:ln w="73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34BF8A3E" id="Группа 231" o:spid="_x0000_s1026" style="width:210pt;height:.6pt;mso-position-horizontal-relative:char;mso-position-vertical-relative:line" coordsize="42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">
                      <v:line id="Line 145" o:spid="_x0000_s1027" style="position:absolute;visibility:visible;mso-wrap-style:square" from="0,6" to="4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" strokeweight=".20308mm"/>
                      <w10:anchorlock/>
                    </v:group>
                  </w:pict>
                </mc:Fallback>
              </mc:AlternateContent>
            </w:r>
          </w:p>
          <w:p w14:paraId="45FDE27B" w14:textId="77777777" w:rsidR="00034E45" w:rsidRPr="00C72EE5" w:rsidRDefault="00034E45" w:rsidP="00C72EE5">
            <w:pPr>
              <w:spacing w:before="41" w:line="278" w:lineRule="auto"/>
              <w:ind w:right="1427"/>
              <w:jc w:val="center"/>
              <w:rPr>
                <w:rFonts w:ascii="Times New Roman" w:eastAsia="Times New Roman" w:hAnsi="Times New Roman"/>
                <w:i/>
                <w:sz w:val="18"/>
                <w:lang w:val="ru-RU"/>
              </w:rPr>
            </w:pPr>
            <w:r w:rsidRPr="00C72EE5">
              <w:rPr>
                <w:rFonts w:ascii="Times New Roman" w:eastAsia="Times New Roman" w:hAnsi="Times New Roman"/>
                <w:i/>
                <w:sz w:val="18"/>
                <w:lang w:val="ru-RU"/>
              </w:rPr>
              <w:t>Должность</w:t>
            </w:r>
            <w:r w:rsidRPr="00C72EE5">
              <w:rPr>
                <w:rFonts w:ascii="Times New Roman" w:eastAsia="Times New Roman" w:hAnsi="Times New Roman"/>
                <w:i/>
                <w:spacing w:val="-5"/>
                <w:sz w:val="18"/>
                <w:lang w:val="ru-RU"/>
              </w:rPr>
              <w:t xml:space="preserve"> </w:t>
            </w:r>
            <w:r w:rsidRPr="00C72EE5">
              <w:rPr>
                <w:rFonts w:ascii="Times New Roman" w:eastAsia="Times New Roman" w:hAnsi="Times New Roman"/>
                <w:i/>
                <w:sz w:val="18"/>
                <w:lang w:val="ru-RU"/>
              </w:rPr>
              <w:t>и</w:t>
            </w:r>
            <w:r w:rsidRPr="00C72EE5">
              <w:rPr>
                <w:rFonts w:ascii="Times New Roman" w:eastAsia="Times New Roman" w:hAnsi="Times New Roman"/>
                <w:i/>
                <w:spacing w:val="-4"/>
                <w:sz w:val="18"/>
                <w:lang w:val="ru-RU"/>
              </w:rPr>
              <w:t xml:space="preserve"> </w:t>
            </w:r>
            <w:r w:rsidRPr="00C72EE5">
              <w:rPr>
                <w:rFonts w:ascii="Times New Roman" w:eastAsia="Times New Roman" w:hAnsi="Times New Roman"/>
                <w:i/>
                <w:sz w:val="18"/>
                <w:lang w:val="ru-RU"/>
              </w:rPr>
              <w:t>ФИО</w:t>
            </w:r>
            <w:r w:rsidRPr="00C72EE5">
              <w:rPr>
                <w:rFonts w:ascii="Times New Roman" w:eastAsia="Times New Roman" w:hAnsi="Times New Roman"/>
                <w:i/>
                <w:spacing w:val="-4"/>
                <w:sz w:val="18"/>
                <w:lang w:val="ru-RU"/>
              </w:rPr>
              <w:t xml:space="preserve"> </w:t>
            </w:r>
            <w:r w:rsidRPr="00C72EE5">
              <w:rPr>
                <w:rFonts w:ascii="Times New Roman" w:eastAsia="Times New Roman" w:hAnsi="Times New Roman"/>
                <w:i/>
                <w:sz w:val="18"/>
                <w:lang w:val="ru-RU"/>
              </w:rPr>
              <w:t>руководителя</w:t>
            </w:r>
            <w:r w:rsidRPr="00C72EE5">
              <w:rPr>
                <w:rFonts w:ascii="Times New Roman" w:eastAsia="Times New Roman" w:hAnsi="Times New Roman"/>
                <w:i/>
                <w:spacing w:val="-4"/>
                <w:sz w:val="18"/>
                <w:lang w:val="ru-RU"/>
              </w:rPr>
              <w:t xml:space="preserve"> </w:t>
            </w:r>
            <w:r w:rsidRPr="00C72EE5">
              <w:rPr>
                <w:rFonts w:ascii="Times New Roman" w:eastAsia="Times New Roman" w:hAnsi="Times New Roman"/>
                <w:i/>
                <w:sz w:val="18"/>
                <w:lang w:val="ru-RU"/>
              </w:rPr>
              <w:t>органа</w:t>
            </w:r>
            <w:r w:rsidRPr="00C72EE5">
              <w:rPr>
                <w:rFonts w:ascii="Times New Roman" w:eastAsia="Times New Roman" w:hAnsi="Times New Roman"/>
                <w:i/>
                <w:spacing w:val="-6"/>
                <w:sz w:val="18"/>
                <w:lang w:val="ru-RU"/>
              </w:rPr>
              <w:t xml:space="preserve"> </w:t>
            </w:r>
            <w:r w:rsidRPr="00C72EE5">
              <w:rPr>
                <w:rFonts w:ascii="Times New Roman" w:eastAsia="Times New Roman" w:hAnsi="Times New Roman"/>
                <w:i/>
                <w:sz w:val="18"/>
                <w:lang w:val="ru-RU"/>
              </w:rPr>
              <w:t>исполнительной</w:t>
            </w:r>
            <w:r w:rsidRPr="00C72EE5">
              <w:rPr>
                <w:rFonts w:ascii="Times New Roman" w:eastAsia="Times New Roman" w:hAnsi="Times New Roman"/>
                <w:i/>
                <w:spacing w:val="-42"/>
                <w:sz w:val="18"/>
                <w:lang w:val="ru-RU"/>
              </w:rPr>
              <w:t xml:space="preserve"> </w:t>
            </w:r>
            <w:r w:rsidR="00BB23AD">
              <w:rPr>
                <w:rFonts w:ascii="Times New Roman" w:eastAsia="Times New Roman" w:hAnsi="Times New Roman"/>
                <w:i/>
                <w:spacing w:val="-42"/>
                <w:sz w:val="18"/>
                <w:lang w:val="ru-RU"/>
              </w:rPr>
              <w:t xml:space="preserve">              </w:t>
            </w:r>
            <w:r w:rsidRPr="00C72EE5">
              <w:rPr>
                <w:rFonts w:ascii="Times New Roman" w:eastAsia="Times New Roman" w:hAnsi="Times New Roman"/>
                <w:i/>
                <w:sz w:val="18"/>
                <w:lang w:val="ru-RU"/>
              </w:rPr>
              <w:t>власти</w:t>
            </w:r>
            <w:r w:rsidRPr="00C72EE5">
              <w:rPr>
                <w:rFonts w:ascii="Times New Roman" w:eastAsia="Times New Roman" w:hAnsi="Times New Roman"/>
                <w:i/>
                <w:spacing w:val="-3"/>
                <w:sz w:val="18"/>
                <w:lang w:val="ru-RU"/>
              </w:rPr>
              <w:t xml:space="preserve"> </w:t>
            </w:r>
            <w:r w:rsidRPr="00C72EE5">
              <w:rPr>
                <w:rFonts w:ascii="Times New Roman" w:eastAsia="Times New Roman" w:hAnsi="Times New Roman"/>
                <w:i/>
                <w:sz w:val="18"/>
                <w:lang w:val="ru-RU"/>
              </w:rPr>
              <w:t>субъекта</w:t>
            </w:r>
            <w:r w:rsidRPr="00C72EE5">
              <w:rPr>
                <w:rFonts w:ascii="Times New Roman" w:eastAsia="Times New Roman" w:hAnsi="Times New Roman"/>
                <w:i/>
                <w:spacing w:val="1"/>
                <w:sz w:val="18"/>
                <w:lang w:val="ru-RU"/>
              </w:rPr>
              <w:t xml:space="preserve"> </w:t>
            </w:r>
            <w:r w:rsidRPr="00C72EE5">
              <w:rPr>
                <w:rFonts w:ascii="Times New Roman" w:eastAsia="Times New Roman" w:hAnsi="Times New Roman"/>
                <w:i/>
                <w:sz w:val="18"/>
                <w:lang w:val="ru-RU"/>
              </w:rPr>
              <w:t>РФ</w:t>
            </w:r>
          </w:p>
        </w:tc>
        <w:tc>
          <w:tcPr>
            <w:tcW w:w="4304" w:type="dxa"/>
          </w:tcPr>
          <w:p w14:paraId="37E67435" w14:textId="77777777" w:rsidR="00034E45" w:rsidRPr="00C72EE5" w:rsidRDefault="000B1D8F" w:rsidP="00C72EE5">
            <w:pPr>
              <w:spacing w:line="310" w:lineRule="exact"/>
              <w:ind w:left="982" w:right="1195"/>
              <w:jc w:val="center"/>
              <w:rPr>
                <w:rFonts w:ascii="Times New Roman" w:eastAsia="Times New Roman" w:hAnsi="Times New Roman"/>
                <w:sz w:val="28"/>
                <w:lang w:val="ru-RU"/>
              </w:rPr>
            </w:pPr>
            <w:r>
              <w:rPr>
                <w:rFonts w:ascii="Times New Roman" w:eastAsia="Times New Roman" w:hAnsi="Times New Roman"/>
                <w:sz w:val="28"/>
                <w:lang w:val="ru-RU"/>
              </w:rPr>
              <w:t>Сведения об</w:t>
            </w:r>
            <w:r>
              <w:rPr>
                <w:rFonts w:ascii="Times New Roman" w:eastAsia="Times New Roman" w:hAnsi="Times New Roman"/>
                <w:sz w:val="28"/>
                <w:lang w:val="ru-RU"/>
              </w:rPr>
              <w:br/>
              <w:t xml:space="preserve">электронной </w:t>
            </w:r>
            <w:r>
              <w:rPr>
                <w:rFonts w:ascii="Times New Roman" w:eastAsia="Times New Roman" w:hAnsi="Times New Roman"/>
                <w:sz w:val="28"/>
                <w:lang w:val="ru-RU"/>
              </w:rPr>
              <w:br/>
              <w:t>подписи</w:t>
            </w:r>
          </w:p>
        </w:tc>
      </w:tr>
    </w:tbl>
    <w:p w14:paraId="19587449" w14:textId="77777777" w:rsidR="00034E45" w:rsidRPr="00034E45" w:rsidRDefault="00034E45" w:rsidP="00034E45">
      <w:pPr>
        <w:autoSpaceDE w:val="0"/>
        <w:autoSpaceDN w:val="0"/>
        <w:spacing w:line="310" w:lineRule="exact"/>
        <w:jc w:val="center"/>
        <w:rPr>
          <w:rFonts w:ascii="Times New Roman" w:eastAsia="Times New Roman" w:hAnsi="Times New Roman" w:cs="Times New Roman"/>
          <w:sz w:val="28"/>
          <w:szCs w:val="22"/>
          <w:lang w:eastAsia="en-US"/>
        </w:rPr>
        <w:sectPr w:rsidR="00034E45" w:rsidRPr="00034E45">
          <w:pgSz w:w="11910" w:h="16840"/>
          <w:pgMar w:top="1040" w:right="360" w:bottom="280" w:left="1500" w:header="720" w:footer="720" w:gutter="0"/>
          <w:cols w:space="720"/>
        </w:sectPr>
      </w:pPr>
    </w:p>
    <w:p w14:paraId="7171C811" w14:textId="79078BAD" w:rsidR="00BB2D45" w:rsidRPr="007B6A29" w:rsidRDefault="00BB2D45" w:rsidP="00C72EE5">
      <w:pPr>
        <w:pStyle w:val="1"/>
        <w:ind w:left="5387"/>
        <w:rPr>
          <w:sz w:val="28"/>
          <w:szCs w:val="28"/>
        </w:rPr>
      </w:pPr>
      <w:bookmarkStart w:id="4833" w:name="_Toc89437760"/>
      <w:r w:rsidRPr="007B6A29">
        <w:rPr>
          <w:b w:val="0"/>
          <w:sz w:val="28"/>
          <w:szCs w:val="28"/>
        </w:rPr>
        <w:t xml:space="preserve">Приложение № </w:t>
      </w:r>
      <w:del w:id="4834" w:author="Божанова Наталия Викторовна" w:date="2022-04-12T19:26:00Z">
        <w:r w:rsidR="007B6A29" w:rsidRPr="007B6A29" w:rsidDel="009A1432">
          <w:rPr>
            <w:b w:val="0"/>
            <w:sz w:val="28"/>
            <w:szCs w:val="28"/>
          </w:rPr>
          <w:delText>5</w:delText>
        </w:r>
      </w:del>
      <w:bookmarkEnd w:id="4833"/>
      <w:ins w:id="4835" w:author="Божанова Наталия Викторовна" w:date="2022-04-12T19:26:00Z">
        <w:r w:rsidR="009A1432">
          <w:rPr>
            <w:b w:val="0"/>
            <w:sz w:val="28"/>
            <w:szCs w:val="28"/>
          </w:rPr>
          <w:t>10</w:t>
        </w:r>
      </w:ins>
    </w:p>
    <w:p w14:paraId="3515332E" w14:textId="77777777" w:rsidR="00BB2D45" w:rsidRPr="007B6A29" w:rsidRDefault="00BB2D45" w:rsidP="00C72EE5">
      <w:pPr>
        <w:pBdr>
          <w:top w:val="nil"/>
          <w:left w:val="nil"/>
          <w:bottom w:val="nil"/>
          <w:right w:val="nil"/>
          <w:between w:val="nil"/>
        </w:pBdr>
        <w:ind w:left="5387" w:right="2"/>
        <w:jc w:val="center"/>
        <w:rPr>
          <w:rFonts w:ascii="Times New Roman" w:eastAsia="Times New Roman" w:hAnsi="Times New Roman" w:cs="Times New Roman"/>
          <w:color w:val="000000"/>
          <w:sz w:val="28"/>
          <w:szCs w:val="28"/>
        </w:rPr>
      </w:pPr>
      <w:r w:rsidRPr="007B6A29">
        <w:rPr>
          <w:rFonts w:ascii="Times New Roman" w:eastAsia="Times New Roman" w:hAnsi="Times New Roman" w:cs="Times New Roman"/>
          <w:color w:val="000000"/>
          <w:sz w:val="28"/>
          <w:szCs w:val="28"/>
        </w:rPr>
        <w:t>к Административному регламенту</w:t>
      </w:r>
    </w:p>
    <w:p w14:paraId="0959410F" w14:textId="77777777" w:rsidR="00BB2D45" w:rsidRPr="007B6A29" w:rsidRDefault="00BB2D45" w:rsidP="00C72EE5">
      <w:pPr>
        <w:autoSpaceDE w:val="0"/>
        <w:autoSpaceDN w:val="0"/>
        <w:spacing w:before="9"/>
        <w:ind w:left="5103"/>
        <w:jc w:val="center"/>
        <w:rPr>
          <w:rFonts w:ascii="Times New Roman" w:eastAsia="Times New Roman" w:hAnsi="Times New Roman" w:cs="Times New Roman"/>
          <w:sz w:val="34"/>
          <w:szCs w:val="28"/>
          <w:lang w:eastAsia="en-US"/>
        </w:rPr>
      </w:pPr>
    </w:p>
    <w:p w14:paraId="40218BA8" w14:textId="77777777" w:rsidR="007B6A29" w:rsidRDefault="007B6A29" w:rsidP="00BB2D45">
      <w:pPr>
        <w:autoSpaceDE w:val="0"/>
        <w:autoSpaceDN w:val="0"/>
        <w:spacing w:before="9"/>
        <w:ind w:left="5103"/>
        <w:rPr>
          <w:rFonts w:ascii="Times New Roman" w:eastAsia="Times New Roman" w:hAnsi="Times New Roman" w:cs="Times New Roman"/>
          <w:sz w:val="34"/>
          <w:szCs w:val="28"/>
          <w:lang w:eastAsia="en-US"/>
        </w:rPr>
      </w:pPr>
    </w:p>
    <w:p w14:paraId="61F77024" w14:textId="77777777" w:rsidR="007B6A29" w:rsidRPr="00034E45" w:rsidRDefault="007B6A29" w:rsidP="00BB2D45">
      <w:pPr>
        <w:autoSpaceDE w:val="0"/>
        <w:autoSpaceDN w:val="0"/>
        <w:spacing w:before="9"/>
        <w:ind w:left="5103"/>
        <w:rPr>
          <w:rFonts w:ascii="Times New Roman" w:eastAsia="Times New Roman" w:hAnsi="Times New Roman" w:cs="Times New Roman"/>
          <w:sz w:val="34"/>
          <w:szCs w:val="28"/>
          <w:lang w:eastAsia="en-US"/>
        </w:rPr>
      </w:pPr>
    </w:p>
    <w:p w14:paraId="6C95F330" w14:textId="77777777" w:rsidR="00034E45" w:rsidRDefault="00034E45" w:rsidP="00C72EE5">
      <w:pPr>
        <w:jc w:val="center"/>
        <w:rPr>
          <w:rFonts w:ascii="Times New Roman" w:eastAsia="Times New Roman" w:hAnsi="Times New Roman" w:cs="Times New Roman"/>
          <w:b/>
          <w:bCs/>
          <w:sz w:val="28"/>
          <w:szCs w:val="28"/>
          <w:lang w:eastAsia="en-US"/>
        </w:rPr>
      </w:pPr>
      <w:bookmarkStart w:id="4836" w:name="_Toc85474834"/>
      <w:bookmarkStart w:id="4837" w:name="_Toc85475496"/>
      <w:bookmarkStart w:id="4838" w:name="_Toc85475693"/>
      <w:bookmarkStart w:id="4839" w:name="_Toc85475939"/>
      <w:bookmarkStart w:id="4840" w:name="_Toc85476052"/>
      <w:bookmarkStart w:id="4841" w:name="_Toc85476386"/>
      <w:bookmarkStart w:id="4842" w:name="_Toc85476457"/>
      <w:r w:rsidRPr="00034E45">
        <w:rPr>
          <w:rFonts w:ascii="Times New Roman" w:eastAsia="Times New Roman" w:hAnsi="Times New Roman" w:cs="Times New Roman"/>
          <w:b/>
          <w:bCs/>
          <w:sz w:val="28"/>
          <w:szCs w:val="28"/>
          <w:lang w:eastAsia="en-US"/>
        </w:rPr>
        <w:t>Форма</w:t>
      </w:r>
      <w:r w:rsidRPr="00034E45">
        <w:rPr>
          <w:rFonts w:ascii="Times New Roman" w:eastAsia="Times New Roman" w:hAnsi="Times New Roman" w:cs="Times New Roman"/>
          <w:b/>
          <w:bCs/>
          <w:spacing w:val="-4"/>
          <w:sz w:val="28"/>
          <w:szCs w:val="28"/>
          <w:lang w:eastAsia="en-US"/>
        </w:rPr>
        <w:t xml:space="preserve"> </w:t>
      </w:r>
      <w:r w:rsidRPr="00034E45">
        <w:rPr>
          <w:rFonts w:ascii="Times New Roman" w:eastAsia="Times New Roman" w:hAnsi="Times New Roman" w:cs="Times New Roman"/>
          <w:b/>
          <w:bCs/>
          <w:sz w:val="28"/>
          <w:szCs w:val="28"/>
          <w:lang w:eastAsia="en-US"/>
        </w:rPr>
        <w:t>уведомления</w:t>
      </w:r>
      <w:r w:rsidRPr="00034E45">
        <w:rPr>
          <w:rFonts w:ascii="Times New Roman" w:eastAsia="Times New Roman" w:hAnsi="Times New Roman" w:cs="Times New Roman"/>
          <w:b/>
          <w:bCs/>
          <w:spacing w:val="-7"/>
          <w:sz w:val="28"/>
          <w:szCs w:val="28"/>
          <w:lang w:eastAsia="en-US"/>
        </w:rPr>
        <w:t xml:space="preserve"> </w:t>
      </w:r>
      <w:r w:rsidRPr="00034E45">
        <w:rPr>
          <w:rFonts w:ascii="Times New Roman" w:eastAsia="Times New Roman" w:hAnsi="Times New Roman" w:cs="Times New Roman"/>
          <w:b/>
          <w:bCs/>
          <w:sz w:val="28"/>
          <w:szCs w:val="28"/>
          <w:lang w:eastAsia="en-US"/>
        </w:rPr>
        <w:t>о</w:t>
      </w:r>
      <w:r w:rsidRPr="00034E45">
        <w:rPr>
          <w:rFonts w:ascii="Times New Roman" w:eastAsia="Times New Roman" w:hAnsi="Times New Roman" w:cs="Times New Roman"/>
          <w:b/>
          <w:bCs/>
          <w:spacing w:val="-3"/>
          <w:sz w:val="28"/>
          <w:szCs w:val="28"/>
          <w:lang w:eastAsia="en-US"/>
        </w:rPr>
        <w:t xml:space="preserve"> </w:t>
      </w:r>
      <w:r w:rsidRPr="00034E45">
        <w:rPr>
          <w:rFonts w:ascii="Times New Roman" w:eastAsia="Times New Roman" w:hAnsi="Times New Roman" w:cs="Times New Roman"/>
          <w:b/>
          <w:bCs/>
          <w:sz w:val="28"/>
          <w:szCs w:val="28"/>
          <w:lang w:eastAsia="en-US"/>
        </w:rPr>
        <w:t>предоставлении</w:t>
      </w:r>
      <w:r w:rsidRPr="00034E45">
        <w:rPr>
          <w:rFonts w:ascii="Times New Roman" w:eastAsia="Times New Roman" w:hAnsi="Times New Roman" w:cs="Times New Roman"/>
          <w:b/>
          <w:bCs/>
          <w:spacing w:val="-6"/>
          <w:sz w:val="28"/>
          <w:szCs w:val="28"/>
          <w:lang w:eastAsia="en-US"/>
        </w:rPr>
        <w:t xml:space="preserve"> </w:t>
      </w:r>
      <w:r w:rsidRPr="00034E45">
        <w:rPr>
          <w:rFonts w:ascii="Times New Roman" w:eastAsia="Times New Roman" w:hAnsi="Times New Roman" w:cs="Times New Roman"/>
          <w:b/>
          <w:bCs/>
          <w:sz w:val="28"/>
          <w:szCs w:val="28"/>
          <w:lang w:eastAsia="en-US"/>
        </w:rPr>
        <w:t>государственной</w:t>
      </w:r>
      <w:r w:rsidRPr="00034E45">
        <w:rPr>
          <w:rFonts w:ascii="Times New Roman" w:eastAsia="Times New Roman" w:hAnsi="Times New Roman" w:cs="Times New Roman"/>
          <w:b/>
          <w:bCs/>
          <w:spacing w:val="-8"/>
          <w:sz w:val="28"/>
          <w:szCs w:val="28"/>
          <w:lang w:eastAsia="en-US"/>
        </w:rPr>
        <w:t xml:space="preserve"> </w:t>
      </w:r>
      <w:r w:rsidRPr="00034E45">
        <w:rPr>
          <w:rFonts w:ascii="Times New Roman" w:eastAsia="Times New Roman" w:hAnsi="Times New Roman" w:cs="Times New Roman"/>
          <w:b/>
          <w:bCs/>
          <w:sz w:val="28"/>
          <w:szCs w:val="28"/>
          <w:lang w:eastAsia="en-US"/>
        </w:rPr>
        <w:t>услуги</w:t>
      </w:r>
      <w:bookmarkEnd w:id="4836"/>
      <w:bookmarkEnd w:id="4837"/>
      <w:bookmarkEnd w:id="4838"/>
      <w:bookmarkEnd w:id="4839"/>
      <w:bookmarkEnd w:id="4840"/>
      <w:bookmarkEnd w:id="4841"/>
      <w:bookmarkEnd w:id="4842"/>
    </w:p>
    <w:p w14:paraId="4F9F57AC" w14:textId="77777777" w:rsidR="007B6A29" w:rsidRPr="00034E45" w:rsidRDefault="007B6A29" w:rsidP="00C72EE5">
      <w:pPr>
        <w:rPr>
          <w:rFonts w:ascii="Times New Roman" w:eastAsia="Times New Roman" w:hAnsi="Times New Roman" w:cs="Times New Roman"/>
          <w:b/>
          <w:bCs/>
          <w:sz w:val="28"/>
          <w:szCs w:val="28"/>
          <w:lang w:eastAsia="en-US"/>
        </w:rPr>
      </w:pPr>
    </w:p>
    <w:p w14:paraId="2EB876C2" w14:textId="77777777" w:rsidR="007D170C" w:rsidRPr="007D170C" w:rsidRDefault="007D170C" w:rsidP="007D170C">
      <w:pPr>
        <w:keepNext/>
        <w:jc w:val="center"/>
        <w:rPr>
          <w:ins w:id="4843" w:author="Божанова Наталия Викторовна" w:date="2022-04-12T11:16:00Z"/>
          <w:rFonts w:ascii="Times New Roman" w:hAnsi="Times New Roman" w:cs="Times New Roman"/>
          <w:sz w:val="28"/>
          <w:szCs w:val="28"/>
          <w:rPrChange w:id="4844" w:author="Божанова Наталия Викторовна" w:date="2022-04-12T11:16:00Z">
            <w:rPr>
              <w:ins w:id="4845" w:author="Божанова Наталия Викторовна" w:date="2022-04-12T11:16:00Z"/>
              <w:rFonts w:ascii="Times New Roman" w:hAnsi="Times New Roman" w:cs="Times New Roman"/>
              <w:b/>
              <w:sz w:val="28"/>
              <w:szCs w:val="28"/>
            </w:rPr>
          </w:rPrChange>
        </w:rPr>
      </w:pPr>
      <w:ins w:id="4846" w:author="Божанова Наталия Викторовна" w:date="2022-04-12T11:16:00Z">
        <w:r w:rsidRPr="007D170C">
          <w:rPr>
            <w:rFonts w:ascii="Times New Roman" w:hAnsi="Times New Roman" w:cs="Times New Roman"/>
            <w:sz w:val="28"/>
            <w:szCs w:val="28"/>
            <w:rPrChange w:id="4847" w:author="Божанова Наталия Викторовна" w:date="2022-04-12T11:16:00Z">
              <w:rPr>
                <w:rFonts w:ascii="Times New Roman" w:hAnsi="Times New Roman" w:cs="Times New Roman"/>
                <w:b/>
                <w:sz w:val="28"/>
                <w:szCs w:val="28"/>
              </w:rPr>
            </w:rPrChange>
          </w:rPr>
          <w:t>Министерство молодежной политики и спорта Саратовской области</w:t>
        </w:r>
      </w:ins>
    </w:p>
    <w:p w14:paraId="2EF3363B" w14:textId="02E58DC9" w:rsidR="00D448D7" w:rsidRPr="00C72EE5" w:rsidDel="007D170C" w:rsidRDefault="00D448D7" w:rsidP="00C72EE5">
      <w:pPr>
        <w:autoSpaceDE w:val="0"/>
        <w:autoSpaceDN w:val="0"/>
        <w:spacing w:before="4"/>
        <w:jc w:val="center"/>
        <w:rPr>
          <w:del w:id="4848" w:author="Божанова Наталия Викторовна" w:date="2022-04-12T11:16:00Z"/>
          <w:rFonts w:ascii="Times New Roman" w:eastAsia="Times New Roman" w:hAnsi="Times New Roman" w:cs="Times New Roman"/>
          <w:b/>
          <w:sz w:val="27"/>
          <w:szCs w:val="28"/>
          <w:lang w:eastAsia="en-US"/>
        </w:rPr>
      </w:pPr>
      <w:del w:id="4849" w:author="Божанова Наталия Викторовна" w:date="2022-04-12T11:16:00Z">
        <w:r w:rsidDel="007D170C">
          <w:rPr>
            <w:rFonts w:ascii="Times New Roman" w:eastAsia="Times New Roman" w:hAnsi="Times New Roman" w:cs="Times New Roman"/>
            <w:b/>
            <w:sz w:val="27"/>
            <w:szCs w:val="28"/>
            <w:lang w:eastAsia="en-US"/>
          </w:rPr>
          <w:delText>_____________________________________________________________</w:delText>
        </w:r>
      </w:del>
    </w:p>
    <w:p w14:paraId="4374399E" w14:textId="08689212" w:rsidR="00034E45" w:rsidRPr="00034E45" w:rsidDel="007D170C" w:rsidRDefault="00034E45" w:rsidP="00C72EE5">
      <w:pPr>
        <w:autoSpaceDE w:val="0"/>
        <w:autoSpaceDN w:val="0"/>
        <w:jc w:val="center"/>
        <w:rPr>
          <w:del w:id="4850" w:author="Божанова Наталия Викторовна" w:date="2022-04-12T11:16:00Z"/>
          <w:rFonts w:ascii="Times New Roman" w:eastAsia="Times New Roman" w:hAnsi="Times New Roman" w:cs="Times New Roman"/>
          <w:sz w:val="18"/>
          <w:szCs w:val="22"/>
          <w:lang w:eastAsia="en-US"/>
        </w:rPr>
      </w:pPr>
      <w:del w:id="4851" w:author="Божанова Наталия Викторовна" w:date="2022-04-12T11:16:00Z">
        <w:r w:rsidRPr="00034E45" w:rsidDel="007D170C">
          <w:rPr>
            <w:rFonts w:ascii="Times New Roman" w:eastAsia="Times New Roman" w:hAnsi="Times New Roman" w:cs="Times New Roman"/>
            <w:sz w:val="18"/>
            <w:szCs w:val="22"/>
            <w:lang w:eastAsia="en-US"/>
          </w:rPr>
          <w:delText>Наименование</w:delText>
        </w:r>
        <w:r w:rsidRPr="00034E45" w:rsidDel="007D170C">
          <w:rPr>
            <w:rFonts w:ascii="Times New Roman" w:eastAsia="Times New Roman" w:hAnsi="Times New Roman" w:cs="Times New Roman"/>
            <w:spacing w:val="-4"/>
            <w:sz w:val="18"/>
            <w:szCs w:val="22"/>
            <w:lang w:eastAsia="en-US"/>
          </w:rPr>
          <w:delText xml:space="preserve"> </w:delText>
        </w:r>
        <w:r w:rsidRPr="00034E45" w:rsidDel="007D170C">
          <w:rPr>
            <w:rFonts w:ascii="Times New Roman" w:eastAsia="Times New Roman" w:hAnsi="Times New Roman" w:cs="Times New Roman"/>
            <w:sz w:val="18"/>
            <w:szCs w:val="22"/>
            <w:lang w:eastAsia="en-US"/>
          </w:rPr>
          <w:delText>органа</w:delText>
        </w:r>
        <w:r w:rsidRPr="00034E45" w:rsidDel="007D170C">
          <w:rPr>
            <w:rFonts w:ascii="Times New Roman" w:eastAsia="Times New Roman" w:hAnsi="Times New Roman" w:cs="Times New Roman"/>
            <w:spacing w:val="-4"/>
            <w:sz w:val="18"/>
            <w:szCs w:val="22"/>
            <w:lang w:eastAsia="en-US"/>
          </w:rPr>
          <w:delText xml:space="preserve"> </w:delText>
        </w:r>
        <w:r w:rsidRPr="00034E45" w:rsidDel="007D170C">
          <w:rPr>
            <w:rFonts w:ascii="Times New Roman" w:eastAsia="Times New Roman" w:hAnsi="Times New Roman" w:cs="Times New Roman"/>
            <w:sz w:val="18"/>
            <w:szCs w:val="22"/>
            <w:lang w:eastAsia="en-US"/>
          </w:rPr>
          <w:delText>исполнительной</w:delText>
        </w:r>
        <w:r w:rsidRPr="00034E45" w:rsidDel="007D170C">
          <w:rPr>
            <w:rFonts w:ascii="Times New Roman" w:eastAsia="Times New Roman" w:hAnsi="Times New Roman" w:cs="Times New Roman"/>
            <w:spacing w:val="-4"/>
            <w:sz w:val="18"/>
            <w:szCs w:val="22"/>
            <w:lang w:eastAsia="en-US"/>
          </w:rPr>
          <w:delText xml:space="preserve"> </w:delText>
        </w:r>
        <w:r w:rsidRPr="00034E45" w:rsidDel="007D170C">
          <w:rPr>
            <w:rFonts w:ascii="Times New Roman" w:eastAsia="Times New Roman" w:hAnsi="Times New Roman" w:cs="Times New Roman"/>
            <w:sz w:val="18"/>
            <w:szCs w:val="22"/>
            <w:lang w:eastAsia="en-US"/>
          </w:rPr>
          <w:delText>власти</w:delText>
        </w:r>
        <w:r w:rsidRPr="00034E45" w:rsidDel="007D170C">
          <w:rPr>
            <w:rFonts w:ascii="Times New Roman" w:eastAsia="Times New Roman" w:hAnsi="Times New Roman" w:cs="Times New Roman"/>
            <w:spacing w:val="-2"/>
            <w:sz w:val="18"/>
            <w:szCs w:val="22"/>
            <w:lang w:eastAsia="en-US"/>
          </w:rPr>
          <w:delText xml:space="preserve"> </w:delText>
        </w:r>
        <w:r w:rsidRPr="00034E45" w:rsidDel="007D170C">
          <w:rPr>
            <w:rFonts w:ascii="Times New Roman" w:eastAsia="Times New Roman" w:hAnsi="Times New Roman" w:cs="Times New Roman"/>
            <w:sz w:val="18"/>
            <w:szCs w:val="22"/>
            <w:lang w:eastAsia="en-US"/>
          </w:rPr>
          <w:delText>в</w:delText>
        </w:r>
        <w:r w:rsidRPr="00034E45" w:rsidDel="007D170C">
          <w:rPr>
            <w:rFonts w:ascii="Times New Roman" w:eastAsia="Times New Roman" w:hAnsi="Times New Roman" w:cs="Times New Roman"/>
            <w:spacing w:val="-4"/>
            <w:sz w:val="18"/>
            <w:szCs w:val="22"/>
            <w:lang w:eastAsia="en-US"/>
          </w:rPr>
          <w:delText xml:space="preserve"> </w:delText>
        </w:r>
        <w:r w:rsidRPr="00034E45" w:rsidDel="007D170C">
          <w:rPr>
            <w:rFonts w:ascii="Times New Roman" w:eastAsia="Times New Roman" w:hAnsi="Times New Roman" w:cs="Times New Roman"/>
            <w:sz w:val="18"/>
            <w:szCs w:val="22"/>
            <w:lang w:eastAsia="en-US"/>
          </w:rPr>
          <w:delText>области</w:delText>
        </w:r>
        <w:r w:rsidRPr="00034E45" w:rsidDel="007D170C">
          <w:rPr>
            <w:rFonts w:ascii="Times New Roman" w:eastAsia="Times New Roman" w:hAnsi="Times New Roman" w:cs="Times New Roman"/>
            <w:spacing w:val="-3"/>
            <w:sz w:val="18"/>
            <w:szCs w:val="22"/>
            <w:lang w:eastAsia="en-US"/>
          </w:rPr>
          <w:delText xml:space="preserve"> </w:delText>
        </w:r>
        <w:r w:rsidRPr="00034E45" w:rsidDel="007D170C">
          <w:rPr>
            <w:rFonts w:ascii="Times New Roman" w:eastAsia="Times New Roman" w:hAnsi="Times New Roman" w:cs="Times New Roman"/>
            <w:sz w:val="18"/>
            <w:szCs w:val="22"/>
            <w:lang w:eastAsia="en-US"/>
          </w:rPr>
          <w:delText>физической</w:delText>
        </w:r>
        <w:r w:rsidRPr="00034E45" w:rsidDel="007D170C">
          <w:rPr>
            <w:rFonts w:ascii="Times New Roman" w:eastAsia="Times New Roman" w:hAnsi="Times New Roman" w:cs="Times New Roman"/>
            <w:spacing w:val="-4"/>
            <w:sz w:val="18"/>
            <w:szCs w:val="22"/>
            <w:lang w:eastAsia="en-US"/>
          </w:rPr>
          <w:delText xml:space="preserve"> </w:delText>
        </w:r>
        <w:r w:rsidRPr="00034E45" w:rsidDel="007D170C">
          <w:rPr>
            <w:rFonts w:ascii="Times New Roman" w:eastAsia="Times New Roman" w:hAnsi="Times New Roman" w:cs="Times New Roman"/>
            <w:sz w:val="18"/>
            <w:szCs w:val="22"/>
            <w:lang w:eastAsia="en-US"/>
          </w:rPr>
          <w:delText>культуры</w:delText>
        </w:r>
        <w:r w:rsidRPr="00034E45" w:rsidDel="007D170C">
          <w:rPr>
            <w:rFonts w:ascii="Times New Roman" w:eastAsia="Times New Roman" w:hAnsi="Times New Roman" w:cs="Times New Roman"/>
            <w:spacing w:val="-3"/>
            <w:sz w:val="18"/>
            <w:szCs w:val="22"/>
            <w:lang w:eastAsia="en-US"/>
          </w:rPr>
          <w:delText xml:space="preserve"> </w:delText>
        </w:r>
        <w:r w:rsidRPr="00034E45" w:rsidDel="007D170C">
          <w:rPr>
            <w:rFonts w:ascii="Times New Roman" w:eastAsia="Times New Roman" w:hAnsi="Times New Roman" w:cs="Times New Roman"/>
            <w:sz w:val="18"/>
            <w:szCs w:val="22"/>
            <w:lang w:eastAsia="en-US"/>
          </w:rPr>
          <w:delText>и</w:delText>
        </w:r>
        <w:r w:rsidRPr="00034E45" w:rsidDel="007D170C">
          <w:rPr>
            <w:rFonts w:ascii="Times New Roman" w:eastAsia="Times New Roman" w:hAnsi="Times New Roman" w:cs="Times New Roman"/>
            <w:spacing w:val="-4"/>
            <w:sz w:val="18"/>
            <w:szCs w:val="22"/>
            <w:lang w:eastAsia="en-US"/>
          </w:rPr>
          <w:delText xml:space="preserve"> </w:delText>
        </w:r>
        <w:r w:rsidRPr="00034E45" w:rsidDel="007D170C">
          <w:rPr>
            <w:rFonts w:ascii="Times New Roman" w:eastAsia="Times New Roman" w:hAnsi="Times New Roman" w:cs="Times New Roman"/>
            <w:sz w:val="18"/>
            <w:szCs w:val="22"/>
            <w:lang w:eastAsia="en-US"/>
          </w:rPr>
          <w:delText>спорта</w:delText>
        </w:r>
        <w:r w:rsidRPr="00034E45" w:rsidDel="007D170C">
          <w:rPr>
            <w:rFonts w:ascii="Times New Roman" w:eastAsia="Times New Roman" w:hAnsi="Times New Roman" w:cs="Times New Roman"/>
            <w:spacing w:val="-3"/>
            <w:sz w:val="18"/>
            <w:szCs w:val="22"/>
            <w:lang w:eastAsia="en-US"/>
          </w:rPr>
          <w:delText xml:space="preserve"> </w:delText>
        </w:r>
        <w:r w:rsidRPr="00034E45" w:rsidDel="007D170C">
          <w:rPr>
            <w:rFonts w:ascii="Times New Roman" w:eastAsia="Times New Roman" w:hAnsi="Times New Roman" w:cs="Times New Roman"/>
            <w:sz w:val="18"/>
            <w:szCs w:val="22"/>
            <w:lang w:eastAsia="en-US"/>
          </w:rPr>
          <w:delText>субъекта</w:delText>
        </w:r>
        <w:r w:rsidRPr="00034E45" w:rsidDel="007D170C">
          <w:rPr>
            <w:rFonts w:ascii="Times New Roman" w:eastAsia="Times New Roman" w:hAnsi="Times New Roman" w:cs="Times New Roman"/>
            <w:spacing w:val="-3"/>
            <w:sz w:val="18"/>
            <w:szCs w:val="22"/>
            <w:lang w:eastAsia="en-US"/>
          </w:rPr>
          <w:delText xml:space="preserve"> </w:delText>
        </w:r>
        <w:r w:rsidRPr="00034E45" w:rsidDel="007D170C">
          <w:rPr>
            <w:rFonts w:ascii="Times New Roman" w:eastAsia="Times New Roman" w:hAnsi="Times New Roman" w:cs="Times New Roman"/>
            <w:sz w:val="18"/>
            <w:szCs w:val="22"/>
            <w:lang w:eastAsia="en-US"/>
          </w:rPr>
          <w:delText>РФ</w:delText>
        </w:r>
      </w:del>
    </w:p>
    <w:p w14:paraId="5CD3477A" w14:textId="77777777" w:rsidR="00034E45" w:rsidRPr="00034E45" w:rsidRDefault="00034E45" w:rsidP="00034E45">
      <w:pPr>
        <w:autoSpaceDE w:val="0"/>
        <w:autoSpaceDN w:val="0"/>
        <w:spacing w:before="8"/>
        <w:rPr>
          <w:rFonts w:ascii="Times New Roman" w:eastAsia="Times New Roman" w:hAnsi="Times New Roman" w:cs="Times New Roman"/>
          <w:sz w:val="25"/>
          <w:szCs w:val="28"/>
          <w:lang w:eastAsia="en-US"/>
        </w:rPr>
      </w:pPr>
    </w:p>
    <w:p w14:paraId="75B0CF7C" w14:textId="77777777" w:rsidR="007D170C" w:rsidRDefault="007D170C">
      <w:pPr>
        <w:tabs>
          <w:tab w:val="left" w:pos="9786"/>
        </w:tabs>
        <w:autoSpaceDE w:val="0"/>
        <w:autoSpaceDN w:val="0"/>
        <w:rPr>
          <w:ins w:id="4852" w:author="Божанова Наталия Викторовна" w:date="2022-04-12T11:16:00Z"/>
          <w:rFonts w:ascii="Times New Roman" w:eastAsia="Times New Roman" w:hAnsi="Times New Roman" w:cs="Times New Roman"/>
          <w:sz w:val="28"/>
          <w:szCs w:val="28"/>
          <w:lang w:eastAsia="en-US"/>
        </w:rPr>
      </w:pPr>
    </w:p>
    <w:p w14:paraId="3069EE6F" w14:textId="77777777" w:rsidR="00034E45" w:rsidRPr="007B6A29" w:rsidRDefault="00034E45">
      <w:pPr>
        <w:tabs>
          <w:tab w:val="left" w:pos="9786"/>
        </w:tabs>
        <w:autoSpaceDE w:val="0"/>
        <w:autoSpaceDN w:val="0"/>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Кому:</w:t>
      </w:r>
      <w:r w:rsidRPr="00034E45">
        <w:rPr>
          <w:rFonts w:ascii="Times New Roman" w:eastAsia="Times New Roman" w:hAnsi="Times New Roman" w:cs="Times New Roman"/>
          <w:spacing w:val="-5"/>
          <w:sz w:val="28"/>
          <w:szCs w:val="28"/>
          <w:lang w:eastAsia="en-US"/>
        </w:rPr>
        <w:t xml:space="preserve"> </w:t>
      </w:r>
      <w:r w:rsidR="007B6A29" w:rsidRPr="00C72EE5">
        <w:rPr>
          <w:rFonts w:ascii="Times New Roman" w:eastAsia="Times New Roman" w:hAnsi="Times New Roman" w:cs="Times New Roman"/>
          <w:sz w:val="28"/>
          <w:szCs w:val="28"/>
          <w:lang w:eastAsia="en-US"/>
        </w:rPr>
        <w:t>___________________</w:t>
      </w:r>
    </w:p>
    <w:p w14:paraId="6AECED5E" w14:textId="77777777" w:rsidR="00034E45" w:rsidRDefault="00034E45" w:rsidP="00034E45">
      <w:pPr>
        <w:autoSpaceDE w:val="0"/>
        <w:autoSpaceDN w:val="0"/>
        <w:spacing w:before="11"/>
        <w:rPr>
          <w:rFonts w:ascii="Times New Roman" w:eastAsia="Times New Roman" w:hAnsi="Times New Roman" w:cs="Times New Roman"/>
          <w:sz w:val="28"/>
          <w:szCs w:val="28"/>
          <w:lang w:eastAsia="en-US"/>
        </w:rPr>
      </w:pPr>
    </w:p>
    <w:p w14:paraId="1E5B0F35" w14:textId="77777777" w:rsidR="007B6A29" w:rsidRPr="00034E45" w:rsidRDefault="007B6A29" w:rsidP="00034E45">
      <w:pPr>
        <w:autoSpaceDE w:val="0"/>
        <w:autoSpaceDN w:val="0"/>
        <w:spacing w:before="11"/>
        <w:rPr>
          <w:rFonts w:ascii="Times New Roman" w:eastAsia="Times New Roman" w:hAnsi="Times New Roman" w:cs="Times New Roman"/>
          <w:sz w:val="28"/>
          <w:szCs w:val="28"/>
          <w:lang w:eastAsia="en-US"/>
        </w:rPr>
      </w:pPr>
    </w:p>
    <w:p w14:paraId="26633900" w14:textId="77777777" w:rsidR="00034E45" w:rsidRPr="00034E45" w:rsidRDefault="00034E45" w:rsidP="00C72EE5">
      <w:pPr>
        <w:jc w:val="center"/>
        <w:rPr>
          <w:rFonts w:ascii="Times New Roman" w:eastAsia="Times New Roman" w:hAnsi="Times New Roman" w:cs="Times New Roman"/>
          <w:b/>
          <w:bCs/>
          <w:sz w:val="28"/>
          <w:szCs w:val="28"/>
          <w:lang w:eastAsia="en-US"/>
        </w:rPr>
      </w:pPr>
      <w:bookmarkStart w:id="4853" w:name="_Toc85474835"/>
      <w:bookmarkStart w:id="4854" w:name="_Toc85475497"/>
      <w:bookmarkStart w:id="4855" w:name="_Toc85475694"/>
      <w:bookmarkStart w:id="4856" w:name="_Toc85475940"/>
      <w:bookmarkStart w:id="4857" w:name="_Toc85476053"/>
      <w:bookmarkStart w:id="4858" w:name="_Toc85476387"/>
      <w:bookmarkStart w:id="4859" w:name="_Toc85476458"/>
      <w:r w:rsidRPr="00034E45">
        <w:rPr>
          <w:rFonts w:ascii="Times New Roman" w:eastAsia="Times New Roman" w:hAnsi="Times New Roman" w:cs="Times New Roman"/>
          <w:b/>
          <w:bCs/>
          <w:sz w:val="28"/>
          <w:szCs w:val="28"/>
          <w:lang w:eastAsia="en-US"/>
        </w:rPr>
        <w:t>УВЕДОМЛЕНИЕ</w:t>
      </w:r>
      <w:bookmarkEnd w:id="4853"/>
      <w:bookmarkEnd w:id="4854"/>
      <w:bookmarkEnd w:id="4855"/>
      <w:bookmarkEnd w:id="4856"/>
      <w:bookmarkEnd w:id="4857"/>
      <w:bookmarkEnd w:id="4858"/>
      <w:bookmarkEnd w:id="4859"/>
    </w:p>
    <w:p w14:paraId="478E792F" w14:textId="77777777" w:rsidR="00034E45" w:rsidRPr="00034E45" w:rsidRDefault="00034E45">
      <w:pPr>
        <w:autoSpaceDE w:val="0"/>
        <w:autoSpaceDN w:val="0"/>
        <w:spacing w:before="50"/>
        <w:ind w:right="507"/>
        <w:jc w:val="center"/>
        <w:rPr>
          <w:rFonts w:ascii="Times New Roman" w:eastAsia="Times New Roman" w:hAnsi="Times New Roman" w:cs="Times New Roman"/>
          <w:b/>
          <w:sz w:val="28"/>
          <w:szCs w:val="22"/>
          <w:lang w:eastAsia="en-US"/>
        </w:rPr>
      </w:pPr>
      <w:r w:rsidRPr="00034E45">
        <w:rPr>
          <w:rFonts w:ascii="Times New Roman" w:eastAsia="Times New Roman" w:hAnsi="Times New Roman" w:cs="Times New Roman"/>
          <w:b/>
          <w:sz w:val="28"/>
          <w:szCs w:val="22"/>
          <w:lang w:eastAsia="en-US"/>
        </w:rPr>
        <w:t>о</w:t>
      </w:r>
      <w:r w:rsidRPr="00034E45">
        <w:rPr>
          <w:rFonts w:ascii="Times New Roman" w:eastAsia="Times New Roman" w:hAnsi="Times New Roman" w:cs="Times New Roman"/>
          <w:b/>
          <w:spacing w:val="-4"/>
          <w:sz w:val="28"/>
          <w:szCs w:val="22"/>
          <w:lang w:eastAsia="en-US"/>
        </w:rPr>
        <w:t xml:space="preserve"> </w:t>
      </w:r>
      <w:r w:rsidRPr="00034E45">
        <w:rPr>
          <w:rFonts w:ascii="Times New Roman" w:eastAsia="Times New Roman" w:hAnsi="Times New Roman" w:cs="Times New Roman"/>
          <w:b/>
          <w:sz w:val="28"/>
          <w:szCs w:val="22"/>
          <w:lang w:eastAsia="en-US"/>
        </w:rPr>
        <w:t>предоставлении</w:t>
      </w:r>
      <w:r w:rsidRPr="00034E45">
        <w:rPr>
          <w:rFonts w:ascii="Times New Roman" w:eastAsia="Times New Roman" w:hAnsi="Times New Roman" w:cs="Times New Roman"/>
          <w:b/>
          <w:spacing w:val="-4"/>
          <w:sz w:val="28"/>
          <w:szCs w:val="22"/>
          <w:lang w:eastAsia="en-US"/>
        </w:rPr>
        <w:t xml:space="preserve"> </w:t>
      </w:r>
      <w:r w:rsidRPr="00034E45">
        <w:rPr>
          <w:rFonts w:ascii="Times New Roman" w:eastAsia="Times New Roman" w:hAnsi="Times New Roman" w:cs="Times New Roman"/>
          <w:b/>
          <w:sz w:val="28"/>
          <w:szCs w:val="22"/>
          <w:lang w:eastAsia="en-US"/>
        </w:rPr>
        <w:t>государственной</w:t>
      </w:r>
      <w:r w:rsidRPr="00034E45">
        <w:rPr>
          <w:rFonts w:ascii="Times New Roman" w:eastAsia="Times New Roman" w:hAnsi="Times New Roman" w:cs="Times New Roman"/>
          <w:b/>
          <w:spacing w:val="-5"/>
          <w:sz w:val="28"/>
          <w:szCs w:val="22"/>
          <w:lang w:eastAsia="en-US"/>
        </w:rPr>
        <w:t xml:space="preserve"> </w:t>
      </w:r>
      <w:r w:rsidRPr="00034E45">
        <w:rPr>
          <w:rFonts w:ascii="Times New Roman" w:eastAsia="Times New Roman" w:hAnsi="Times New Roman" w:cs="Times New Roman"/>
          <w:b/>
          <w:sz w:val="28"/>
          <w:szCs w:val="22"/>
          <w:lang w:eastAsia="en-US"/>
        </w:rPr>
        <w:t>услуги</w:t>
      </w:r>
    </w:p>
    <w:p w14:paraId="3FCBE527" w14:textId="77777777" w:rsidR="00034E45" w:rsidRDefault="00034E45" w:rsidP="00C72EE5">
      <w:pPr>
        <w:jc w:val="center"/>
        <w:rPr>
          <w:rFonts w:ascii="Times New Roman" w:eastAsia="Times New Roman" w:hAnsi="Times New Roman" w:cs="Times New Roman"/>
          <w:b/>
          <w:bCs/>
          <w:sz w:val="28"/>
          <w:szCs w:val="28"/>
          <w:lang w:eastAsia="en-US"/>
        </w:rPr>
      </w:pPr>
      <w:bookmarkStart w:id="4860" w:name="_Toc85474836"/>
      <w:bookmarkStart w:id="4861" w:name="_Toc85475498"/>
      <w:bookmarkStart w:id="4862" w:name="_Toc85475695"/>
      <w:bookmarkStart w:id="4863" w:name="_Toc85475941"/>
      <w:bookmarkStart w:id="4864" w:name="_Toc85476054"/>
      <w:bookmarkStart w:id="4865" w:name="_Toc85476388"/>
      <w:bookmarkStart w:id="4866" w:name="_Toc85476459"/>
      <w:r w:rsidRPr="00034E45">
        <w:rPr>
          <w:rFonts w:ascii="Times New Roman" w:eastAsia="Times New Roman" w:hAnsi="Times New Roman" w:cs="Times New Roman"/>
          <w:b/>
          <w:bCs/>
          <w:sz w:val="28"/>
          <w:szCs w:val="28"/>
          <w:lang w:eastAsia="en-US"/>
        </w:rPr>
        <w:t>«Государственная аккредитация региональных общественных</w:t>
      </w:r>
      <w:r w:rsidRPr="00034E45">
        <w:rPr>
          <w:rFonts w:ascii="Times New Roman" w:eastAsia="Times New Roman" w:hAnsi="Times New Roman" w:cs="Times New Roman"/>
          <w:b/>
          <w:bCs/>
          <w:spacing w:val="1"/>
          <w:sz w:val="28"/>
          <w:szCs w:val="28"/>
          <w:lang w:eastAsia="en-US"/>
        </w:rPr>
        <w:t xml:space="preserve"> </w:t>
      </w:r>
      <w:r w:rsidRPr="00034E45">
        <w:rPr>
          <w:rFonts w:ascii="Times New Roman" w:eastAsia="Times New Roman" w:hAnsi="Times New Roman" w:cs="Times New Roman"/>
          <w:b/>
          <w:bCs/>
          <w:sz w:val="28"/>
          <w:szCs w:val="28"/>
          <w:lang w:eastAsia="en-US"/>
        </w:rPr>
        <w:t>организаций или структурных подразделений (региональных отделений)</w:t>
      </w:r>
      <w:r w:rsidRPr="00034E45">
        <w:rPr>
          <w:rFonts w:ascii="Times New Roman" w:eastAsia="Times New Roman" w:hAnsi="Times New Roman" w:cs="Times New Roman"/>
          <w:b/>
          <w:bCs/>
          <w:spacing w:val="-67"/>
          <w:sz w:val="28"/>
          <w:szCs w:val="28"/>
          <w:lang w:eastAsia="en-US"/>
        </w:rPr>
        <w:t xml:space="preserve"> </w:t>
      </w:r>
      <w:r w:rsidRPr="00034E45">
        <w:rPr>
          <w:rFonts w:ascii="Times New Roman" w:eastAsia="Times New Roman" w:hAnsi="Times New Roman" w:cs="Times New Roman"/>
          <w:b/>
          <w:bCs/>
          <w:sz w:val="28"/>
          <w:szCs w:val="28"/>
          <w:lang w:eastAsia="en-US"/>
        </w:rPr>
        <w:t>общероссийской спортивной федерации для наделения их статусом</w:t>
      </w:r>
      <w:r w:rsidRPr="00034E45">
        <w:rPr>
          <w:rFonts w:ascii="Times New Roman" w:eastAsia="Times New Roman" w:hAnsi="Times New Roman" w:cs="Times New Roman"/>
          <w:b/>
          <w:bCs/>
          <w:spacing w:val="1"/>
          <w:sz w:val="28"/>
          <w:szCs w:val="28"/>
          <w:lang w:eastAsia="en-US"/>
        </w:rPr>
        <w:t xml:space="preserve"> </w:t>
      </w:r>
      <w:r w:rsidRPr="00034E45">
        <w:rPr>
          <w:rFonts w:ascii="Times New Roman" w:eastAsia="Times New Roman" w:hAnsi="Times New Roman" w:cs="Times New Roman"/>
          <w:b/>
          <w:bCs/>
          <w:sz w:val="28"/>
          <w:szCs w:val="28"/>
          <w:lang w:eastAsia="en-US"/>
        </w:rPr>
        <w:t>региональных спортивных</w:t>
      </w:r>
      <w:r w:rsidRPr="00034E45">
        <w:rPr>
          <w:rFonts w:ascii="Times New Roman" w:eastAsia="Times New Roman" w:hAnsi="Times New Roman" w:cs="Times New Roman"/>
          <w:b/>
          <w:bCs/>
          <w:spacing w:val="1"/>
          <w:sz w:val="28"/>
          <w:szCs w:val="28"/>
          <w:lang w:eastAsia="en-US"/>
        </w:rPr>
        <w:t xml:space="preserve"> </w:t>
      </w:r>
      <w:r w:rsidRPr="00034E45">
        <w:rPr>
          <w:rFonts w:ascii="Times New Roman" w:eastAsia="Times New Roman" w:hAnsi="Times New Roman" w:cs="Times New Roman"/>
          <w:b/>
          <w:bCs/>
          <w:sz w:val="28"/>
          <w:szCs w:val="28"/>
          <w:lang w:eastAsia="en-US"/>
        </w:rPr>
        <w:t>федераций»</w:t>
      </w:r>
      <w:bookmarkEnd w:id="4860"/>
      <w:bookmarkEnd w:id="4861"/>
      <w:bookmarkEnd w:id="4862"/>
      <w:bookmarkEnd w:id="4863"/>
      <w:bookmarkEnd w:id="4864"/>
      <w:bookmarkEnd w:id="4865"/>
      <w:bookmarkEnd w:id="4866"/>
    </w:p>
    <w:p w14:paraId="0C22E449" w14:textId="77777777" w:rsidR="00C70EDD" w:rsidRPr="00034E45" w:rsidRDefault="00C70EDD" w:rsidP="00C72EE5">
      <w:pPr>
        <w:rPr>
          <w:rFonts w:ascii="Times New Roman" w:eastAsia="Times New Roman" w:hAnsi="Times New Roman" w:cs="Times New Roman"/>
          <w:b/>
          <w:bCs/>
          <w:sz w:val="28"/>
          <w:szCs w:val="28"/>
          <w:lang w:eastAsia="en-US"/>
        </w:rPr>
      </w:pPr>
    </w:p>
    <w:tbl>
      <w:tblPr>
        <w:tblStyle w:val="TableNormal1"/>
        <w:tblW w:w="0" w:type="auto"/>
        <w:tblInd w:w="117" w:type="dxa"/>
        <w:tblLayout w:type="fixed"/>
        <w:tblLook w:val="01E0" w:firstRow="1" w:lastRow="1" w:firstColumn="1" w:lastColumn="1" w:noHBand="0" w:noVBand="0"/>
      </w:tblPr>
      <w:tblGrid>
        <w:gridCol w:w="4201"/>
        <w:gridCol w:w="5185"/>
      </w:tblGrid>
      <w:tr w:rsidR="00034E45" w:rsidRPr="00034E45" w14:paraId="3EEC8E16" w14:textId="77777777" w:rsidTr="00034E45">
        <w:trPr>
          <w:trHeight w:val="310"/>
        </w:trPr>
        <w:tc>
          <w:tcPr>
            <w:tcW w:w="4201" w:type="dxa"/>
          </w:tcPr>
          <w:p w14:paraId="319C7333" w14:textId="77777777" w:rsidR="00034E45" w:rsidRPr="00034E45" w:rsidRDefault="00034E45" w:rsidP="00034E45">
            <w:pPr>
              <w:tabs>
                <w:tab w:val="left" w:pos="1439"/>
              </w:tabs>
              <w:spacing w:line="291" w:lineRule="exact"/>
              <w:rPr>
                <w:rFonts w:ascii="Times New Roman" w:eastAsia="Times New Roman" w:hAnsi="Times New Roman"/>
                <w:sz w:val="28"/>
              </w:rPr>
            </w:pPr>
            <w:proofErr w:type="spellStart"/>
            <w:r w:rsidRPr="00034E45">
              <w:rPr>
                <w:rFonts w:ascii="Times New Roman" w:eastAsia="Times New Roman" w:hAnsi="Times New Roman"/>
                <w:sz w:val="28"/>
              </w:rPr>
              <w:t>от</w:t>
            </w:r>
            <w:proofErr w:type="spellEnd"/>
            <w:r w:rsidRPr="00034E45">
              <w:rPr>
                <w:rFonts w:ascii="Times New Roman" w:eastAsia="Times New Roman" w:hAnsi="Times New Roman"/>
                <w:spacing w:val="-1"/>
                <w:sz w:val="28"/>
              </w:rPr>
              <w:t xml:space="preserve"> </w:t>
            </w:r>
            <w:r w:rsidRPr="00034E45">
              <w:rPr>
                <w:rFonts w:ascii="Times New Roman" w:eastAsia="Times New Roman" w:hAnsi="Times New Roman"/>
                <w:sz w:val="28"/>
                <w:u w:val="single"/>
              </w:rPr>
              <w:t xml:space="preserve"> </w:t>
            </w:r>
            <w:r w:rsidRPr="00034E45">
              <w:rPr>
                <w:rFonts w:ascii="Times New Roman" w:eastAsia="Times New Roman" w:hAnsi="Times New Roman"/>
                <w:sz w:val="28"/>
                <w:u w:val="single"/>
              </w:rPr>
              <w:tab/>
            </w:r>
          </w:p>
        </w:tc>
        <w:tc>
          <w:tcPr>
            <w:tcW w:w="5185" w:type="dxa"/>
          </w:tcPr>
          <w:p w14:paraId="59FC4B96" w14:textId="77777777" w:rsidR="00034E45" w:rsidRPr="00034E45" w:rsidRDefault="00034E45" w:rsidP="00C72EE5">
            <w:pPr>
              <w:tabs>
                <w:tab w:val="left" w:pos="5050"/>
              </w:tabs>
              <w:spacing w:line="291" w:lineRule="exact"/>
              <w:ind w:left="2345"/>
              <w:rPr>
                <w:rFonts w:ascii="Times New Roman" w:eastAsia="Times New Roman" w:hAnsi="Times New Roman" w:cs="Courier New"/>
                <w:sz w:val="28"/>
                <w:szCs w:val="24"/>
                <w:lang w:val="ru-RU" w:eastAsia="ru-RU"/>
              </w:rPr>
            </w:pPr>
            <w:r w:rsidRPr="00034E45">
              <w:rPr>
                <w:rFonts w:ascii="Times New Roman" w:eastAsia="Times New Roman" w:hAnsi="Times New Roman"/>
                <w:sz w:val="28"/>
              </w:rPr>
              <w:t xml:space="preserve">№ </w:t>
            </w:r>
            <w:r w:rsidRPr="00034E45">
              <w:rPr>
                <w:rFonts w:ascii="Times New Roman" w:eastAsia="Times New Roman" w:hAnsi="Times New Roman"/>
                <w:sz w:val="28"/>
                <w:u w:val="single"/>
              </w:rPr>
              <w:t xml:space="preserve"> </w:t>
            </w:r>
            <w:r w:rsidRPr="00034E45">
              <w:rPr>
                <w:rFonts w:ascii="Times New Roman" w:eastAsia="Times New Roman" w:hAnsi="Times New Roman"/>
                <w:sz w:val="28"/>
                <w:u w:val="single"/>
              </w:rPr>
              <w:tab/>
            </w:r>
          </w:p>
        </w:tc>
      </w:tr>
    </w:tbl>
    <w:p w14:paraId="1413BE9B" w14:textId="77777777" w:rsidR="00034E45" w:rsidRPr="00034E45" w:rsidRDefault="00034E45" w:rsidP="00034E45">
      <w:pPr>
        <w:autoSpaceDE w:val="0"/>
        <w:autoSpaceDN w:val="0"/>
        <w:spacing w:before="9"/>
        <w:rPr>
          <w:rFonts w:ascii="Times New Roman" w:eastAsia="Times New Roman" w:hAnsi="Times New Roman" w:cs="Times New Roman"/>
          <w:b/>
          <w:sz w:val="28"/>
          <w:szCs w:val="28"/>
          <w:lang w:eastAsia="en-US"/>
        </w:rPr>
      </w:pPr>
    </w:p>
    <w:p w14:paraId="54840744" w14:textId="77777777" w:rsidR="00CC68B3" w:rsidRPr="00C72EE5" w:rsidRDefault="00C70EDD" w:rsidP="00C72EE5">
      <w:pPr>
        <w:tabs>
          <w:tab w:val="left" w:pos="709"/>
        </w:tabs>
        <w:autoSpaceDE w:val="0"/>
        <w:autoSpaceDN w:val="0"/>
        <w:ind w:firstLine="709"/>
        <w:rPr>
          <w:rFonts w:ascii="Times New Roman" w:eastAsia="Times New Roman" w:hAnsi="Times New Roman" w:cs="Times New Roman"/>
          <w:sz w:val="28"/>
          <w:szCs w:val="28"/>
          <w:lang w:eastAsia="en-US"/>
        </w:rPr>
        <w:sectPr w:rsidR="00CC68B3" w:rsidRPr="00C72EE5" w:rsidSect="00C72EE5">
          <w:pgSz w:w="11910" w:h="16840"/>
          <w:pgMar w:top="1320" w:right="711" w:bottom="280" w:left="1500" w:header="720" w:footer="720" w:gutter="0"/>
          <w:cols w:space="720"/>
        </w:sectPr>
      </w:pPr>
      <w:r w:rsidRPr="00C72EE5">
        <w:rPr>
          <w:rFonts w:ascii="Times New Roman" w:eastAsia="Times New Roman" w:hAnsi="Times New Roman" w:cs="Times New Roman"/>
          <w:sz w:val="28"/>
          <w:szCs w:val="28"/>
          <w:lang w:eastAsia="en-US"/>
        </w:rPr>
        <w:t xml:space="preserve">Рассмотрев Ваше заявление </w:t>
      </w:r>
      <w:proofErr w:type="gramStart"/>
      <w:r w:rsidRPr="00C72EE5">
        <w:rPr>
          <w:rFonts w:ascii="Times New Roman" w:eastAsia="Times New Roman" w:hAnsi="Times New Roman" w:cs="Times New Roman"/>
          <w:sz w:val="28"/>
          <w:szCs w:val="28"/>
          <w:lang w:eastAsia="en-US"/>
        </w:rPr>
        <w:t>от</w:t>
      </w:r>
      <w:proofErr w:type="gramEnd"/>
      <w:r w:rsidRPr="00C72EE5">
        <w:rPr>
          <w:rFonts w:ascii="Times New Roman" w:eastAsia="Times New Roman" w:hAnsi="Times New Roman" w:cs="Times New Roman"/>
          <w:sz w:val="28"/>
          <w:szCs w:val="28"/>
          <w:lang w:eastAsia="en-US"/>
        </w:rPr>
        <w:t xml:space="preserve"> ________________ №_________________ и прилагаемые к нему документы, уполномоченным органом</w:t>
      </w:r>
      <w:r w:rsidR="007B6A29">
        <w:rPr>
          <w:rFonts w:ascii="Times New Roman" w:eastAsia="Times New Roman" w:hAnsi="Times New Roman" w:cs="Times New Roman"/>
          <w:sz w:val="28"/>
          <w:szCs w:val="28"/>
          <w:lang w:eastAsia="en-US"/>
        </w:rPr>
        <w:t xml:space="preserve"> </w:t>
      </w:r>
      <w:r w:rsidR="005B351C" w:rsidRPr="00C72EE5">
        <w:rPr>
          <w:rFonts w:ascii="Times New Roman" w:eastAsia="Times New Roman" w:hAnsi="Times New Roman" w:cs="Times New Roman"/>
          <w:sz w:val="28"/>
          <w:szCs w:val="28"/>
          <w:lang w:eastAsia="en-US"/>
        </w:rPr>
        <w:t>_______________________</w:t>
      </w:r>
      <w:r w:rsidR="007B6A29">
        <w:rPr>
          <w:rFonts w:ascii="Times New Roman" w:eastAsia="Times New Roman" w:hAnsi="Times New Roman" w:cs="Times New Roman"/>
          <w:sz w:val="28"/>
          <w:szCs w:val="28"/>
          <w:lang w:eastAsia="en-US"/>
        </w:rPr>
        <w:t>_________________</w:t>
      </w:r>
      <w:r w:rsidR="005B351C" w:rsidRPr="00C72EE5">
        <w:rPr>
          <w:rFonts w:ascii="Times New Roman" w:eastAsia="Times New Roman" w:hAnsi="Times New Roman" w:cs="Times New Roman"/>
          <w:sz w:val="28"/>
          <w:szCs w:val="28"/>
          <w:lang w:eastAsia="en-US"/>
        </w:rPr>
        <w:t>___________________________</w:t>
      </w:r>
    </w:p>
    <w:p w14:paraId="68179611" w14:textId="77777777" w:rsidR="00034E45" w:rsidRPr="00C72EE5" w:rsidRDefault="00034E45" w:rsidP="00034E45">
      <w:pPr>
        <w:autoSpaceDE w:val="0"/>
        <w:autoSpaceDN w:val="0"/>
        <w:spacing w:line="20" w:lineRule="exact"/>
        <w:rPr>
          <w:rFonts w:ascii="Times New Roman" w:eastAsia="Times New Roman" w:hAnsi="Times New Roman" w:cs="Times New Roman"/>
          <w:sz w:val="28"/>
          <w:szCs w:val="28"/>
          <w:lang w:eastAsia="en-US"/>
        </w:rPr>
      </w:pPr>
    </w:p>
    <w:p w14:paraId="6BE4E643" w14:textId="77777777" w:rsidR="00034E45" w:rsidRPr="00C72EE5" w:rsidRDefault="00034E45" w:rsidP="00C72EE5">
      <w:pPr>
        <w:autoSpaceDE w:val="0"/>
        <w:autoSpaceDN w:val="0"/>
        <w:jc w:val="center"/>
        <w:rPr>
          <w:rFonts w:ascii="Times New Roman" w:eastAsia="Times New Roman" w:hAnsi="Times New Roman" w:cs="Times New Roman"/>
          <w:sz w:val="28"/>
          <w:szCs w:val="28"/>
          <w:vertAlign w:val="superscript"/>
          <w:lang w:eastAsia="en-US"/>
        </w:rPr>
      </w:pPr>
      <w:r w:rsidRPr="00C72EE5">
        <w:rPr>
          <w:rFonts w:ascii="Times New Roman" w:eastAsia="Times New Roman" w:hAnsi="Times New Roman" w:cs="Times New Roman"/>
          <w:sz w:val="28"/>
          <w:szCs w:val="28"/>
          <w:vertAlign w:val="superscript"/>
          <w:lang w:eastAsia="en-US"/>
        </w:rPr>
        <w:t>Наименование</w:t>
      </w:r>
      <w:r w:rsidRPr="00C72EE5">
        <w:rPr>
          <w:rFonts w:ascii="Times New Roman" w:eastAsia="Times New Roman" w:hAnsi="Times New Roman" w:cs="Times New Roman"/>
          <w:spacing w:val="-5"/>
          <w:sz w:val="28"/>
          <w:szCs w:val="28"/>
          <w:vertAlign w:val="superscript"/>
          <w:lang w:eastAsia="en-US"/>
        </w:rPr>
        <w:t xml:space="preserve"> </w:t>
      </w:r>
      <w:r w:rsidRPr="00C72EE5">
        <w:rPr>
          <w:rFonts w:ascii="Times New Roman" w:eastAsia="Times New Roman" w:hAnsi="Times New Roman" w:cs="Times New Roman"/>
          <w:sz w:val="28"/>
          <w:szCs w:val="28"/>
          <w:vertAlign w:val="superscript"/>
          <w:lang w:eastAsia="en-US"/>
        </w:rPr>
        <w:t>органа</w:t>
      </w:r>
      <w:r w:rsidRPr="00C72EE5">
        <w:rPr>
          <w:rFonts w:ascii="Times New Roman" w:eastAsia="Times New Roman" w:hAnsi="Times New Roman" w:cs="Times New Roman"/>
          <w:spacing w:val="-2"/>
          <w:sz w:val="28"/>
          <w:szCs w:val="28"/>
          <w:vertAlign w:val="superscript"/>
          <w:lang w:eastAsia="en-US"/>
        </w:rPr>
        <w:t xml:space="preserve"> </w:t>
      </w:r>
      <w:r w:rsidRPr="00C72EE5">
        <w:rPr>
          <w:rFonts w:ascii="Times New Roman" w:eastAsia="Times New Roman" w:hAnsi="Times New Roman" w:cs="Times New Roman"/>
          <w:sz w:val="28"/>
          <w:szCs w:val="28"/>
          <w:vertAlign w:val="superscript"/>
          <w:lang w:eastAsia="en-US"/>
        </w:rPr>
        <w:t>исполнительной</w:t>
      </w:r>
      <w:r w:rsidRPr="00C72EE5">
        <w:rPr>
          <w:rFonts w:ascii="Times New Roman" w:eastAsia="Times New Roman" w:hAnsi="Times New Roman" w:cs="Times New Roman"/>
          <w:spacing w:val="-3"/>
          <w:sz w:val="28"/>
          <w:szCs w:val="28"/>
          <w:vertAlign w:val="superscript"/>
          <w:lang w:eastAsia="en-US"/>
        </w:rPr>
        <w:t xml:space="preserve"> </w:t>
      </w:r>
      <w:r w:rsidRPr="00C72EE5">
        <w:rPr>
          <w:rFonts w:ascii="Times New Roman" w:eastAsia="Times New Roman" w:hAnsi="Times New Roman" w:cs="Times New Roman"/>
          <w:sz w:val="28"/>
          <w:szCs w:val="28"/>
          <w:vertAlign w:val="superscript"/>
          <w:lang w:eastAsia="en-US"/>
        </w:rPr>
        <w:t>власти</w:t>
      </w:r>
      <w:r w:rsidRPr="00C72EE5">
        <w:rPr>
          <w:rFonts w:ascii="Times New Roman" w:eastAsia="Times New Roman" w:hAnsi="Times New Roman" w:cs="Times New Roman"/>
          <w:spacing w:val="-4"/>
          <w:sz w:val="28"/>
          <w:szCs w:val="28"/>
          <w:vertAlign w:val="superscript"/>
          <w:lang w:eastAsia="en-US"/>
        </w:rPr>
        <w:t xml:space="preserve"> </w:t>
      </w:r>
      <w:r w:rsidRPr="00C72EE5">
        <w:rPr>
          <w:rFonts w:ascii="Times New Roman" w:eastAsia="Times New Roman" w:hAnsi="Times New Roman" w:cs="Times New Roman"/>
          <w:sz w:val="28"/>
          <w:szCs w:val="28"/>
          <w:vertAlign w:val="superscript"/>
          <w:lang w:eastAsia="en-US"/>
        </w:rPr>
        <w:t>в</w:t>
      </w:r>
      <w:r w:rsidRPr="00C72EE5">
        <w:rPr>
          <w:rFonts w:ascii="Times New Roman" w:eastAsia="Times New Roman" w:hAnsi="Times New Roman" w:cs="Times New Roman"/>
          <w:spacing w:val="-2"/>
          <w:sz w:val="28"/>
          <w:szCs w:val="28"/>
          <w:vertAlign w:val="superscript"/>
          <w:lang w:eastAsia="en-US"/>
        </w:rPr>
        <w:t xml:space="preserve"> </w:t>
      </w:r>
      <w:r w:rsidRPr="00C72EE5">
        <w:rPr>
          <w:rFonts w:ascii="Times New Roman" w:eastAsia="Times New Roman" w:hAnsi="Times New Roman" w:cs="Times New Roman"/>
          <w:sz w:val="28"/>
          <w:szCs w:val="28"/>
          <w:vertAlign w:val="superscript"/>
          <w:lang w:eastAsia="en-US"/>
        </w:rPr>
        <w:t>области</w:t>
      </w:r>
      <w:r w:rsidRPr="00C72EE5">
        <w:rPr>
          <w:rFonts w:ascii="Times New Roman" w:eastAsia="Times New Roman" w:hAnsi="Times New Roman" w:cs="Times New Roman"/>
          <w:spacing w:val="-4"/>
          <w:sz w:val="28"/>
          <w:szCs w:val="28"/>
          <w:vertAlign w:val="superscript"/>
          <w:lang w:eastAsia="en-US"/>
        </w:rPr>
        <w:t xml:space="preserve"> </w:t>
      </w:r>
      <w:r w:rsidRPr="00C72EE5">
        <w:rPr>
          <w:rFonts w:ascii="Times New Roman" w:eastAsia="Times New Roman" w:hAnsi="Times New Roman" w:cs="Times New Roman"/>
          <w:sz w:val="28"/>
          <w:szCs w:val="28"/>
          <w:vertAlign w:val="superscript"/>
          <w:lang w:eastAsia="en-US"/>
        </w:rPr>
        <w:t>физической</w:t>
      </w:r>
      <w:r w:rsidRPr="00C72EE5">
        <w:rPr>
          <w:rFonts w:ascii="Times New Roman" w:eastAsia="Times New Roman" w:hAnsi="Times New Roman" w:cs="Times New Roman"/>
          <w:spacing w:val="-3"/>
          <w:sz w:val="28"/>
          <w:szCs w:val="28"/>
          <w:vertAlign w:val="superscript"/>
          <w:lang w:eastAsia="en-US"/>
        </w:rPr>
        <w:t xml:space="preserve"> </w:t>
      </w:r>
      <w:r w:rsidRPr="00C72EE5">
        <w:rPr>
          <w:rFonts w:ascii="Times New Roman" w:eastAsia="Times New Roman" w:hAnsi="Times New Roman" w:cs="Times New Roman"/>
          <w:sz w:val="28"/>
          <w:szCs w:val="28"/>
          <w:vertAlign w:val="superscript"/>
          <w:lang w:eastAsia="en-US"/>
        </w:rPr>
        <w:t>культуры</w:t>
      </w:r>
      <w:r w:rsidRPr="00C72EE5">
        <w:rPr>
          <w:rFonts w:ascii="Times New Roman" w:eastAsia="Times New Roman" w:hAnsi="Times New Roman" w:cs="Times New Roman"/>
          <w:spacing w:val="-4"/>
          <w:sz w:val="28"/>
          <w:szCs w:val="28"/>
          <w:vertAlign w:val="superscript"/>
          <w:lang w:eastAsia="en-US"/>
        </w:rPr>
        <w:t xml:space="preserve"> </w:t>
      </w:r>
      <w:r w:rsidRPr="00C72EE5">
        <w:rPr>
          <w:rFonts w:ascii="Times New Roman" w:eastAsia="Times New Roman" w:hAnsi="Times New Roman" w:cs="Times New Roman"/>
          <w:sz w:val="28"/>
          <w:szCs w:val="28"/>
          <w:vertAlign w:val="superscript"/>
          <w:lang w:eastAsia="en-US"/>
        </w:rPr>
        <w:t>и</w:t>
      </w:r>
      <w:r w:rsidRPr="00C72EE5">
        <w:rPr>
          <w:rFonts w:ascii="Times New Roman" w:eastAsia="Times New Roman" w:hAnsi="Times New Roman" w:cs="Times New Roman"/>
          <w:spacing w:val="-3"/>
          <w:sz w:val="28"/>
          <w:szCs w:val="28"/>
          <w:vertAlign w:val="superscript"/>
          <w:lang w:eastAsia="en-US"/>
        </w:rPr>
        <w:t xml:space="preserve"> </w:t>
      </w:r>
      <w:r w:rsidRPr="00C72EE5">
        <w:rPr>
          <w:rFonts w:ascii="Times New Roman" w:eastAsia="Times New Roman" w:hAnsi="Times New Roman" w:cs="Times New Roman"/>
          <w:sz w:val="28"/>
          <w:szCs w:val="28"/>
          <w:vertAlign w:val="superscript"/>
          <w:lang w:eastAsia="en-US"/>
        </w:rPr>
        <w:t>спорта</w:t>
      </w:r>
      <w:r w:rsidRPr="00C72EE5">
        <w:rPr>
          <w:rFonts w:ascii="Times New Roman" w:eastAsia="Times New Roman" w:hAnsi="Times New Roman" w:cs="Times New Roman"/>
          <w:spacing w:val="-2"/>
          <w:sz w:val="28"/>
          <w:szCs w:val="28"/>
          <w:vertAlign w:val="superscript"/>
          <w:lang w:eastAsia="en-US"/>
        </w:rPr>
        <w:t xml:space="preserve"> </w:t>
      </w:r>
      <w:r w:rsidRPr="00C72EE5">
        <w:rPr>
          <w:rFonts w:ascii="Times New Roman" w:eastAsia="Times New Roman" w:hAnsi="Times New Roman" w:cs="Times New Roman"/>
          <w:sz w:val="28"/>
          <w:szCs w:val="28"/>
          <w:vertAlign w:val="superscript"/>
          <w:lang w:eastAsia="en-US"/>
        </w:rPr>
        <w:t>субъекта</w:t>
      </w:r>
      <w:r w:rsidRPr="00C72EE5">
        <w:rPr>
          <w:rFonts w:ascii="Times New Roman" w:eastAsia="Times New Roman" w:hAnsi="Times New Roman" w:cs="Times New Roman"/>
          <w:spacing w:val="-2"/>
          <w:sz w:val="28"/>
          <w:szCs w:val="28"/>
          <w:vertAlign w:val="superscript"/>
          <w:lang w:eastAsia="en-US"/>
        </w:rPr>
        <w:t xml:space="preserve"> </w:t>
      </w:r>
      <w:r w:rsidRPr="00C72EE5">
        <w:rPr>
          <w:rFonts w:ascii="Times New Roman" w:eastAsia="Times New Roman" w:hAnsi="Times New Roman" w:cs="Times New Roman"/>
          <w:sz w:val="28"/>
          <w:szCs w:val="28"/>
          <w:vertAlign w:val="superscript"/>
          <w:lang w:eastAsia="en-US"/>
        </w:rPr>
        <w:t>РФ</w:t>
      </w:r>
    </w:p>
    <w:p w14:paraId="47627B3F" w14:textId="77777777" w:rsidR="00034E45" w:rsidRPr="00C72EE5" w:rsidRDefault="00034E45">
      <w:pPr>
        <w:autoSpaceDE w:val="0"/>
        <w:autoSpaceDN w:val="0"/>
        <w:spacing w:before="15"/>
        <w:jc w:val="both"/>
        <w:rPr>
          <w:rFonts w:ascii="Times New Roman" w:eastAsia="Times New Roman" w:hAnsi="Times New Roman" w:cs="Times New Roman"/>
          <w:sz w:val="28"/>
          <w:szCs w:val="28"/>
          <w:lang w:eastAsia="en-US"/>
        </w:rPr>
      </w:pPr>
      <w:r w:rsidRPr="00C72EE5">
        <w:rPr>
          <w:rFonts w:ascii="Times New Roman" w:eastAsia="Times New Roman" w:hAnsi="Times New Roman" w:cs="Times New Roman"/>
          <w:sz w:val="28"/>
          <w:szCs w:val="28"/>
          <w:lang w:eastAsia="en-US"/>
        </w:rPr>
        <w:t>принято</w:t>
      </w:r>
      <w:r w:rsidRPr="00C72EE5">
        <w:rPr>
          <w:rFonts w:ascii="Times New Roman" w:eastAsia="Times New Roman" w:hAnsi="Times New Roman" w:cs="Times New Roman"/>
          <w:spacing w:val="-4"/>
          <w:sz w:val="28"/>
          <w:szCs w:val="28"/>
          <w:lang w:eastAsia="en-US"/>
        </w:rPr>
        <w:t xml:space="preserve"> </w:t>
      </w:r>
      <w:r w:rsidRPr="00C72EE5">
        <w:rPr>
          <w:rFonts w:ascii="Times New Roman" w:eastAsia="Times New Roman" w:hAnsi="Times New Roman" w:cs="Times New Roman"/>
          <w:sz w:val="28"/>
          <w:szCs w:val="28"/>
          <w:lang w:eastAsia="en-US"/>
        </w:rPr>
        <w:t>решение</w:t>
      </w:r>
      <w:r w:rsidRPr="00C72EE5">
        <w:rPr>
          <w:rFonts w:ascii="Times New Roman" w:eastAsia="Times New Roman" w:hAnsi="Times New Roman" w:cs="Times New Roman"/>
          <w:spacing w:val="-3"/>
          <w:sz w:val="28"/>
          <w:szCs w:val="28"/>
          <w:lang w:eastAsia="en-US"/>
        </w:rPr>
        <w:t xml:space="preserve"> </w:t>
      </w:r>
      <w:r w:rsidRPr="00C72EE5">
        <w:rPr>
          <w:rFonts w:ascii="Times New Roman" w:eastAsia="Times New Roman" w:hAnsi="Times New Roman" w:cs="Times New Roman"/>
          <w:sz w:val="28"/>
          <w:szCs w:val="28"/>
          <w:lang w:eastAsia="en-US"/>
        </w:rPr>
        <w:t>о</w:t>
      </w:r>
      <w:r w:rsidRPr="00C72EE5">
        <w:rPr>
          <w:rFonts w:ascii="Times New Roman" w:eastAsia="Times New Roman" w:hAnsi="Times New Roman" w:cs="Times New Roman"/>
          <w:spacing w:val="-4"/>
          <w:sz w:val="28"/>
          <w:szCs w:val="28"/>
          <w:lang w:eastAsia="en-US"/>
        </w:rPr>
        <w:t xml:space="preserve"> </w:t>
      </w:r>
      <w:r w:rsidRPr="00C72EE5">
        <w:rPr>
          <w:rFonts w:ascii="Times New Roman" w:eastAsia="Times New Roman" w:hAnsi="Times New Roman" w:cs="Times New Roman"/>
          <w:sz w:val="28"/>
          <w:szCs w:val="28"/>
          <w:lang w:eastAsia="en-US"/>
        </w:rPr>
        <w:t>предоставлении</w:t>
      </w:r>
      <w:r w:rsidRPr="00C72EE5">
        <w:rPr>
          <w:rFonts w:ascii="Times New Roman" w:eastAsia="Times New Roman" w:hAnsi="Times New Roman" w:cs="Times New Roman"/>
          <w:spacing w:val="-5"/>
          <w:sz w:val="28"/>
          <w:szCs w:val="28"/>
          <w:lang w:eastAsia="en-US"/>
        </w:rPr>
        <w:t xml:space="preserve"> </w:t>
      </w:r>
      <w:r w:rsidRPr="00C72EE5">
        <w:rPr>
          <w:rFonts w:ascii="Times New Roman" w:eastAsia="Times New Roman" w:hAnsi="Times New Roman" w:cs="Times New Roman"/>
          <w:sz w:val="28"/>
          <w:szCs w:val="28"/>
          <w:lang w:eastAsia="en-US"/>
        </w:rPr>
        <w:t>государственной</w:t>
      </w:r>
      <w:r w:rsidRPr="00C72EE5">
        <w:rPr>
          <w:rFonts w:ascii="Times New Roman" w:eastAsia="Times New Roman" w:hAnsi="Times New Roman" w:cs="Times New Roman"/>
          <w:spacing w:val="-4"/>
          <w:sz w:val="28"/>
          <w:szCs w:val="28"/>
          <w:lang w:eastAsia="en-US"/>
        </w:rPr>
        <w:t xml:space="preserve"> </w:t>
      </w:r>
      <w:r w:rsidRPr="00C72EE5">
        <w:rPr>
          <w:rFonts w:ascii="Times New Roman" w:eastAsia="Times New Roman" w:hAnsi="Times New Roman" w:cs="Times New Roman"/>
          <w:sz w:val="28"/>
          <w:szCs w:val="28"/>
          <w:lang w:eastAsia="en-US"/>
        </w:rPr>
        <w:t>услуги.</w:t>
      </w:r>
    </w:p>
    <w:p w14:paraId="281EF0BC" w14:textId="77777777" w:rsidR="00034E45" w:rsidRPr="00C72EE5" w:rsidRDefault="00034E45" w:rsidP="00C72EE5">
      <w:pPr>
        <w:tabs>
          <w:tab w:val="left" w:pos="7793"/>
        </w:tabs>
        <w:autoSpaceDE w:val="0"/>
        <w:autoSpaceDN w:val="0"/>
        <w:spacing w:before="34" w:line="276" w:lineRule="auto"/>
        <w:ind w:right="493" w:firstLine="709"/>
        <w:jc w:val="both"/>
        <w:rPr>
          <w:rFonts w:ascii="Times New Roman" w:eastAsia="Times New Roman" w:hAnsi="Times New Roman" w:cs="Times New Roman"/>
          <w:sz w:val="28"/>
          <w:szCs w:val="28"/>
          <w:lang w:eastAsia="en-US"/>
        </w:rPr>
      </w:pPr>
      <w:r w:rsidRPr="00C72EE5">
        <w:rPr>
          <w:rFonts w:ascii="Times New Roman" w:eastAsia="Times New Roman" w:hAnsi="Times New Roman" w:cs="Times New Roman"/>
          <w:sz w:val="28"/>
          <w:szCs w:val="28"/>
          <w:lang w:eastAsia="en-US"/>
        </w:rPr>
        <w:t xml:space="preserve">Для получения </w:t>
      </w:r>
      <w:r w:rsidR="007B6A29">
        <w:rPr>
          <w:rFonts w:ascii="Times New Roman" w:eastAsia="Times New Roman" w:hAnsi="Times New Roman" w:cs="Times New Roman"/>
          <w:sz w:val="28"/>
          <w:szCs w:val="28"/>
          <w:lang w:eastAsia="en-US"/>
        </w:rPr>
        <w:t>д</w:t>
      </w:r>
      <w:r w:rsidRPr="00C72EE5">
        <w:rPr>
          <w:rFonts w:ascii="Times New Roman" w:eastAsia="Times New Roman" w:hAnsi="Times New Roman" w:cs="Times New Roman"/>
          <w:sz w:val="28"/>
          <w:szCs w:val="28"/>
          <w:lang w:eastAsia="en-US"/>
        </w:rPr>
        <w:t>окумента</w:t>
      </w:r>
      <w:r w:rsidRPr="00C72EE5">
        <w:rPr>
          <w:rFonts w:ascii="Times New Roman" w:eastAsia="Times New Roman" w:hAnsi="Times New Roman" w:cs="Times New Roman"/>
          <w:spacing w:val="1"/>
          <w:sz w:val="28"/>
          <w:szCs w:val="28"/>
          <w:lang w:eastAsia="en-US"/>
        </w:rPr>
        <w:t xml:space="preserve"> </w:t>
      </w:r>
      <w:r w:rsidRPr="00C72EE5">
        <w:rPr>
          <w:rFonts w:ascii="Times New Roman" w:eastAsia="Times New Roman" w:hAnsi="Times New Roman" w:cs="Times New Roman"/>
          <w:sz w:val="28"/>
          <w:szCs w:val="28"/>
          <w:lang w:eastAsia="en-US"/>
        </w:rPr>
        <w:t>о государственной аккредитации, подтверждающего</w:t>
      </w:r>
      <w:r w:rsidRPr="00C72EE5">
        <w:rPr>
          <w:rFonts w:ascii="Times New Roman" w:eastAsia="Times New Roman" w:hAnsi="Times New Roman" w:cs="Times New Roman"/>
          <w:spacing w:val="1"/>
          <w:sz w:val="28"/>
          <w:szCs w:val="28"/>
          <w:lang w:eastAsia="en-US"/>
        </w:rPr>
        <w:t xml:space="preserve"> </w:t>
      </w:r>
      <w:r w:rsidRPr="00C72EE5">
        <w:rPr>
          <w:rFonts w:ascii="Times New Roman" w:eastAsia="Times New Roman" w:hAnsi="Times New Roman" w:cs="Times New Roman"/>
          <w:sz w:val="28"/>
          <w:szCs w:val="28"/>
          <w:lang w:eastAsia="en-US"/>
        </w:rPr>
        <w:t>наличие статуса</w:t>
      </w:r>
      <w:r w:rsidRPr="00C72EE5">
        <w:rPr>
          <w:rFonts w:ascii="Times New Roman" w:eastAsia="Times New Roman" w:hAnsi="Times New Roman" w:cs="Times New Roman"/>
          <w:spacing w:val="1"/>
          <w:sz w:val="28"/>
          <w:szCs w:val="28"/>
          <w:lang w:eastAsia="en-US"/>
        </w:rPr>
        <w:t xml:space="preserve"> </w:t>
      </w:r>
      <w:r w:rsidRPr="00C72EE5">
        <w:rPr>
          <w:rFonts w:ascii="Times New Roman" w:eastAsia="Times New Roman" w:hAnsi="Times New Roman" w:cs="Times New Roman"/>
          <w:sz w:val="28"/>
          <w:szCs w:val="28"/>
          <w:lang w:eastAsia="en-US"/>
        </w:rPr>
        <w:t>региональной</w:t>
      </w:r>
      <w:r w:rsidRPr="00C72EE5">
        <w:rPr>
          <w:rFonts w:ascii="Times New Roman" w:eastAsia="Times New Roman" w:hAnsi="Times New Roman" w:cs="Times New Roman"/>
          <w:spacing w:val="-9"/>
          <w:sz w:val="28"/>
          <w:szCs w:val="28"/>
          <w:lang w:eastAsia="en-US"/>
        </w:rPr>
        <w:t xml:space="preserve"> </w:t>
      </w:r>
      <w:r w:rsidRPr="00C72EE5">
        <w:rPr>
          <w:rFonts w:ascii="Times New Roman" w:eastAsia="Times New Roman" w:hAnsi="Times New Roman" w:cs="Times New Roman"/>
          <w:sz w:val="28"/>
          <w:szCs w:val="28"/>
          <w:lang w:eastAsia="en-US"/>
        </w:rPr>
        <w:t>спортивной</w:t>
      </w:r>
      <w:r w:rsidRPr="00C72EE5">
        <w:rPr>
          <w:rFonts w:ascii="Times New Roman" w:eastAsia="Times New Roman" w:hAnsi="Times New Roman" w:cs="Times New Roman"/>
          <w:spacing w:val="-8"/>
          <w:sz w:val="28"/>
          <w:szCs w:val="28"/>
          <w:lang w:eastAsia="en-US"/>
        </w:rPr>
        <w:t xml:space="preserve"> </w:t>
      </w:r>
      <w:r w:rsidRPr="00C72EE5">
        <w:rPr>
          <w:rFonts w:ascii="Times New Roman" w:eastAsia="Times New Roman" w:hAnsi="Times New Roman" w:cs="Times New Roman"/>
          <w:sz w:val="28"/>
          <w:szCs w:val="28"/>
          <w:lang w:eastAsia="en-US"/>
        </w:rPr>
        <w:t>федерации,</w:t>
      </w:r>
      <w:r w:rsidRPr="00C72EE5">
        <w:rPr>
          <w:rFonts w:ascii="Times New Roman" w:eastAsia="Times New Roman" w:hAnsi="Times New Roman" w:cs="Times New Roman"/>
          <w:spacing w:val="-7"/>
          <w:sz w:val="28"/>
          <w:szCs w:val="28"/>
          <w:lang w:eastAsia="en-US"/>
        </w:rPr>
        <w:t xml:space="preserve"> </w:t>
      </w:r>
      <w:r w:rsidRPr="00C72EE5">
        <w:rPr>
          <w:rFonts w:ascii="Times New Roman" w:eastAsia="Times New Roman" w:hAnsi="Times New Roman" w:cs="Times New Roman"/>
          <w:sz w:val="28"/>
          <w:szCs w:val="28"/>
          <w:lang w:eastAsia="en-US"/>
        </w:rPr>
        <w:t>необходимо</w:t>
      </w:r>
      <w:r w:rsidRPr="00C72EE5">
        <w:rPr>
          <w:rFonts w:ascii="Times New Roman" w:eastAsia="Times New Roman" w:hAnsi="Times New Roman" w:cs="Times New Roman"/>
          <w:spacing w:val="-6"/>
          <w:sz w:val="28"/>
          <w:szCs w:val="28"/>
          <w:lang w:eastAsia="en-US"/>
        </w:rPr>
        <w:t xml:space="preserve"> </w:t>
      </w:r>
      <w:r w:rsidRPr="00C72EE5">
        <w:rPr>
          <w:rFonts w:ascii="Times New Roman" w:eastAsia="Times New Roman" w:hAnsi="Times New Roman" w:cs="Times New Roman"/>
          <w:sz w:val="28"/>
          <w:szCs w:val="28"/>
          <w:lang w:eastAsia="en-US"/>
        </w:rPr>
        <w:t>обратиться</w:t>
      </w:r>
      <w:r w:rsidRPr="00C72EE5">
        <w:rPr>
          <w:rFonts w:ascii="Times New Roman" w:eastAsia="Times New Roman" w:hAnsi="Times New Roman" w:cs="Times New Roman"/>
          <w:spacing w:val="-8"/>
          <w:sz w:val="28"/>
          <w:szCs w:val="28"/>
          <w:lang w:eastAsia="en-US"/>
        </w:rPr>
        <w:t xml:space="preserve"> </w:t>
      </w:r>
      <w:r w:rsidRPr="00C72EE5">
        <w:rPr>
          <w:rFonts w:ascii="Times New Roman" w:eastAsia="Times New Roman" w:hAnsi="Times New Roman" w:cs="Times New Roman"/>
          <w:sz w:val="28"/>
          <w:szCs w:val="28"/>
          <w:lang w:eastAsia="en-US"/>
        </w:rPr>
        <w:t>в</w:t>
      </w:r>
      <w:r w:rsidRPr="00C72EE5">
        <w:rPr>
          <w:rFonts w:ascii="Times New Roman" w:eastAsia="Times New Roman" w:hAnsi="Times New Roman" w:cs="Times New Roman"/>
          <w:spacing w:val="-5"/>
          <w:sz w:val="28"/>
          <w:szCs w:val="28"/>
          <w:lang w:eastAsia="en-US"/>
        </w:rPr>
        <w:t xml:space="preserve"> </w:t>
      </w:r>
      <w:r w:rsidRPr="00C72EE5">
        <w:rPr>
          <w:rFonts w:ascii="Times New Roman" w:eastAsia="Times New Roman" w:hAnsi="Times New Roman" w:cs="Times New Roman"/>
          <w:sz w:val="28"/>
          <w:szCs w:val="28"/>
          <w:lang w:eastAsia="en-US"/>
        </w:rPr>
        <w:t>уполномоченный</w:t>
      </w:r>
      <w:r w:rsidRPr="00C72EE5">
        <w:rPr>
          <w:rFonts w:ascii="Times New Roman" w:eastAsia="Times New Roman" w:hAnsi="Times New Roman" w:cs="Times New Roman"/>
          <w:spacing w:val="-9"/>
          <w:sz w:val="28"/>
          <w:szCs w:val="28"/>
          <w:lang w:eastAsia="en-US"/>
        </w:rPr>
        <w:t xml:space="preserve"> </w:t>
      </w:r>
      <w:r w:rsidRPr="00C72EE5">
        <w:rPr>
          <w:rFonts w:ascii="Times New Roman" w:eastAsia="Times New Roman" w:hAnsi="Times New Roman" w:cs="Times New Roman"/>
          <w:sz w:val="28"/>
          <w:szCs w:val="28"/>
          <w:lang w:eastAsia="en-US"/>
        </w:rPr>
        <w:t>орган</w:t>
      </w:r>
      <w:r w:rsidRPr="00C72EE5">
        <w:rPr>
          <w:rFonts w:ascii="Times New Roman" w:eastAsia="Times New Roman" w:hAnsi="Times New Roman" w:cs="Times New Roman"/>
          <w:spacing w:val="-7"/>
          <w:sz w:val="28"/>
          <w:szCs w:val="28"/>
          <w:lang w:eastAsia="en-US"/>
        </w:rPr>
        <w:t xml:space="preserve"> </w:t>
      </w:r>
      <w:r w:rsidRPr="00C72EE5">
        <w:rPr>
          <w:rFonts w:ascii="Times New Roman" w:eastAsia="Times New Roman" w:hAnsi="Times New Roman" w:cs="Times New Roman"/>
          <w:sz w:val="28"/>
          <w:szCs w:val="28"/>
          <w:lang w:eastAsia="en-US"/>
        </w:rPr>
        <w:t>субъекта</w:t>
      </w:r>
      <w:r w:rsidRPr="00C72EE5">
        <w:rPr>
          <w:rFonts w:ascii="Times New Roman" w:eastAsia="Times New Roman" w:hAnsi="Times New Roman" w:cs="Times New Roman"/>
          <w:spacing w:val="-7"/>
          <w:sz w:val="28"/>
          <w:szCs w:val="28"/>
          <w:lang w:eastAsia="en-US"/>
        </w:rPr>
        <w:t xml:space="preserve"> </w:t>
      </w:r>
      <w:r w:rsidRPr="00C72EE5">
        <w:rPr>
          <w:rFonts w:ascii="Times New Roman" w:eastAsia="Times New Roman" w:hAnsi="Times New Roman" w:cs="Times New Roman"/>
          <w:sz w:val="28"/>
          <w:szCs w:val="28"/>
          <w:lang w:eastAsia="en-US"/>
        </w:rPr>
        <w:t>Российской</w:t>
      </w:r>
      <w:r w:rsidRPr="00C72EE5">
        <w:rPr>
          <w:rFonts w:ascii="Times New Roman" w:eastAsia="Times New Roman" w:hAnsi="Times New Roman" w:cs="Times New Roman"/>
          <w:spacing w:val="-48"/>
          <w:sz w:val="28"/>
          <w:szCs w:val="28"/>
          <w:lang w:eastAsia="en-US"/>
        </w:rPr>
        <w:t xml:space="preserve"> </w:t>
      </w:r>
      <w:r w:rsidRPr="00C72EE5">
        <w:rPr>
          <w:rFonts w:ascii="Times New Roman" w:eastAsia="Times New Roman" w:hAnsi="Times New Roman" w:cs="Times New Roman"/>
          <w:sz w:val="28"/>
          <w:szCs w:val="28"/>
          <w:lang w:eastAsia="en-US"/>
        </w:rPr>
        <w:t>Федерации</w:t>
      </w:r>
      <w:r w:rsidR="00C70EDD" w:rsidRPr="00C72EE5">
        <w:rPr>
          <w:rFonts w:ascii="Times New Roman" w:eastAsia="Times New Roman" w:hAnsi="Times New Roman" w:cs="Times New Roman"/>
          <w:sz w:val="28"/>
          <w:szCs w:val="28"/>
          <w:lang w:eastAsia="en-US"/>
        </w:rPr>
        <w:t>_________________</w:t>
      </w:r>
      <w:r w:rsidR="007B6A29">
        <w:rPr>
          <w:rFonts w:ascii="Times New Roman" w:eastAsia="Times New Roman" w:hAnsi="Times New Roman" w:cs="Times New Roman"/>
          <w:sz w:val="28"/>
          <w:szCs w:val="28"/>
          <w:lang w:eastAsia="en-US"/>
        </w:rPr>
        <w:t>_____________________________________.</w:t>
      </w:r>
    </w:p>
    <w:p w14:paraId="460635C3" w14:textId="77777777" w:rsidR="00034E45" w:rsidRPr="00C72EE5" w:rsidRDefault="007B6A29" w:rsidP="00C72EE5">
      <w:pPr>
        <w:tabs>
          <w:tab w:val="left" w:pos="4536"/>
        </w:tabs>
        <w:autoSpaceDE w:val="0"/>
        <w:autoSpaceDN w:val="0"/>
        <w:spacing w:before="3"/>
        <w:rPr>
          <w:rFonts w:ascii="Times New Roman" w:eastAsia="Times New Roman" w:hAnsi="Times New Roman" w:cs="Times New Roman"/>
          <w:sz w:val="14"/>
          <w:szCs w:val="14"/>
          <w:lang w:eastAsia="en-US"/>
        </w:rPr>
      </w:pPr>
      <w:r>
        <w:rPr>
          <w:rFonts w:ascii="Times New Roman" w:eastAsia="Times New Roman" w:hAnsi="Times New Roman" w:cs="Times New Roman"/>
          <w:sz w:val="14"/>
          <w:szCs w:val="14"/>
          <w:lang w:eastAsia="en-US"/>
        </w:rPr>
        <w:t xml:space="preserve">                                                          </w:t>
      </w:r>
      <w:r w:rsidR="00034E45" w:rsidRPr="00C72EE5">
        <w:rPr>
          <w:rFonts w:ascii="Times New Roman" w:eastAsia="Times New Roman" w:hAnsi="Times New Roman" w:cs="Times New Roman"/>
          <w:sz w:val="14"/>
          <w:szCs w:val="14"/>
          <w:lang w:eastAsia="en-US"/>
        </w:rPr>
        <w:t>Наименование</w:t>
      </w:r>
      <w:r w:rsidR="00034E45" w:rsidRPr="00C72EE5">
        <w:rPr>
          <w:rFonts w:ascii="Times New Roman" w:eastAsia="Times New Roman" w:hAnsi="Times New Roman" w:cs="Times New Roman"/>
          <w:spacing w:val="-5"/>
          <w:sz w:val="14"/>
          <w:szCs w:val="14"/>
          <w:lang w:eastAsia="en-US"/>
        </w:rPr>
        <w:t xml:space="preserve"> </w:t>
      </w:r>
      <w:r w:rsidR="00034E45" w:rsidRPr="00C72EE5">
        <w:rPr>
          <w:rFonts w:ascii="Times New Roman" w:eastAsia="Times New Roman" w:hAnsi="Times New Roman" w:cs="Times New Roman"/>
          <w:sz w:val="14"/>
          <w:szCs w:val="14"/>
          <w:lang w:eastAsia="en-US"/>
        </w:rPr>
        <w:t>органа</w:t>
      </w:r>
      <w:r w:rsidR="00034E45" w:rsidRPr="00C72EE5">
        <w:rPr>
          <w:rFonts w:ascii="Times New Roman" w:eastAsia="Times New Roman" w:hAnsi="Times New Roman" w:cs="Times New Roman"/>
          <w:spacing w:val="-2"/>
          <w:sz w:val="14"/>
          <w:szCs w:val="14"/>
          <w:lang w:eastAsia="en-US"/>
        </w:rPr>
        <w:t xml:space="preserve"> </w:t>
      </w:r>
      <w:r w:rsidR="00034E45" w:rsidRPr="00C72EE5">
        <w:rPr>
          <w:rFonts w:ascii="Times New Roman" w:eastAsia="Times New Roman" w:hAnsi="Times New Roman" w:cs="Times New Roman"/>
          <w:sz w:val="14"/>
          <w:szCs w:val="14"/>
          <w:lang w:eastAsia="en-US"/>
        </w:rPr>
        <w:t>исполнительной</w:t>
      </w:r>
      <w:r w:rsidR="00034E45" w:rsidRPr="00C72EE5">
        <w:rPr>
          <w:rFonts w:ascii="Times New Roman" w:eastAsia="Times New Roman" w:hAnsi="Times New Roman" w:cs="Times New Roman"/>
          <w:spacing w:val="-3"/>
          <w:sz w:val="14"/>
          <w:szCs w:val="14"/>
          <w:lang w:eastAsia="en-US"/>
        </w:rPr>
        <w:t xml:space="preserve"> </w:t>
      </w:r>
      <w:r w:rsidR="00034E45" w:rsidRPr="00C72EE5">
        <w:rPr>
          <w:rFonts w:ascii="Times New Roman" w:eastAsia="Times New Roman" w:hAnsi="Times New Roman" w:cs="Times New Roman"/>
          <w:sz w:val="14"/>
          <w:szCs w:val="14"/>
          <w:lang w:eastAsia="en-US"/>
        </w:rPr>
        <w:t>власти</w:t>
      </w:r>
      <w:r w:rsidR="00034E45" w:rsidRPr="00C72EE5">
        <w:rPr>
          <w:rFonts w:ascii="Times New Roman" w:eastAsia="Times New Roman" w:hAnsi="Times New Roman" w:cs="Times New Roman"/>
          <w:spacing w:val="-4"/>
          <w:sz w:val="14"/>
          <w:szCs w:val="14"/>
          <w:lang w:eastAsia="en-US"/>
        </w:rPr>
        <w:t xml:space="preserve"> </w:t>
      </w:r>
      <w:r w:rsidR="00034E45" w:rsidRPr="00C72EE5">
        <w:rPr>
          <w:rFonts w:ascii="Times New Roman" w:eastAsia="Times New Roman" w:hAnsi="Times New Roman" w:cs="Times New Roman"/>
          <w:sz w:val="14"/>
          <w:szCs w:val="14"/>
          <w:lang w:eastAsia="en-US"/>
        </w:rPr>
        <w:t>в</w:t>
      </w:r>
      <w:r w:rsidR="00034E45" w:rsidRPr="00C72EE5">
        <w:rPr>
          <w:rFonts w:ascii="Times New Roman" w:eastAsia="Times New Roman" w:hAnsi="Times New Roman" w:cs="Times New Roman"/>
          <w:spacing w:val="-2"/>
          <w:sz w:val="14"/>
          <w:szCs w:val="14"/>
          <w:lang w:eastAsia="en-US"/>
        </w:rPr>
        <w:t xml:space="preserve"> </w:t>
      </w:r>
      <w:r w:rsidR="00034E45" w:rsidRPr="00C72EE5">
        <w:rPr>
          <w:rFonts w:ascii="Times New Roman" w:eastAsia="Times New Roman" w:hAnsi="Times New Roman" w:cs="Times New Roman"/>
          <w:sz w:val="14"/>
          <w:szCs w:val="14"/>
          <w:lang w:eastAsia="en-US"/>
        </w:rPr>
        <w:t>области</w:t>
      </w:r>
      <w:r w:rsidR="00034E45" w:rsidRPr="00C72EE5">
        <w:rPr>
          <w:rFonts w:ascii="Times New Roman" w:eastAsia="Times New Roman" w:hAnsi="Times New Roman" w:cs="Times New Roman"/>
          <w:spacing w:val="-4"/>
          <w:sz w:val="14"/>
          <w:szCs w:val="14"/>
          <w:lang w:eastAsia="en-US"/>
        </w:rPr>
        <w:t xml:space="preserve"> </w:t>
      </w:r>
      <w:r w:rsidR="00034E45" w:rsidRPr="00C72EE5">
        <w:rPr>
          <w:rFonts w:ascii="Times New Roman" w:eastAsia="Times New Roman" w:hAnsi="Times New Roman" w:cs="Times New Roman"/>
          <w:sz w:val="14"/>
          <w:szCs w:val="14"/>
          <w:lang w:eastAsia="en-US"/>
        </w:rPr>
        <w:t>физической</w:t>
      </w:r>
      <w:r w:rsidR="00034E45" w:rsidRPr="00C72EE5">
        <w:rPr>
          <w:rFonts w:ascii="Times New Roman" w:eastAsia="Times New Roman" w:hAnsi="Times New Roman" w:cs="Times New Roman"/>
          <w:spacing w:val="-3"/>
          <w:sz w:val="14"/>
          <w:szCs w:val="14"/>
          <w:lang w:eastAsia="en-US"/>
        </w:rPr>
        <w:t xml:space="preserve"> </w:t>
      </w:r>
      <w:r w:rsidR="00034E45" w:rsidRPr="00C72EE5">
        <w:rPr>
          <w:rFonts w:ascii="Times New Roman" w:eastAsia="Times New Roman" w:hAnsi="Times New Roman" w:cs="Times New Roman"/>
          <w:sz w:val="14"/>
          <w:szCs w:val="14"/>
          <w:lang w:eastAsia="en-US"/>
        </w:rPr>
        <w:t>культуры</w:t>
      </w:r>
      <w:r w:rsidR="00034E45" w:rsidRPr="00C72EE5">
        <w:rPr>
          <w:rFonts w:ascii="Times New Roman" w:eastAsia="Times New Roman" w:hAnsi="Times New Roman" w:cs="Times New Roman"/>
          <w:spacing w:val="-4"/>
          <w:sz w:val="14"/>
          <w:szCs w:val="14"/>
          <w:lang w:eastAsia="en-US"/>
        </w:rPr>
        <w:t xml:space="preserve"> </w:t>
      </w:r>
      <w:r w:rsidR="00034E45" w:rsidRPr="00C72EE5">
        <w:rPr>
          <w:rFonts w:ascii="Times New Roman" w:eastAsia="Times New Roman" w:hAnsi="Times New Roman" w:cs="Times New Roman"/>
          <w:sz w:val="14"/>
          <w:szCs w:val="14"/>
          <w:lang w:eastAsia="en-US"/>
        </w:rPr>
        <w:t>и</w:t>
      </w:r>
      <w:r w:rsidR="00034E45" w:rsidRPr="00C72EE5">
        <w:rPr>
          <w:rFonts w:ascii="Times New Roman" w:eastAsia="Times New Roman" w:hAnsi="Times New Roman" w:cs="Times New Roman"/>
          <w:spacing w:val="-3"/>
          <w:sz w:val="14"/>
          <w:szCs w:val="14"/>
          <w:lang w:eastAsia="en-US"/>
        </w:rPr>
        <w:t xml:space="preserve"> </w:t>
      </w:r>
      <w:r w:rsidR="00034E45" w:rsidRPr="00C72EE5">
        <w:rPr>
          <w:rFonts w:ascii="Times New Roman" w:eastAsia="Times New Roman" w:hAnsi="Times New Roman" w:cs="Times New Roman"/>
          <w:sz w:val="14"/>
          <w:szCs w:val="14"/>
          <w:lang w:eastAsia="en-US"/>
        </w:rPr>
        <w:t>спорта</w:t>
      </w:r>
      <w:r w:rsidR="00034E45" w:rsidRPr="00C72EE5">
        <w:rPr>
          <w:rFonts w:ascii="Times New Roman" w:eastAsia="Times New Roman" w:hAnsi="Times New Roman" w:cs="Times New Roman"/>
          <w:spacing w:val="-2"/>
          <w:sz w:val="14"/>
          <w:szCs w:val="14"/>
          <w:lang w:eastAsia="en-US"/>
        </w:rPr>
        <w:t xml:space="preserve"> </w:t>
      </w:r>
      <w:r w:rsidR="00034E45" w:rsidRPr="00C72EE5">
        <w:rPr>
          <w:rFonts w:ascii="Times New Roman" w:eastAsia="Times New Roman" w:hAnsi="Times New Roman" w:cs="Times New Roman"/>
          <w:sz w:val="14"/>
          <w:szCs w:val="14"/>
          <w:lang w:eastAsia="en-US"/>
        </w:rPr>
        <w:t>субъекта</w:t>
      </w:r>
      <w:r w:rsidR="00034E45" w:rsidRPr="00C72EE5">
        <w:rPr>
          <w:rFonts w:ascii="Times New Roman" w:eastAsia="Times New Roman" w:hAnsi="Times New Roman" w:cs="Times New Roman"/>
          <w:spacing w:val="-2"/>
          <w:sz w:val="14"/>
          <w:szCs w:val="14"/>
          <w:lang w:eastAsia="en-US"/>
        </w:rPr>
        <w:t xml:space="preserve"> </w:t>
      </w:r>
      <w:r w:rsidR="00034E45" w:rsidRPr="00C72EE5">
        <w:rPr>
          <w:rFonts w:ascii="Times New Roman" w:eastAsia="Times New Roman" w:hAnsi="Times New Roman" w:cs="Times New Roman"/>
          <w:sz w:val="14"/>
          <w:szCs w:val="14"/>
          <w:lang w:eastAsia="en-US"/>
        </w:rPr>
        <w:t>РФ</w:t>
      </w:r>
    </w:p>
    <w:p w14:paraId="77494F08" w14:textId="77777777" w:rsidR="00034E45" w:rsidRDefault="00034E45" w:rsidP="00C72EE5">
      <w:pPr>
        <w:autoSpaceDE w:val="0"/>
        <w:autoSpaceDN w:val="0"/>
        <w:jc w:val="center"/>
        <w:rPr>
          <w:rFonts w:ascii="Times New Roman" w:eastAsia="Times New Roman" w:hAnsi="Times New Roman" w:cs="Times New Roman"/>
          <w:sz w:val="20"/>
          <w:szCs w:val="28"/>
          <w:lang w:eastAsia="en-US"/>
        </w:rPr>
      </w:pPr>
    </w:p>
    <w:p w14:paraId="5269D3E6" w14:textId="77777777" w:rsidR="007B6A29" w:rsidRDefault="007B6A29" w:rsidP="00C72EE5">
      <w:pPr>
        <w:autoSpaceDE w:val="0"/>
        <w:autoSpaceDN w:val="0"/>
        <w:jc w:val="center"/>
        <w:rPr>
          <w:rFonts w:ascii="Times New Roman" w:eastAsia="Times New Roman" w:hAnsi="Times New Roman" w:cs="Times New Roman"/>
          <w:sz w:val="20"/>
          <w:szCs w:val="28"/>
          <w:lang w:eastAsia="en-US"/>
        </w:rPr>
      </w:pPr>
    </w:p>
    <w:p w14:paraId="40F31145" w14:textId="77777777" w:rsidR="007B6A29" w:rsidRDefault="007B6A29" w:rsidP="00C72EE5">
      <w:pPr>
        <w:autoSpaceDE w:val="0"/>
        <w:autoSpaceDN w:val="0"/>
        <w:jc w:val="center"/>
        <w:rPr>
          <w:rFonts w:ascii="Times New Roman" w:eastAsia="Times New Roman" w:hAnsi="Times New Roman" w:cs="Times New Roman"/>
          <w:sz w:val="20"/>
          <w:szCs w:val="28"/>
          <w:lang w:eastAsia="en-US"/>
        </w:rPr>
      </w:pPr>
    </w:p>
    <w:p w14:paraId="47EA616D" w14:textId="77777777" w:rsidR="007B6A29" w:rsidRPr="00034E45" w:rsidRDefault="007B6A29" w:rsidP="007B6A29">
      <w:pPr>
        <w:autoSpaceDE w:val="0"/>
        <w:autoSpaceDN w:val="0"/>
        <w:spacing w:before="6"/>
        <w:rPr>
          <w:rFonts w:ascii="Times New Roman" w:eastAsia="Times New Roman" w:hAnsi="Times New Roman" w:cs="Times New Roman"/>
          <w:szCs w:val="28"/>
          <w:lang w:eastAsia="en-US"/>
        </w:r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38"/>
        <w:gridCol w:w="4304"/>
      </w:tblGrid>
      <w:tr w:rsidR="007B6A29" w:rsidRPr="00034E45" w14:paraId="14C18D64" w14:textId="77777777" w:rsidTr="00CC68B3">
        <w:trPr>
          <w:trHeight w:val="966"/>
        </w:trPr>
        <w:tc>
          <w:tcPr>
            <w:tcW w:w="5138" w:type="dxa"/>
            <w:tcBorders>
              <w:top w:val="nil"/>
              <w:left w:val="nil"/>
              <w:bottom w:val="nil"/>
            </w:tcBorders>
          </w:tcPr>
          <w:p w14:paraId="05A878E1" w14:textId="77777777" w:rsidR="007B6A29" w:rsidRPr="000A63C9" w:rsidRDefault="007B6A29" w:rsidP="00CC68B3">
            <w:pPr>
              <w:autoSpaceDE/>
              <w:autoSpaceDN/>
              <w:spacing w:before="4"/>
              <w:rPr>
                <w:rFonts w:ascii="Times New Roman" w:eastAsia="Times New Roman" w:hAnsi="Times New Roman"/>
                <w:sz w:val="26"/>
                <w:lang w:val="ru-RU"/>
              </w:rPr>
            </w:pPr>
          </w:p>
          <w:p w14:paraId="2B3200E5" w14:textId="77777777" w:rsidR="007B6A29" w:rsidRPr="00034E45" w:rsidRDefault="00233D30" w:rsidP="00CC68B3">
            <w:pPr>
              <w:spacing w:line="20" w:lineRule="exact"/>
              <w:rPr>
                <w:rFonts w:ascii="Times New Roman" w:eastAsia="Times New Roman" w:hAnsi="Times New Roman"/>
                <w:sz w:val="2"/>
              </w:rPr>
            </w:pPr>
            <w:r>
              <w:rPr>
                <w:rFonts w:ascii="Times New Roman" w:eastAsia="Times New Roman" w:hAnsi="Times New Roman"/>
                <w:noProof/>
                <w:sz w:val="2"/>
              </w:rPr>
              <mc:AlternateContent>
                <mc:Choice Requires="wpg">
                  <w:drawing>
                    <wp:inline distT="0" distB="0" distL="0" distR="0" wp14:anchorId="25E1C4FE" wp14:editId="614F16FE">
                      <wp:extent cx="2667000" cy="7620"/>
                      <wp:effectExtent l="7620" t="6985" r="11430" b="4445"/>
                      <wp:docPr id="4"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7620"/>
                                <a:chOff x="0" y="0"/>
                                <a:chExt cx="4200" cy="12"/>
                              </a:xfrm>
                            </wpg:grpSpPr>
                            <wps:wsp>
                              <wps:cNvPr id="5" name="Line 145"/>
                              <wps:cNvCnPr/>
                              <wps:spPr bwMode="auto">
                                <a:xfrm>
                                  <a:off x="0" y="6"/>
                                  <a:ext cx="4199" cy="0"/>
                                </a:xfrm>
                                <a:prstGeom prst="line">
                                  <a:avLst/>
                                </a:prstGeom>
                                <a:noFill/>
                                <a:ln w="73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2D53BFF6" id="Группа 9" o:spid="_x0000_s1026" style="width:210pt;height:.6pt;mso-position-horizontal-relative:char;mso-position-vertical-relative:line" coordsize="42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">
                      <v:line id="Line 145" o:spid="_x0000_s1027" style="position:absolute;visibility:visible;mso-wrap-style:square" from="0,6" to="4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" strokeweight=".20308mm"/>
                      <w10:anchorlock/>
                    </v:group>
                  </w:pict>
                </mc:Fallback>
              </mc:AlternateContent>
            </w:r>
          </w:p>
          <w:p w14:paraId="38590AAA" w14:textId="77777777" w:rsidR="007B6A29" w:rsidRPr="000A63C9" w:rsidRDefault="007B6A29" w:rsidP="00CC68B3">
            <w:pPr>
              <w:spacing w:before="41" w:line="278" w:lineRule="auto"/>
              <w:ind w:right="1427"/>
              <w:jc w:val="center"/>
              <w:rPr>
                <w:rFonts w:ascii="Times New Roman" w:eastAsia="Times New Roman" w:hAnsi="Times New Roman"/>
                <w:i/>
                <w:sz w:val="18"/>
                <w:lang w:val="ru-RU"/>
              </w:rPr>
            </w:pPr>
            <w:r w:rsidRPr="000A63C9">
              <w:rPr>
                <w:rFonts w:ascii="Times New Roman" w:eastAsia="Times New Roman" w:hAnsi="Times New Roman"/>
                <w:i/>
                <w:sz w:val="18"/>
                <w:lang w:val="ru-RU"/>
              </w:rPr>
              <w:t>Должность</w:t>
            </w:r>
            <w:r w:rsidRPr="000A63C9">
              <w:rPr>
                <w:rFonts w:ascii="Times New Roman" w:eastAsia="Times New Roman" w:hAnsi="Times New Roman"/>
                <w:i/>
                <w:spacing w:val="-5"/>
                <w:sz w:val="18"/>
                <w:lang w:val="ru-RU"/>
              </w:rPr>
              <w:t xml:space="preserve"> </w:t>
            </w:r>
            <w:r w:rsidRPr="000A63C9">
              <w:rPr>
                <w:rFonts w:ascii="Times New Roman" w:eastAsia="Times New Roman" w:hAnsi="Times New Roman"/>
                <w:i/>
                <w:sz w:val="18"/>
                <w:lang w:val="ru-RU"/>
              </w:rPr>
              <w:t>и</w:t>
            </w:r>
            <w:r w:rsidRPr="000A63C9">
              <w:rPr>
                <w:rFonts w:ascii="Times New Roman" w:eastAsia="Times New Roman" w:hAnsi="Times New Roman"/>
                <w:i/>
                <w:spacing w:val="-4"/>
                <w:sz w:val="18"/>
                <w:lang w:val="ru-RU"/>
              </w:rPr>
              <w:t xml:space="preserve"> </w:t>
            </w:r>
            <w:r w:rsidRPr="000A63C9">
              <w:rPr>
                <w:rFonts w:ascii="Times New Roman" w:eastAsia="Times New Roman" w:hAnsi="Times New Roman"/>
                <w:i/>
                <w:sz w:val="18"/>
                <w:lang w:val="ru-RU"/>
              </w:rPr>
              <w:t>ФИО</w:t>
            </w:r>
            <w:r w:rsidRPr="000A63C9">
              <w:rPr>
                <w:rFonts w:ascii="Times New Roman" w:eastAsia="Times New Roman" w:hAnsi="Times New Roman"/>
                <w:i/>
                <w:spacing w:val="-4"/>
                <w:sz w:val="18"/>
                <w:lang w:val="ru-RU"/>
              </w:rPr>
              <w:t xml:space="preserve"> </w:t>
            </w:r>
            <w:r w:rsidRPr="000A63C9">
              <w:rPr>
                <w:rFonts w:ascii="Times New Roman" w:eastAsia="Times New Roman" w:hAnsi="Times New Roman"/>
                <w:i/>
                <w:sz w:val="18"/>
                <w:lang w:val="ru-RU"/>
              </w:rPr>
              <w:t>руководителя</w:t>
            </w:r>
            <w:r w:rsidRPr="000A63C9">
              <w:rPr>
                <w:rFonts w:ascii="Times New Roman" w:eastAsia="Times New Roman" w:hAnsi="Times New Roman"/>
                <w:i/>
                <w:spacing w:val="-4"/>
                <w:sz w:val="18"/>
                <w:lang w:val="ru-RU"/>
              </w:rPr>
              <w:t xml:space="preserve"> </w:t>
            </w:r>
            <w:r w:rsidRPr="000A63C9">
              <w:rPr>
                <w:rFonts w:ascii="Times New Roman" w:eastAsia="Times New Roman" w:hAnsi="Times New Roman"/>
                <w:i/>
                <w:sz w:val="18"/>
                <w:lang w:val="ru-RU"/>
              </w:rPr>
              <w:t>органа</w:t>
            </w:r>
            <w:r w:rsidRPr="000A63C9">
              <w:rPr>
                <w:rFonts w:ascii="Times New Roman" w:eastAsia="Times New Roman" w:hAnsi="Times New Roman"/>
                <w:i/>
                <w:spacing w:val="-6"/>
                <w:sz w:val="18"/>
                <w:lang w:val="ru-RU"/>
              </w:rPr>
              <w:t xml:space="preserve"> </w:t>
            </w:r>
            <w:r w:rsidRPr="000A63C9">
              <w:rPr>
                <w:rFonts w:ascii="Times New Roman" w:eastAsia="Times New Roman" w:hAnsi="Times New Roman"/>
                <w:i/>
                <w:sz w:val="18"/>
                <w:lang w:val="ru-RU"/>
              </w:rPr>
              <w:t>исполнительной</w:t>
            </w:r>
            <w:r w:rsidRPr="000A63C9">
              <w:rPr>
                <w:rFonts w:ascii="Times New Roman" w:eastAsia="Times New Roman" w:hAnsi="Times New Roman"/>
                <w:i/>
                <w:spacing w:val="-42"/>
                <w:sz w:val="18"/>
                <w:lang w:val="ru-RU"/>
              </w:rPr>
              <w:t xml:space="preserve"> </w:t>
            </w:r>
            <w:r>
              <w:rPr>
                <w:rFonts w:ascii="Times New Roman" w:eastAsia="Times New Roman" w:hAnsi="Times New Roman"/>
                <w:i/>
                <w:spacing w:val="-42"/>
                <w:sz w:val="18"/>
                <w:lang w:val="ru-RU"/>
              </w:rPr>
              <w:t xml:space="preserve">              </w:t>
            </w:r>
            <w:r w:rsidRPr="000A63C9">
              <w:rPr>
                <w:rFonts w:ascii="Times New Roman" w:eastAsia="Times New Roman" w:hAnsi="Times New Roman"/>
                <w:i/>
                <w:sz w:val="18"/>
                <w:lang w:val="ru-RU"/>
              </w:rPr>
              <w:t>власти</w:t>
            </w:r>
            <w:r w:rsidRPr="000A63C9">
              <w:rPr>
                <w:rFonts w:ascii="Times New Roman" w:eastAsia="Times New Roman" w:hAnsi="Times New Roman"/>
                <w:i/>
                <w:spacing w:val="-3"/>
                <w:sz w:val="18"/>
                <w:lang w:val="ru-RU"/>
              </w:rPr>
              <w:t xml:space="preserve"> </w:t>
            </w:r>
            <w:r w:rsidRPr="000A63C9">
              <w:rPr>
                <w:rFonts w:ascii="Times New Roman" w:eastAsia="Times New Roman" w:hAnsi="Times New Roman"/>
                <w:i/>
                <w:sz w:val="18"/>
                <w:lang w:val="ru-RU"/>
              </w:rPr>
              <w:t>субъекта</w:t>
            </w:r>
            <w:r w:rsidRPr="000A63C9">
              <w:rPr>
                <w:rFonts w:ascii="Times New Roman" w:eastAsia="Times New Roman" w:hAnsi="Times New Roman"/>
                <w:i/>
                <w:spacing w:val="1"/>
                <w:sz w:val="18"/>
                <w:lang w:val="ru-RU"/>
              </w:rPr>
              <w:t xml:space="preserve"> </w:t>
            </w:r>
            <w:r w:rsidRPr="000A63C9">
              <w:rPr>
                <w:rFonts w:ascii="Times New Roman" w:eastAsia="Times New Roman" w:hAnsi="Times New Roman"/>
                <w:i/>
                <w:sz w:val="18"/>
                <w:lang w:val="ru-RU"/>
              </w:rPr>
              <w:t>РФ</w:t>
            </w:r>
          </w:p>
        </w:tc>
        <w:tc>
          <w:tcPr>
            <w:tcW w:w="4304" w:type="dxa"/>
          </w:tcPr>
          <w:p w14:paraId="4AFADB72" w14:textId="77777777" w:rsidR="007B6A29" w:rsidRPr="000A63C9" w:rsidRDefault="007B6A29" w:rsidP="00CC68B3">
            <w:pPr>
              <w:spacing w:line="310" w:lineRule="exact"/>
              <w:ind w:left="982" w:right="1195"/>
              <w:jc w:val="center"/>
              <w:rPr>
                <w:rFonts w:ascii="Times New Roman" w:eastAsia="Times New Roman" w:hAnsi="Times New Roman"/>
                <w:sz w:val="28"/>
                <w:lang w:val="ru-RU"/>
              </w:rPr>
            </w:pPr>
            <w:r>
              <w:rPr>
                <w:rFonts w:ascii="Times New Roman" w:eastAsia="Times New Roman" w:hAnsi="Times New Roman"/>
                <w:sz w:val="28"/>
                <w:lang w:val="ru-RU"/>
              </w:rPr>
              <w:t>Сведения об</w:t>
            </w:r>
            <w:r>
              <w:rPr>
                <w:rFonts w:ascii="Times New Roman" w:eastAsia="Times New Roman" w:hAnsi="Times New Roman"/>
                <w:sz w:val="28"/>
                <w:lang w:val="ru-RU"/>
              </w:rPr>
              <w:br/>
              <w:t xml:space="preserve">электронной </w:t>
            </w:r>
            <w:r>
              <w:rPr>
                <w:rFonts w:ascii="Times New Roman" w:eastAsia="Times New Roman" w:hAnsi="Times New Roman"/>
                <w:sz w:val="28"/>
                <w:lang w:val="ru-RU"/>
              </w:rPr>
              <w:br/>
              <w:t>подписи</w:t>
            </w:r>
          </w:p>
        </w:tc>
      </w:tr>
    </w:tbl>
    <w:p w14:paraId="6059FB29" w14:textId="77777777" w:rsidR="007B6A29" w:rsidRPr="00034E45" w:rsidRDefault="007B6A29" w:rsidP="007B6A29">
      <w:pPr>
        <w:autoSpaceDE w:val="0"/>
        <w:autoSpaceDN w:val="0"/>
        <w:spacing w:line="310" w:lineRule="exact"/>
        <w:jc w:val="center"/>
        <w:rPr>
          <w:rFonts w:ascii="Times New Roman" w:eastAsia="Times New Roman" w:hAnsi="Times New Roman" w:cs="Times New Roman"/>
          <w:sz w:val="28"/>
          <w:szCs w:val="22"/>
          <w:lang w:eastAsia="en-US"/>
        </w:rPr>
        <w:sectPr w:rsidR="007B6A29" w:rsidRPr="00034E45" w:rsidSect="007B6A29">
          <w:type w:val="continuous"/>
          <w:pgSz w:w="11910" w:h="16840"/>
          <w:pgMar w:top="1040" w:right="360" w:bottom="280" w:left="1500" w:header="720" w:footer="720" w:gutter="0"/>
          <w:cols w:space="720"/>
        </w:sectPr>
      </w:pPr>
    </w:p>
    <w:p w14:paraId="770538D2" w14:textId="77777777" w:rsidR="007B6A29" w:rsidRPr="00034E45" w:rsidRDefault="007B6A29" w:rsidP="00C72EE5">
      <w:pPr>
        <w:autoSpaceDE w:val="0"/>
        <w:autoSpaceDN w:val="0"/>
        <w:jc w:val="center"/>
        <w:rPr>
          <w:rFonts w:ascii="Times New Roman" w:eastAsia="Times New Roman" w:hAnsi="Times New Roman" w:cs="Times New Roman"/>
          <w:sz w:val="20"/>
          <w:szCs w:val="28"/>
          <w:lang w:eastAsia="en-US"/>
        </w:rPr>
      </w:pPr>
    </w:p>
    <w:p w14:paraId="1E61C3D5" w14:textId="77777777" w:rsidR="00034E45" w:rsidRPr="00034E45" w:rsidRDefault="00034E45" w:rsidP="00034E45">
      <w:pPr>
        <w:autoSpaceDE w:val="0"/>
        <w:autoSpaceDN w:val="0"/>
        <w:spacing w:before="8" w:after="1"/>
        <w:rPr>
          <w:rFonts w:ascii="Times New Roman" w:eastAsia="Times New Roman" w:hAnsi="Times New Roman" w:cs="Times New Roman"/>
          <w:sz w:val="21"/>
          <w:szCs w:val="28"/>
          <w:lang w:eastAsia="en-US"/>
        </w:rPr>
      </w:pPr>
    </w:p>
    <w:p w14:paraId="27A27974" w14:textId="77777777" w:rsidR="00034E45" w:rsidRPr="00034E45" w:rsidRDefault="00034E45" w:rsidP="00034E45">
      <w:pPr>
        <w:autoSpaceDE w:val="0"/>
        <w:autoSpaceDN w:val="0"/>
        <w:spacing w:line="228" w:lineRule="exact"/>
        <w:jc w:val="center"/>
        <w:rPr>
          <w:rFonts w:ascii="Times New Roman" w:eastAsia="Times New Roman" w:hAnsi="Times New Roman" w:cs="Times New Roman"/>
          <w:sz w:val="20"/>
          <w:szCs w:val="22"/>
          <w:lang w:eastAsia="en-US"/>
        </w:rPr>
        <w:sectPr w:rsidR="00034E45" w:rsidRPr="00034E45">
          <w:type w:val="continuous"/>
          <w:pgSz w:w="11910" w:h="16840"/>
          <w:pgMar w:top="1380" w:right="360" w:bottom="280" w:left="1500" w:header="720" w:footer="720" w:gutter="0"/>
          <w:cols w:space="720"/>
        </w:sectPr>
      </w:pPr>
    </w:p>
    <w:p w14:paraId="1F1A1E06" w14:textId="2B9D9EC2" w:rsidR="00BB2D45" w:rsidRPr="00EA739F" w:rsidRDefault="00BB2D45" w:rsidP="00C72EE5">
      <w:pPr>
        <w:pStyle w:val="1"/>
        <w:ind w:left="5103"/>
        <w:rPr>
          <w:sz w:val="28"/>
          <w:szCs w:val="28"/>
        </w:rPr>
      </w:pPr>
      <w:bookmarkStart w:id="4867" w:name="_Toc89437761"/>
      <w:r w:rsidRPr="00EA739F">
        <w:rPr>
          <w:b w:val="0"/>
          <w:sz w:val="28"/>
          <w:szCs w:val="28"/>
        </w:rPr>
        <w:t xml:space="preserve">Приложение № </w:t>
      </w:r>
      <w:del w:id="4868" w:author="Божанова Наталия Викторовна" w:date="2022-04-12T19:27:00Z">
        <w:r w:rsidR="0051516C" w:rsidRPr="00EA739F" w:rsidDel="009A1432">
          <w:rPr>
            <w:b w:val="0"/>
            <w:sz w:val="28"/>
            <w:szCs w:val="28"/>
          </w:rPr>
          <w:delText>6</w:delText>
        </w:r>
      </w:del>
      <w:bookmarkEnd w:id="4867"/>
      <w:ins w:id="4869" w:author="Божанова Наталия Викторовна" w:date="2022-04-12T19:27:00Z">
        <w:r w:rsidR="009A1432">
          <w:rPr>
            <w:b w:val="0"/>
            <w:sz w:val="28"/>
            <w:szCs w:val="28"/>
          </w:rPr>
          <w:t>11</w:t>
        </w:r>
      </w:ins>
    </w:p>
    <w:p w14:paraId="47FE9F93" w14:textId="77777777" w:rsidR="00BB2D45" w:rsidRPr="00EA739F" w:rsidRDefault="00BB2D45" w:rsidP="00EA739F">
      <w:pPr>
        <w:pBdr>
          <w:top w:val="nil"/>
          <w:left w:val="nil"/>
          <w:bottom w:val="nil"/>
          <w:right w:val="nil"/>
          <w:between w:val="nil"/>
        </w:pBdr>
        <w:ind w:left="5103" w:right="2"/>
        <w:rPr>
          <w:rFonts w:ascii="Times New Roman" w:eastAsia="Times New Roman" w:hAnsi="Times New Roman" w:cs="Times New Roman"/>
          <w:color w:val="000000"/>
          <w:sz w:val="28"/>
          <w:szCs w:val="28"/>
        </w:rPr>
      </w:pPr>
      <w:r w:rsidRPr="00EA739F">
        <w:rPr>
          <w:rFonts w:ascii="Times New Roman" w:eastAsia="Times New Roman" w:hAnsi="Times New Roman" w:cs="Times New Roman"/>
          <w:color w:val="000000"/>
          <w:sz w:val="28"/>
          <w:szCs w:val="28"/>
        </w:rPr>
        <w:t>к Административному регламенту</w:t>
      </w:r>
    </w:p>
    <w:p w14:paraId="0E3CAA9D" w14:textId="77777777" w:rsidR="00034E45" w:rsidRPr="00034E45" w:rsidRDefault="00034E45" w:rsidP="00034E45">
      <w:pPr>
        <w:autoSpaceDE w:val="0"/>
        <w:autoSpaceDN w:val="0"/>
        <w:rPr>
          <w:rFonts w:ascii="Times New Roman" w:eastAsia="Times New Roman" w:hAnsi="Times New Roman" w:cs="Times New Roman"/>
          <w:sz w:val="30"/>
          <w:szCs w:val="28"/>
          <w:lang w:eastAsia="en-US"/>
        </w:rPr>
      </w:pPr>
    </w:p>
    <w:p w14:paraId="486A0534" w14:textId="77777777" w:rsidR="00034E45" w:rsidRPr="00034E45" w:rsidRDefault="00034E45" w:rsidP="00C72EE5">
      <w:pPr>
        <w:jc w:val="center"/>
        <w:rPr>
          <w:rFonts w:ascii="Times New Roman" w:eastAsia="Times New Roman" w:hAnsi="Times New Roman" w:cs="Times New Roman"/>
          <w:b/>
          <w:bCs/>
          <w:sz w:val="28"/>
          <w:szCs w:val="28"/>
          <w:lang w:eastAsia="en-US"/>
        </w:rPr>
      </w:pPr>
      <w:bookmarkStart w:id="4870" w:name="_Toc85474837"/>
      <w:bookmarkStart w:id="4871" w:name="_Toc85475499"/>
      <w:bookmarkStart w:id="4872" w:name="_Toc85475696"/>
      <w:bookmarkStart w:id="4873" w:name="_Toc85475942"/>
      <w:bookmarkStart w:id="4874" w:name="_Toc85476055"/>
      <w:bookmarkStart w:id="4875" w:name="_Toc85476389"/>
      <w:bookmarkStart w:id="4876" w:name="_Toc85476460"/>
      <w:r w:rsidRPr="00034E45">
        <w:rPr>
          <w:rFonts w:ascii="Times New Roman" w:eastAsia="Times New Roman" w:hAnsi="Times New Roman" w:cs="Times New Roman"/>
          <w:b/>
          <w:bCs/>
          <w:sz w:val="28"/>
          <w:szCs w:val="28"/>
          <w:lang w:eastAsia="en-US"/>
        </w:rPr>
        <w:t>Форма</w:t>
      </w:r>
      <w:r w:rsidRPr="00034E45">
        <w:rPr>
          <w:rFonts w:ascii="Times New Roman" w:eastAsia="Times New Roman" w:hAnsi="Times New Roman" w:cs="Times New Roman"/>
          <w:b/>
          <w:bCs/>
          <w:spacing w:val="-2"/>
          <w:sz w:val="28"/>
          <w:szCs w:val="28"/>
          <w:lang w:eastAsia="en-US"/>
        </w:rPr>
        <w:t xml:space="preserve"> </w:t>
      </w:r>
      <w:r w:rsidRPr="00034E45">
        <w:rPr>
          <w:rFonts w:ascii="Times New Roman" w:eastAsia="Times New Roman" w:hAnsi="Times New Roman" w:cs="Times New Roman"/>
          <w:b/>
          <w:bCs/>
          <w:sz w:val="28"/>
          <w:szCs w:val="28"/>
          <w:lang w:eastAsia="en-US"/>
        </w:rPr>
        <w:t>решения</w:t>
      </w:r>
      <w:r w:rsidRPr="00034E45">
        <w:rPr>
          <w:rFonts w:ascii="Times New Roman" w:eastAsia="Times New Roman" w:hAnsi="Times New Roman" w:cs="Times New Roman"/>
          <w:b/>
          <w:bCs/>
          <w:spacing w:val="-5"/>
          <w:sz w:val="28"/>
          <w:szCs w:val="28"/>
          <w:lang w:eastAsia="en-US"/>
        </w:rPr>
        <w:t xml:space="preserve"> </w:t>
      </w:r>
      <w:r w:rsidRPr="00034E45">
        <w:rPr>
          <w:rFonts w:ascii="Times New Roman" w:eastAsia="Times New Roman" w:hAnsi="Times New Roman" w:cs="Times New Roman"/>
          <w:b/>
          <w:bCs/>
          <w:sz w:val="28"/>
          <w:szCs w:val="28"/>
          <w:lang w:eastAsia="en-US"/>
        </w:rPr>
        <w:t>об</w:t>
      </w:r>
      <w:r w:rsidRPr="00034E45">
        <w:rPr>
          <w:rFonts w:ascii="Times New Roman" w:eastAsia="Times New Roman" w:hAnsi="Times New Roman" w:cs="Times New Roman"/>
          <w:b/>
          <w:bCs/>
          <w:spacing w:val="-3"/>
          <w:sz w:val="28"/>
          <w:szCs w:val="28"/>
          <w:lang w:eastAsia="en-US"/>
        </w:rPr>
        <w:t xml:space="preserve"> </w:t>
      </w:r>
      <w:r w:rsidRPr="00034E45">
        <w:rPr>
          <w:rFonts w:ascii="Times New Roman" w:eastAsia="Times New Roman" w:hAnsi="Times New Roman" w:cs="Times New Roman"/>
          <w:b/>
          <w:bCs/>
          <w:sz w:val="28"/>
          <w:szCs w:val="28"/>
          <w:lang w:eastAsia="en-US"/>
        </w:rPr>
        <w:t>объявлении</w:t>
      </w:r>
      <w:r w:rsidRPr="00034E45">
        <w:rPr>
          <w:rFonts w:ascii="Times New Roman" w:eastAsia="Times New Roman" w:hAnsi="Times New Roman" w:cs="Times New Roman"/>
          <w:b/>
          <w:bCs/>
          <w:spacing w:val="-3"/>
          <w:sz w:val="28"/>
          <w:szCs w:val="28"/>
          <w:lang w:eastAsia="en-US"/>
        </w:rPr>
        <w:t xml:space="preserve"> </w:t>
      </w:r>
      <w:r w:rsidRPr="00034E45">
        <w:rPr>
          <w:rFonts w:ascii="Times New Roman" w:eastAsia="Times New Roman" w:hAnsi="Times New Roman" w:cs="Times New Roman"/>
          <w:b/>
          <w:bCs/>
          <w:sz w:val="28"/>
          <w:szCs w:val="28"/>
          <w:lang w:eastAsia="en-US"/>
        </w:rPr>
        <w:t>государственной</w:t>
      </w:r>
      <w:r w:rsidRPr="00034E45">
        <w:rPr>
          <w:rFonts w:ascii="Times New Roman" w:eastAsia="Times New Roman" w:hAnsi="Times New Roman" w:cs="Times New Roman"/>
          <w:b/>
          <w:bCs/>
          <w:spacing w:val="-1"/>
          <w:sz w:val="28"/>
          <w:szCs w:val="28"/>
          <w:lang w:eastAsia="en-US"/>
        </w:rPr>
        <w:t xml:space="preserve"> </w:t>
      </w:r>
      <w:r w:rsidRPr="00034E45">
        <w:rPr>
          <w:rFonts w:ascii="Times New Roman" w:eastAsia="Times New Roman" w:hAnsi="Times New Roman" w:cs="Times New Roman"/>
          <w:b/>
          <w:bCs/>
          <w:sz w:val="28"/>
          <w:szCs w:val="28"/>
          <w:lang w:eastAsia="en-US"/>
        </w:rPr>
        <w:t>аккредитации</w:t>
      </w:r>
      <w:bookmarkEnd w:id="4870"/>
      <w:bookmarkEnd w:id="4871"/>
      <w:bookmarkEnd w:id="4872"/>
      <w:bookmarkEnd w:id="4873"/>
      <w:bookmarkEnd w:id="4874"/>
      <w:bookmarkEnd w:id="4875"/>
      <w:bookmarkEnd w:id="4876"/>
    </w:p>
    <w:p w14:paraId="20F25A9B" w14:textId="77777777" w:rsidR="007D170C" w:rsidRDefault="007D170C" w:rsidP="007D170C">
      <w:pPr>
        <w:keepNext/>
        <w:jc w:val="center"/>
        <w:rPr>
          <w:ins w:id="4877" w:author="Божанова Наталия Викторовна" w:date="2022-04-12T11:15:00Z"/>
          <w:rFonts w:ascii="Times New Roman" w:hAnsi="Times New Roman" w:cs="Times New Roman"/>
          <w:b/>
          <w:sz w:val="28"/>
          <w:szCs w:val="28"/>
        </w:rPr>
      </w:pPr>
    </w:p>
    <w:p w14:paraId="613A9EFE" w14:textId="77777777" w:rsidR="007D170C" w:rsidRPr="007D170C" w:rsidRDefault="007D170C" w:rsidP="007D170C">
      <w:pPr>
        <w:keepNext/>
        <w:jc w:val="center"/>
        <w:rPr>
          <w:ins w:id="4878" w:author="Божанова Наталия Викторовна" w:date="2022-04-12T11:15:00Z"/>
          <w:rFonts w:ascii="Times New Roman" w:hAnsi="Times New Roman" w:cs="Times New Roman"/>
          <w:sz w:val="28"/>
          <w:szCs w:val="28"/>
          <w:rPrChange w:id="4879" w:author="Божанова Наталия Викторовна" w:date="2022-04-12T11:15:00Z">
            <w:rPr>
              <w:ins w:id="4880" w:author="Божанова Наталия Викторовна" w:date="2022-04-12T11:15:00Z"/>
              <w:rFonts w:ascii="Times New Roman" w:hAnsi="Times New Roman" w:cs="Times New Roman"/>
              <w:b/>
              <w:sz w:val="28"/>
              <w:szCs w:val="28"/>
            </w:rPr>
          </w:rPrChange>
        </w:rPr>
      </w:pPr>
      <w:ins w:id="4881" w:author="Божанова Наталия Викторовна" w:date="2022-04-12T11:15:00Z">
        <w:r w:rsidRPr="007D170C">
          <w:rPr>
            <w:rFonts w:ascii="Times New Roman" w:hAnsi="Times New Roman" w:cs="Times New Roman"/>
            <w:sz w:val="28"/>
            <w:szCs w:val="28"/>
            <w:rPrChange w:id="4882" w:author="Божанова Наталия Викторовна" w:date="2022-04-12T11:15:00Z">
              <w:rPr>
                <w:rFonts w:ascii="Times New Roman" w:hAnsi="Times New Roman" w:cs="Times New Roman"/>
                <w:b/>
                <w:sz w:val="28"/>
                <w:szCs w:val="28"/>
              </w:rPr>
            </w:rPrChange>
          </w:rPr>
          <w:t>Министерство молодежной политики и спорта Саратовской области</w:t>
        </w:r>
      </w:ins>
    </w:p>
    <w:p w14:paraId="26567043" w14:textId="2A2F4EF6" w:rsidR="00034E45" w:rsidRPr="00034E45" w:rsidDel="007D170C" w:rsidRDefault="00233D30" w:rsidP="00034E45">
      <w:pPr>
        <w:autoSpaceDE w:val="0"/>
        <w:autoSpaceDN w:val="0"/>
        <w:spacing w:before="4"/>
        <w:rPr>
          <w:del w:id="4883" w:author="Божанова Наталия Викторовна" w:date="2022-04-12T11:15:00Z"/>
          <w:rFonts w:ascii="Times New Roman" w:eastAsia="Times New Roman" w:hAnsi="Times New Roman" w:cs="Times New Roman"/>
          <w:b/>
          <w:sz w:val="28"/>
          <w:szCs w:val="28"/>
          <w:lang w:eastAsia="en-US"/>
        </w:rPr>
      </w:pPr>
      <w:del w:id="4884" w:author="Божанова Наталия Викторовна" w:date="2022-04-12T11:15:00Z">
        <w:r w:rsidDel="007D170C">
          <w:rPr>
            <w:rFonts w:ascii="Times New Roman" w:eastAsia="Times New Roman" w:hAnsi="Times New Roman" w:cs="Times New Roman"/>
            <w:noProof/>
            <w:sz w:val="28"/>
            <w:szCs w:val="28"/>
            <w:rPrChange w:id="4885">
              <w:rPr>
                <w:noProof/>
              </w:rPr>
            </w:rPrChange>
          </w:rPr>
          <mc:AlternateContent>
            <mc:Choice Requires="wps">
              <w:drawing>
                <wp:anchor distT="0" distB="0" distL="0" distR="0" simplePos="0" relativeHeight="251663360" behindDoc="1" locked="0" layoutInCell="1" allowOverlap="1" wp14:anchorId="3231FC7E" wp14:editId="42B04F08">
                  <wp:simplePos x="0" y="0"/>
                  <wp:positionH relativeFrom="page">
                    <wp:posOffset>1559560</wp:posOffset>
                  </wp:positionH>
                  <wp:positionV relativeFrom="paragraph">
                    <wp:posOffset>235585</wp:posOffset>
                  </wp:positionV>
                  <wp:extent cx="4978400" cy="1270"/>
                  <wp:effectExtent l="0" t="0" r="12700" b="17780"/>
                  <wp:wrapTopAndBottom/>
                  <wp:docPr id="225" name="Полилиния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8400" cy="1270"/>
                          </a:xfrm>
                          <a:custGeom>
                            <a:avLst/>
                            <a:gdLst>
                              <a:gd name="T0" fmla="+- 0 2456 2456"/>
                              <a:gd name="T1" fmla="*/ T0 w 7840"/>
                              <a:gd name="T2" fmla="+- 0 10296 2456"/>
                              <a:gd name="T3" fmla="*/ T2 w 7840"/>
                            </a:gdLst>
                            <a:ahLst/>
                            <a:cxnLst>
                              <a:cxn ang="0">
                                <a:pos x="T1" y="0"/>
                              </a:cxn>
                              <a:cxn ang="0">
                                <a:pos x="T3" y="0"/>
                              </a:cxn>
                            </a:cxnLst>
                            <a:rect l="0" t="0" r="r" b="b"/>
                            <a:pathLst>
                              <a:path w="7840">
                                <a:moveTo>
                                  <a:pt x="0" y="0"/>
                                </a:moveTo>
                                <a:lnTo>
                                  <a:pt x="7840"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E7A28F5" id="Полилиния 225" o:spid="_x0000_s1026" style="position:absolute;margin-left:122.8pt;margin-top:18.55pt;width:392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" path="m,l7840,e" filled="f" strokeweight=".19811mm">
                  <v:path arrowok="t" o:connecttype="custom" o:connectlocs="0,0;4978400,0" o:connectangles="0,0"/>
                  <w10:wrap type="topAndBottom" anchorx="page"/>
                </v:shape>
              </w:pict>
            </mc:Fallback>
          </mc:AlternateContent>
        </w:r>
      </w:del>
    </w:p>
    <w:p w14:paraId="5D1D820B" w14:textId="4D12B1C5" w:rsidR="00034E45" w:rsidRPr="00034E45" w:rsidDel="007D170C" w:rsidRDefault="00034E45" w:rsidP="00C72EE5">
      <w:pPr>
        <w:autoSpaceDE w:val="0"/>
        <w:autoSpaceDN w:val="0"/>
        <w:spacing w:line="183" w:lineRule="exact"/>
        <w:jc w:val="center"/>
        <w:rPr>
          <w:del w:id="4886" w:author="Божанова Наталия Викторовна" w:date="2022-04-12T11:15:00Z"/>
          <w:rFonts w:ascii="Times New Roman" w:eastAsia="Times New Roman" w:hAnsi="Times New Roman" w:cs="Times New Roman"/>
          <w:sz w:val="18"/>
          <w:szCs w:val="22"/>
          <w:lang w:eastAsia="en-US"/>
        </w:rPr>
      </w:pPr>
      <w:del w:id="4887" w:author="Божанова Наталия Викторовна" w:date="2022-04-12T11:15:00Z">
        <w:r w:rsidRPr="00034E45" w:rsidDel="007D170C">
          <w:rPr>
            <w:rFonts w:ascii="Times New Roman" w:eastAsia="Times New Roman" w:hAnsi="Times New Roman" w:cs="Times New Roman"/>
            <w:sz w:val="18"/>
            <w:szCs w:val="22"/>
            <w:lang w:eastAsia="en-US"/>
          </w:rPr>
          <w:delText>Наименование</w:delText>
        </w:r>
        <w:r w:rsidRPr="00034E45" w:rsidDel="007D170C">
          <w:rPr>
            <w:rFonts w:ascii="Times New Roman" w:eastAsia="Times New Roman" w:hAnsi="Times New Roman" w:cs="Times New Roman"/>
            <w:spacing w:val="-4"/>
            <w:sz w:val="18"/>
            <w:szCs w:val="22"/>
            <w:lang w:eastAsia="en-US"/>
          </w:rPr>
          <w:delText xml:space="preserve"> </w:delText>
        </w:r>
        <w:r w:rsidRPr="00034E45" w:rsidDel="007D170C">
          <w:rPr>
            <w:rFonts w:ascii="Times New Roman" w:eastAsia="Times New Roman" w:hAnsi="Times New Roman" w:cs="Times New Roman"/>
            <w:sz w:val="18"/>
            <w:szCs w:val="22"/>
            <w:lang w:eastAsia="en-US"/>
          </w:rPr>
          <w:delText>органа</w:delText>
        </w:r>
        <w:r w:rsidRPr="00034E45" w:rsidDel="007D170C">
          <w:rPr>
            <w:rFonts w:ascii="Times New Roman" w:eastAsia="Times New Roman" w:hAnsi="Times New Roman" w:cs="Times New Roman"/>
            <w:spacing w:val="-4"/>
            <w:sz w:val="18"/>
            <w:szCs w:val="22"/>
            <w:lang w:eastAsia="en-US"/>
          </w:rPr>
          <w:delText xml:space="preserve"> </w:delText>
        </w:r>
        <w:r w:rsidRPr="00034E45" w:rsidDel="007D170C">
          <w:rPr>
            <w:rFonts w:ascii="Times New Roman" w:eastAsia="Times New Roman" w:hAnsi="Times New Roman" w:cs="Times New Roman"/>
            <w:sz w:val="18"/>
            <w:szCs w:val="22"/>
            <w:lang w:eastAsia="en-US"/>
          </w:rPr>
          <w:delText>исполнительной</w:delText>
        </w:r>
        <w:r w:rsidRPr="00034E45" w:rsidDel="007D170C">
          <w:rPr>
            <w:rFonts w:ascii="Times New Roman" w:eastAsia="Times New Roman" w:hAnsi="Times New Roman" w:cs="Times New Roman"/>
            <w:spacing w:val="-4"/>
            <w:sz w:val="18"/>
            <w:szCs w:val="22"/>
            <w:lang w:eastAsia="en-US"/>
          </w:rPr>
          <w:delText xml:space="preserve"> </w:delText>
        </w:r>
        <w:r w:rsidRPr="00034E45" w:rsidDel="007D170C">
          <w:rPr>
            <w:rFonts w:ascii="Times New Roman" w:eastAsia="Times New Roman" w:hAnsi="Times New Roman" w:cs="Times New Roman"/>
            <w:sz w:val="18"/>
            <w:szCs w:val="22"/>
            <w:lang w:eastAsia="en-US"/>
          </w:rPr>
          <w:delText>власти</w:delText>
        </w:r>
        <w:r w:rsidRPr="00034E45" w:rsidDel="007D170C">
          <w:rPr>
            <w:rFonts w:ascii="Times New Roman" w:eastAsia="Times New Roman" w:hAnsi="Times New Roman" w:cs="Times New Roman"/>
            <w:spacing w:val="-2"/>
            <w:sz w:val="18"/>
            <w:szCs w:val="22"/>
            <w:lang w:eastAsia="en-US"/>
          </w:rPr>
          <w:delText xml:space="preserve"> </w:delText>
        </w:r>
        <w:r w:rsidRPr="00034E45" w:rsidDel="007D170C">
          <w:rPr>
            <w:rFonts w:ascii="Times New Roman" w:eastAsia="Times New Roman" w:hAnsi="Times New Roman" w:cs="Times New Roman"/>
            <w:sz w:val="18"/>
            <w:szCs w:val="22"/>
            <w:lang w:eastAsia="en-US"/>
          </w:rPr>
          <w:delText>в</w:delText>
        </w:r>
        <w:r w:rsidRPr="00034E45" w:rsidDel="007D170C">
          <w:rPr>
            <w:rFonts w:ascii="Times New Roman" w:eastAsia="Times New Roman" w:hAnsi="Times New Roman" w:cs="Times New Roman"/>
            <w:spacing w:val="-4"/>
            <w:sz w:val="18"/>
            <w:szCs w:val="22"/>
            <w:lang w:eastAsia="en-US"/>
          </w:rPr>
          <w:delText xml:space="preserve"> </w:delText>
        </w:r>
        <w:r w:rsidRPr="00034E45" w:rsidDel="007D170C">
          <w:rPr>
            <w:rFonts w:ascii="Times New Roman" w:eastAsia="Times New Roman" w:hAnsi="Times New Roman" w:cs="Times New Roman"/>
            <w:sz w:val="18"/>
            <w:szCs w:val="22"/>
            <w:lang w:eastAsia="en-US"/>
          </w:rPr>
          <w:delText>области</w:delText>
        </w:r>
        <w:r w:rsidRPr="00034E45" w:rsidDel="007D170C">
          <w:rPr>
            <w:rFonts w:ascii="Times New Roman" w:eastAsia="Times New Roman" w:hAnsi="Times New Roman" w:cs="Times New Roman"/>
            <w:spacing w:val="-3"/>
            <w:sz w:val="18"/>
            <w:szCs w:val="22"/>
            <w:lang w:eastAsia="en-US"/>
          </w:rPr>
          <w:delText xml:space="preserve"> </w:delText>
        </w:r>
        <w:r w:rsidRPr="00034E45" w:rsidDel="007D170C">
          <w:rPr>
            <w:rFonts w:ascii="Times New Roman" w:eastAsia="Times New Roman" w:hAnsi="Times New Roman" w:cs="Times New Roman"/>
            <w:sz w:val="18"/>
            <w:szCs w:val="22"/>
            <w:lang w:eastAsia="en-US"/>
          </w:rPr>
          <w:delText>физической</w:delText>
        </w:r>
        <w:r w:rsidRPr="00034E45" w:rsidDel="007D170C">
          <w:rPr>
            <w:rFonts w:ascii="Times New Roman" w:eastAsia="Times New Roman" w:hAnsi="Times New Roman" w:cs="Times New Roman"/>
            <w:spacing w:val="-4"/>
            <w:sz w:val="18"/>
            <w:szCs w:val="22"/>
            <w:lang w:eastAsia="en-US"/>
          </w:rPr>
          <w:delText xml:space="preserve"> </w:delText>
        </w:r>
        <w:r w:rsidRPr="00034E45" w:rsidDel="007D170C">
          <w:rPr>
            <w:rFonts w:ascii="Times New Roman" w:eastAsia="Times New Roman" w:hAnsi="Times New Roman" w:cs="Times New Roman"/>
            <w:sz w:val="18"/>
            <w:szCs w:val="22"/>
            <w:lang w:eastAsia="en-US"/>
          </w:rPr>
          <w:delText>культуры</w:delText>
        </w:r>
        <w:r w:rsidRPr="00034E45" w:rsidDel="007D170C">
          <w:rPr>
            <w:rFonts w:ascii="Times New Roman" w:eastAsia="Times New Roman" w:hAnsi="Times New Roman" w:cs="Times New Roman"/>
            <w:spacing w:val="-3"/>
            <w:sz w:val="18"/>
            <w:szCs w:val="22"/>
            <w:lang w:eastAsia="en-US"/>
          </w:rPr>
          <w:delText xml:space="preserve"> </w:delText>
        </w:r>
        <w:r w:rsidRPr="00034E45" w:rsidDel="007D170C">
          <w:rPr>
            <w:rFonts w:ascii="Times New Roman" w:eastAsia="Times New Roman" w:hAnsi="Times New Roman" w:cs="Times New Roman"/>
            <w:sz w:val="18"/>
            <w:szCs w:val="22"/>
            <w:lang w:eastAsia="en-US"/>
          </w:rPr>
          <w:delText>и</w:delText>
        </w:r>
        <w:r w:rsidRPr="00034E45" w:rsidDel="007D170C">
          <w:rPr>
            <w:rFonts w:ascii="Times New Roman" w:eastAsia="Times New Roman" w:hAnsi="Times New Roman" w:cs="Times New Roman"/>
            <w:spacing w:val="-4"/>
            <w:sz w:val="18"/>
            <w:szCs w:val="22"/>
            <w:lang w:eastAsia="en-US"/>
          </w:rPr>
          <w:delText xml:space="preserve"> </w:delText>
        </w:r>
        <w:r w:rsidRPr="00034E45" w:rsidDel="007D170C">
          <w:rPr>
            <w:rFonts w:ascii="Times New Roman" w:eastAsia="Times New Roman" w:hAnsi="Times New Roman" w:cs="Times New Roman"/>
            <w:sz w:val="18"/>
            <w:szCs w:val="22"/>
            <w:lang w:eastAsia="en-US"/>
          </w:rPr>
          <w:delText>спорта</w:delText>
        </w:r>
        <w:r w:rsidRPr="00034E45" w:rsidDel="007D170C">
          <w:rPr>
            <w:rFonts w:ascii="Times New Roman" w:eastAsia="Times New Roman" w:hAnsi="Times New Roman" w:cs="Times New Roman"/>
            <w:spacing w:val="-3"/>
            <w:sz w:val="18"/>
            <w:szCs w:val="22"/>
            <w:lang w:eastAsia="en-US"/>
          </w:rPr>
          <w:delText xml:space="preserve"> </w:delText>
        </w:r>
        <w:r w:rsidRPr="00034E45" w:rsidDel="007D170C">
          <w:rPr>
            <w:rFonts w:ascii="Times New Roman" w:eastAsia="Times New Roman" w:hAnsi="Times New Roman" w:cs="Times New Roman"/>
            <w:sz w:val="18"/>
            <w:szCs w:val="22"/>
            <w:lang w:eastAsia="en-US"/>
          </w:rPr>
          <w:delText>субъекта</w:delText>
        </w:r>
        <w:r w:rsidRPr="00034E45" w:rsidDel="007D170C">
          <w:rPr>
            <w:rFonts w:ascii="Times New Roman" w:eastAsia="Times New Roman" w:hAnsi="Times New Roman" w:cs="Times New Roman"/>
            <w:spacing w:val="-3"/>
            <w:sz w:val="18"/>
            <w:szCs w:val="22"/>
            <w:lang w:eastAsia="en-US"/>
          </w:rPr>
          <w:delText xml:space="preserve"> </w:delText>
        </w:r>
        <w:r w:rsidRPr="00034E45" w:rsidDel="007D170C">
          <w:rPr>
            <w:rFonts w:ascii="Times New Roman" w:eastAsia="Times New Roman" w:hAnsi="Times New Roman" w:cs="Times New Roman"/>
            <w:sz w:val="18"/>
            <w:szCs w:val="22"/>
            <w:lang w:eastAsia="en-US"/>
          </w:rPr>
          <w:delText>РФ</w:delText>
        </w:r>
      </w:del>
    </w:p>
    <w:p w14:paraId="5012D9AE" w14:textId="77777777" w:rsidR="00034E45" w:rsidRPr="00034E45" w:rsidRDefault="00034E45" w:rsidP="00034E45">
      <w:pPr>
        <w:autoSpaceDE w:val="0"/>
        <w:autoSpaceDN w:val="0"/>
        <w:spacing w:before="8"/>
        <w:rPr>
          <w:rFonts w:ascii="Times New Roman" w:eastAsia="Times New Roman" w:hAnsi="Times New Roman" w:cs="Times New Roman"/>
          <w:sz w:val="27"/>
          <w:szCs w:val="28"/>
          <w:lang w:eastAsia="en-US"/>
        </w:rPr>
      </w:pPr>
    </w:p>
    <w:p w14:paraId="7E35C172" w14:textId="77777777" w:rsidR="00034E45" w:rsidRPr="00034E45" w:rsidRDefault="00034E45">
      <w:pPr>
        <w:tabs>
          <w:tab w:val="left" w:pos="9426"/>
        </w:tabs>
        <w:autoSpaceDE w:val="0"/>
        <w:autoSpaceDN w:val="0"/>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Кому:</w:t>
      </w:r>
      <w:r w:rsidRPr="00034E45">
        <w:rPr>
          <w:rFonts w:ascii="Times New Roman" w:eastAsia="Times New Roman" w:hAnsi="Times New Roman" w:cs="Times New Roman"/>
          <w:spacing w:val="1"/>
          <w:sz w:val="28"/>
          <w:szCs w:val="28"/>
          <w:lang w:eastAsia="en-US"/>
        </w:rPr>
        <w:t xml:space="preserve"> </w:t>
      </w:r>
      <w:r w:rsidRPr="00C72EE5">
        <w:rPr>
          <w:rFonts w:ascii="Times New Roman" w:eastAsia="Times New Roman" w:hAnsi="Times New Roman" w:cs="Times New Roman"/>
          <w:sz w:val="28"/>
          <w:szCs w:val="28"/>
          <w:lang w:eastAsia="en-US"/>
        </w:rPr>
        <w:t xml:space="preserve"> </w:t>
      </w:r>
      <w:r w:rsidR="0051516C" w:rsidRPr="00C72EE5">
        <w:rPr>
          <w:rFonts w:ascii="Times New Roman" w:eastAsia="Times New Roman" w:hAnsi="Times New Roman" w:cs="Times New Roman"/>
          <w:sz w:val="28"/>
          <w:szCs w:val="28"/>
          <w:lang w:eastAsia="en-US"/>
        </w:rPr>
        <w:t>_____________________________</w:t>
      </w:r>
    </w:p>
    <w:p w14:paraId="6F4B3F6D" w14:textId="77777777" w:rsidR="00034E45" w:rsidRPr="00034E45" w:rsidRDefault="00034E45" w:rsidP="00034E45">
      <w:pPr>
        <w:autoSpaceDE w:val="0"/>
        <w:autoSpaceDN w:val="0"/>
        <w:spacing w:before="7"/>
        <w:rPr>
          <w:rFonts w:ascii="Times New Roman" w:eastAsia="Times New Roman" w:hAnsi="Times New Roman" w:cs="Times New Roman"/>
          <w:sz w:val="20"/>
          <w:szCs w:val="28"/>
          <w:lang w:eastAsia="en-US"/>
        </w:rPr>
      </w:pPr>
    </w:p>
    <w:p w14:paraId="34CD331B" w14:textId="77777777" w:rsidR="00EA739F" w:rsidRDefault="00EA739F" w:rsidP="00C72EE5">
      <w:pPr>
        <w:jc w:val="center"/>
        <w:rPr>
          <w:rFonts w:ascii="Times New Roman" w:eastAsia="Times New Roman" w:hAnsi="Times New Roman" w:cs="Times New Roman"/>
          <w:b/>
          <w:bCs/>
          <w:sz w:val="28"/>
          <w:szCs w:val="28"/>
          <w:lang w:eastAsia="en-US"/>
        </w:rPr>
      </w:pPr>
      <w:bookmarkStart w:id="4888" w:name="_Toc85474838"/>
      <w:bookmarkStart w:id="4889" w:name="_Toc85475500"/>
      <w:bookmarkStart w:id="4890" w:name="_Toc85475697"/>
      <w:bookmarkStart w:id="4891" w:name="_Toc85475943"/>
      <w:bookmarkStart w:id="4892" w:name="_Toc85476056"/>
      <w:bookmarkStart w:id="4893" w:name="_Toc85476390"/>
      <w:bookmarkStart w:id="4894" w:name="_Toc85476461"/>
    </w:p>
    <w:p w14:paraId="3F2E6C0C" w14:textId="77777777" w:rsidR="00034E45" w:rsidRPr="00034E45" w:rsidRDefault="00034E45" w:rsidP="00C72EE5">
      <w:pPr>
        <w:jc w:val="center"/>
        <w:rPr>
          <w:rFonts w:ascii="Times New Roman" w:eastAsia="Times New Roman" w:hAnsi="Times New Roman" w:cs="Times New Roman"/>
          <w:b/>
          <w:bCs/>
          <w:sz w:val="28"/>
          <w:szCs w:val="28"/>
          <w:lang w:eastAsia="en-US"/>
        </w:rPr>
      </w:pPr>
      <w:r w:rsidRPr="00034E45">
        <w:rPr>
          <w:rFonts w:ascii="Times New Roman" w:eastAsia="Times New Roman" w:hAnsi="Times New Roman" w:cs="Times New Roman"/>
          <w:b/>
          <w:bCs/>
          <w:sz w:val="28"/>
          <w:szCs w:val="28"/>
          <w:lang w:eastAsia="en-US"/>
        </w:rPr>
        <w:t>РЕШЕНИЕ</w:t>
      </w:r>
      <w:bookmarkEnd w:id="4888"/>
      <w:bookmarkEnd w:id="4889"/>
      <w:bookmarkEnd w:id="4890"/>
      <w:bookmarkEnd w:id="4891"/>
      <w:bookmarkEnd w:id="4892"/>
      <w:bookmarkEnd w:id="4893"/>
      <w:bookmarkEnd w:id="4894"/>
    </w:p>
    <w:p w14:paraId="72F3EF02" w14:textId="77777777" w:rsidR="00034E45" w:rsidRDefault="00034E45" w:rsidP="00034E45">
      <w:pPr>
        <w:autoSpaceDE w:val="0"/>
        <w:autoSpaceDN w:val="0"/>
        <w:spacing w:after="9"/>
        <w:ind w:right="507"/>
        <w:jc w:val="center"/>
        <w:rPr>
          <w:rFonts w:ascii="Times New Roman" w:eastAsia="Times New Roman" w:hAnsi="Times New Roman" w:cs="Times New Roman"/>
          <w:b/>
          <w:sz w:val="28"/>
          <w:szCs w:val="22"/>
          <w:lang w:eastAsia="en-US"/>
        </w:rPr>
      </w:pPr>
      <w:r w:rsidRPr="00034E45">
        <w:rPr>
          <w:rFonts w:ascii="Times New Roman" w:eastAsia="Times New Roman" w:hAnsi="Times New Roman" w:cs="Times New Roman"/>
          <w:b/>
          <w:sz w:val="28"/>
          <w:szCs w:val="22"/>
          <w:lang w:eastAsia="en-US"/>
        </w:rPr>
        <w:t>об</w:t>
      </w:r>
      <w:r w:rsidRPr="00034E45">
        <w:rPr>
          <w:rFonts w:ascii="Times New Roman" w:eastAsia="Times New Roman" w:hAnsi="Times New Roman" w:cs="Times New Roman"/>
          <w:b/>
          <w:spacing w:val="-5"/>
          <w:sz w:val="28"/>
          <w:szCs w:val="22"/>
          <w:lang w:eastAsia="en-US"/>
        </w:rPr>
        <w:t xml:space="preserve"> </w:t>
      </w:r>
      <w:r w:rsidRPr="00034E45">
        <w:rPr>
          <w:rFonts w:ascii="Times New Roman" w:eastAsia="Times New Roman" w:hAnsi="Times New Roman" w:cs="Times New Roman"/>
          <w:b/>
          <w:sz w:val="28"/>
          <w:szCs w:val="22"/>
          <w:lang w:eastAsia="en-US"/>
        </w:rPr>
        <w:t>объявлении</w:t>
      </w:r>
      <w:r w:rsidRPr="00034E45">
        <w:rPr>
          <w:rFonts w:ascii="Times New Roman" w:eastAsia="Times New Roman" w:hAnsi="Times New Roman" w:cs="Times New Roman"/>
          <w:b/>
          <w:spacing w:val="-3"/>
          <w:sz w:val="28"/>
          <w:szCs w:val="22"/>
          <w:lang w:eastAsia="en-US"/>
        </w:rPr>
        <w:t xml:space="preserve"> </w:t>
      </w:r>
      <w:r w:rsidRPr="00034E45">
        <w:rPr>
          <w:rFonts w:ascii="Times New Roman" w:eastAsia="Times New Roman" w:hAnsi="Times New Roman" w:cs="Times New Roman"/>
          <w:b/>
          <w:sz w:val="28"/>
          <w:szCs w:val="22"/>
          <w:lang w:eastAsia="en-US"/>
        </w:rPr>
        <w:t>государственной</w:t>
      </w:r>
      <w:r w:rsidRPr="00034E45">
        <w:rPr>
          <w:rFonts w:ascii="Times New Roman" w:eastAsia="Times New Roman" w:hAnsi="Times New Roman" w:cs="Times New Roman"/>
          <w:b/>
          <w:spacing w:val="-3"/>
          <w:sz w:val="28"/>
          <w:szCs w:val="22"/>
          <w:lang w:eastAsia="en-US"/>
        </w:rPr>
        <w:t xml:space="preserve"> </w:t>
      </w:r>
      <w:r w:rsidRPr="00034E45">
        <w:rPr>
          <w:rFonts w:ascii="Times New Roman" w:eastAsia="Times New Roman" w:hAnsi="Times New Roman" w:cs="Times New Roman"/>
          <w:b/>
          <w:sz w:val="28"/>
          <w:szCs w:val="22"/>
          <w:lang w:eastAsia="en-US"/>
        </w:rPr>
        <w:t>аккредитации</w:t>
      </w:r>
    </w:p>
    <w:p w14:paraId="13251A16" w14:textId="77777777" w:rsidR="00C70EDD" w:rsidRPr="00034E45" w:rsidRDefault="00C70EDD" w:rsidP="00034E45">
      <w:pPr>
        <w:autoSpaceDE w:val="0"/>
        <w:autoSpaceDN w:val="0"/>
        <w:spacing w:after="9"/>
        <w:ind w:right="507"/>
        <w:jc w:val="center"/>
        <w:rPr>
          <w:rFonts w:ascii="Times New Roman" w:eastAsia="Times New Roman" w:hAnsi="Times New Roman" w:cs="Times New Roman"/>
          <w:b/>
          <w:sz w:val="28"/>
          <w:szCs w:val="22"/>
          <w:lang w:eastAsia="en-US"/>
        </w:rPr>
      </w:pPr>
    </w:p>
    <w:tbl>
      <w:tblPr>
        <w:tblStyle w:val="TableNormal1"/>
        <w:tblW w:w="0" w:type="auto"/>
        <w:tblInd w:w="117" w:type="dxa"/>
        <w:tblLayout w:type="fixed"/>
        <w:tblLook w:val="01E0" w:firstRow="1" w:lastRow="1" w:firstColumn="1" w:lastColumn="1" w:noHBand="0" w:noVBand="0"/>
      </w:tblPr>
      <w:tblGrid>
        <w:gridCol w:w="5120"/>
        <w:gridCol w:w="4705"/>
      </w:tblGrid>
      <w:tr w:rsidR="00034E45" w:rsidRPr="00034E45" w14:paraId="1D08C553" w14:textId="77777777" w:rsidTr="00034E45">
        <w:trPr>
          <w:trHeight w:val="310"/>
        </w:trPr>
        <w:tc>
          <w:tcPr>
            <w:tcW w:w="5120" w:type="dxa"/>
          </w:tcPr>
          <w:p w14:paraId="1166894C" w14:textId="77777777" w:rsidR="00034E45" w:rsidRPr="00034E45" w:rsidRDefault="00034E45" w:rsidP="00034E45">
            <w:pPr>
              <w:tabs>
                <w:tab w:val="left" w:pos="2137"/>
              </w:tabs>
              <w:spacing w:line="291" w:lineRule="exact"/>
              <w:rPr>
                <w:rFonts w:ascii="Times New Roman" w:eastAsia="Times New Roman" w:hAnsi="Times New Roman"/>
                <w:sz w:val="28"/>
              </w:rPr>
            </w:pPr>
            <w:proofErr w:type="spellStart"/>
            <w:r w:rsidRPr="00034E45">
              <w:rPr>
                <w:rFonts w:ascii="Times New Roman" w:eastAsia="Times New Roman" w:hAnsi="Times New Roman"/>
                <w:sz w:val="28"/>
              </w:rPr>
              <w:t>от</w:t>
            </w:r>
            <w:proofErr w:type="spellEnd"/>
            <w:r w:rsidR="0051516C">
              <w:rPr>
                <w:rFonts w:ascii="Times New Roman" w:eastAsia="Times New Roman" w:hAnsi="Times New Roman"/>
                <w:sz w:val="28"/>
                <w:lang w:val="ru-RU"/>
              </w:rPr>
              <w:t xml:space="preserve"> </w:t>
            </w:r>
            <w:r w:rsidRPr="00034E45">
              <w:rPr>
                <w:rFonts w:ascii="Times New Roman" w:eastAsia="Times New Roman" w:hAnsi="Times New Roman"/>
                <w:spacing w:val="-1"/>
                <w:sz w:val="28"/>
              </w:rPr>
              <w:t xml:space="preserve"> </w:t>
            </w:r>
            <w:r w:rsidRPr="00034E45">
              <w:rPr>
                <w:rFonts w:ascii="Times New Roman" w:eastAsia="Times New Roman" w:hAnsi="Times New Roman"/>
                <w:sz w:val="28"/>
                <w:u w:val="single"/>
              </w:rPr>
              <w:t xml:space="preserve"> </w:t>
            </w:r>
            <w:r w:rsidRPr="00034E45">
              <w:rPr>
                <w:rFonts w:ascii="Times New Roman" w:eastAsia="Times New Roman" w:hAnsi="Times New Roman"/>
                <w:sz w:val="28"/>
                <w:u w:val="single"/>
              </w:rPr>
              <w:tab/>
            </w:r>
          </w:p>
        </w:tc>
        <w:tc>
          <w:tcPr>
            <w:tcW w:w="4705" w:type="dxa"/>
          </w:tcPr>
          <w:p w14:paraId="25ADF124" w14:textId="77777777" w:rsidR="00034E45" w:rsidRPr="0051516C" w:rsidRDefault="00034E45" w:rsidP="00C72EE5">
            <w:pPr>
              <w:tabs>
                <w:tab w:val="left" w:pos="4569"/>
              </w:tabs>
              <w:spacing w:line="291" w:lineRule="exact"/>
              <w:ind w:left="2276"/>
              <w:rPr>
                <w:rFonts w:ascii="Times New Roman" w:eastAsia="Times New Roman" w:hAnsi="Times New Roman" w:cs="Courier New"/>
                <w:sz w:val="28"/>
                <w:szCs w:val="24"/>
                <w:lang w:val="ru-RU" w:eastAsia="ru-RU"/>
              </w:rPr>
            </w:pPr>
            <w:r w:rsidRPr="00034E45">
              <w:rPr>
                <w:rFonts w:ascii="Times New Roman" w:eastAsia="Times New Roman" w:hAnsi="Times New Roman"/>
                <w:sz w:val="28"/>
              </w:rPr>
              <w:t xml:space="preserve">№ </w:t>
            </w:r>
            <w:r w:rsidRPr="00034E45">
              <w:rPr>
                <w:rFonts w:ascii="Times New Roman" w:eastAsia="Times New Roman" w:hAnsi="Times New Roman"/>
                <w:sz w:val="28"/>
                <w:u w:val="single"/>
              </w:rPr>
              <w:t xml:space="preserve"> </w:t>
            </w:r>
            <w:r w:rsidR="0051516C">
              <w:rPr>
                <w:rFonts w:ascii="Times New Roman" w:eastAsia="Times New Roman" w:hAnsi="Times New Roman"/>
                <w:sz w:val="28"/>
                <w:u w:val="single"/>
                <w:lang w:val="ru-RU"/>
              </w:rPr>
              <w:t>___________</w:t>
            </w:r>
          </w:p>
        </w:tc>
      </w:tr>
    </w:tbl>
    <w:p w14:paraId="7486D36C" w14:textId="77777777" w:rsidR="00034E45" w:rsidRPr="00034E45" w:rsidRDefault="00034E45" w:rsidP="00034E45">
      <w:pPr>
        <w:autoSpaceDE w:val="0"/>
        <w:autoSpaceDN w:val="0"/>
        <w:spacing w:before="10"/>
        <w:rPr>
          <w:rFonts w:ascii="Times New Roman" w:eastAsia="Times New Roman" w:hAnsi="Times New Roman" w:cs="Times New Roman"/>
          <w:b/>
          <w:sz w:val="37"/>
          <w:szCs w:val="28"/>
          <w:lang w:eastAsia="en-US"/>
        </w:rPr>
      </w:pPr>
    </w:p>
    <w:p w14:paraId="7369C101" w14:textId="77777777" w:rsidR="00034E45" w:rsidRPr="00034E45" w:rsidRDefault="00034E45" w:rsidP="00C72EE5">
      <w:pPr>
        <w:autoSpaceDE w:val="0"/>
        <w:autoSpaceDN w:val="0"/>
        <w:spacing w:line="276" w:lineRule="auto"/>
        <w:ind w:right="-82" w:firstLine="709"/>
        <w:jc w:val="both"/>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В</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соответствии</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с</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приказом</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Министерства</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спорта</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Российской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Федерации</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от 01.08.2014</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663</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«Об</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утверждении</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Порядка</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проведения</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государственной</w:t>
      </w:r>
      <w:r w:rsidRPr="00034E45">
        <w:rPr>
          <w:rFonts w:ascii="Times New Roman" w:eastAsia="Times New Roman" w:hAnsi="Times New Roman" w:cs="Times New Roman"/>
          <w:spacing w:val="-16"/>
          <w:sz w:val="28"/>
          <w:szCs w:val="28"/>
          <w:lang w:eastAsia="en-US"/>
        </w:rPr>
        <w:t xml:space="preserve"> </w:t>
      </w:r>
      <w:r w:rsidRPr="00034E45">
        <w:rPr>
          <w:rFonts w:ascii="Times New Roman" w:eastAsia="Times New Roman" w:hAnsi="Times New Roman" w:cs="Times New Roman"/>
          <w:sz w:val="28"/>
          <w:szCs w:val="28"/>
          <w:lang w:eastAsia="en-US"/>
        </w:rPr>
        <w:t>аккредитации</w:t>
      </w:r>
      <w:r w:rsidRPr="00034E45">
        <w:rPr>
          <w:rFonts w:ascii="Times New Roman" w:eastAsia="Times New Roman" w:hAnsi="Times New Roman" w:cs="Times New Roman"/>
          <w:spacing w:val="-17"/>
          <w:sz w:val="28"/>
          <w:szCs w:val="28"/>
          <w:lang w:eastAsia="en-US"/>
        </w:rPr>
        <w:t xml:space="preserve"> </w:t>
      </w:r>
      <w:r w:rsidRPr="00034E45">
        <w:rPr>
          <w:rFonts w:ascii="Times New Roman" w:eastAsia="Times New Roman" w:hAnsi="Times New Roman" w:cs="Times New Roman"/>
          <w:sz w:val="28"/>
          <w:szCs w:val="28"/>
          <w:lang w:eastAsia="en-US"/>
        </w:rPr>
        <w:t>региональных</w:t>
      </w:r>
      <w:r w:rsidRPr="00034E45">
        <w:rPr>
          <w:rFonts w:ascii="Times New Roman" w:eastAsia="Times New Roman" w:hAnsi="Times New Roman" w:cs="Times New Roman"/>
          <w:spacing w:val="-18"/>
          <w:sz w:val="28"/>
          <w:szCs w:val="28"/>
          <w:lang w:eastAsia="en-US"/>
        </w:rPr>
        <w:t xml:space="preserve"> </w:t>
      </w:r>
      <w:r w:rsidRPr="00034E45">
        <w:rPr>
          <w:rFonts w:ascii="Times New Roman" w:eastAsia="Times New Roman" w:hAnsi="Times New Roman" w:cs="Times New Roman"/>
          <w:sz w:val="28"/>
          <w:szCs w:val="28"/>
          <w:lang w:eastAsia="en-US"/>
        </w:rPr>
        <w:t>общественных</w:t>
      </w:r>
      <w:r w:rsidRPr="00034E45">
        <w:rPr>
          <w:rFonts w:ascii="Times New Roman" w:eastAsia="Times New Roman" w:hAnsi="Times New Roman" w:cs="Times New Roman"/>
          <w:spacing w:val="-15"/>
          <w:sz w:val="28"/>
          <w:szCs w:val="28"/>
          <w:lang w:eastAsia="en-US"/>
        </w:rPr>
        <w:t xml:space="preserve"> </w:t>
      </w:r>
      <w:r w:rsidRPr="00034E45">
        <w:rPr>
          <w:rFonts w:ascii="Times New Roman" w:eastAsia="Times New Roman" w:hAnsi="Times New Roman" w:cs="Times New Roman"/>
          <w:sz w:val="28"/>
          <w:szCs w:val="28"/>
          <w:lang w:eastAsia="en-US"/>
        </w:rPr>
        <w:t>организаций</w:t>
      </w:r>
      <w:r w:rsidRPr="00034E45">
        <w:rPr>
          <w:rFonts w:ascii="Times New Roman" w:eastAsia="Times New Roman" w:hAnsi="Times New Roman" w:cs="Times New Roman"/>
          <w:spacing w:val="-15"/>
          <w:sz w:val="28"/>
          <w:szCs w:val="28"/>
          <w:lang w:eastAsia="en-US"/>
        </w:rPr>
        <w:t xml:space="preserve"> </w:t>
      </w:r>
      <w:r w:rsidRPr="00034E45">
        <w:rPr>
          <w:rFonts w:ascii="Times New Roman" w:eastAsia="Times New Roman" w:hAnsi="Times New Roman" w:cs="Times New Roman"/>
          <w:sz w:val="28"/>
          <w:szCs w:val="28"/>
          <w:lang w:eastAsia="en-US"/>
        </w:rPr>
        <w:t>или</w:t>
      </w:r>
      <w:r w:rsidRPr="00034E45">
        <w:rPr>
          <w:rFonts w:ascii="Times New Roman" w:eastAsia="Times New Roman" w:hAnsi="Times New Roman" w:cs="Times New Roman"/>
          <w:spacing w:val="-68"/>
          <w:sz w:val="28"/>
          <w:szCs w:val="28"/>
          <w:lang w:eastAsia="en-US"/>
        </w:rPr>
        <w:t xml:space="preserve"> </w:t>
      </w:r>
      <w:r w:rsidRPr="00034E45">
        <w:rPr>
          <w:rFonts w:ascii="Times New Roman" w:eastAsia="Times New Roman" w:hAnsi="Times New Roman" w:cs="Times New Roman"/>
          <w:sz w:val="28"/>
          <w:szCs w:val="28"/>
          <w:lang w:eastAsia="en-US"/>
        </w:rPr>
        <w:t>структурных</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подразделений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(региональных</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отделений)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общероссийской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спортивной федерации для наделения их статусом региональных спортивных</w:t>
      </w:r>
      <w:r w:rsidRPr="00034E45">
        <w:rPr>
          <w:rFonts w:ascii="Times New Roman" w:eastAsia="Times New Roman" w:hAnsi="Times New Roman" w:cs="Times New Roman"/>
          <w:spacing w:val="-67"/>
          <w:sz w:val="28"/>
          <w:szCs w:val="28"/>
          <w:lang w:eastAsia="en-US"/>
        </w:rPr>
        <w:t xml:space="preserve"> </w:t>
      </w:r>
      <w:r w:rsidRPr="00034E45">
        <w:rPr>
          <w:rFonts w:ascii="Times New Roman" w:eastAsia="Times New Roman" w:hAnsi="Times New Roman" w:cs="Times New Roman"/>
          <w:sz w:val="28"/>
          <w:szCs w:val="28"/>
          <w:lang w:eastAsia="en-US"/>
        </w:rPr>
        <w:t>федераций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и</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формы</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документа</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о</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государственной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аккредитации,</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подтверждающего</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наличие</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статуса</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региональной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спортивной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федерации»,</w:t>
      </w:r>
      <w:r w:rsidRPr="00034E45">
        <w:rPr>
          <w:rFonts w:ascii="Times New Roman" w:eastAsia="Times New Roman" w:hAnsi="Times New Roman" w:cs="Times New Roman"/>
          <w:spacing w:val="-67"/>
          <w:sz w:val="28"/>
          <w:szCs w:val="28"/>
          <w:lang w:eastAsia="en-US"/>
        </w:rPr>
        <w:t xml:space="preserve"> </w:t>
      </w:r>
      <w:r w:rsidRPr="00034E45">
        <w:rPr>
          <w:rFonts w:ascii="Times New Roman" w:eastAsia="Times New Roman" w:hAnsi="Times New Roman" w:cs="Times New Roman"/>
          <w:sz w:val="28"/>
          <w:szCs w:val="28"/>
          <w:lang w:eastAsia="en-US"/>
        </w:rPr>
        <w:t>принято</w:t>
      </w:r>
      <w:r w:rsidRPr="00034E45">
        <w:rPr>
          <w:rFonts w:ascii="Times New Roman" w:eastAsia="Times New Roman" w:hAnsi="Times New Roman" w:cs="Times New Roman"/>
          <w:spacing w:val="-3"/>
          <w:sz w:val="28"/>
          <w:szCs w:val="28"/>
          <w:lang w:eastAsia="en-US"/>
        </w:rPr>
        <w:t xml:space="preserve"> </w:t>
      </w:r>
      <w:r w:rsidRPr="00034E45">
        <w:rPr>
          <w:rFonts w:ascii="Times New Roman" w:eastAsia="Times New Roman" w:hAnsi="Times New Roman" w:cs="Times New Roman"/>
          <w:sz w:val="28"/>
          <w:szCs w:val="28"/>
          <w:lang w:eastAsia="en-US"/>
        </w:rPr>
        <w:t>решение:</w:t>
      </w:r>
    </w:p>
    <w:p w14:paraId="3B1E3D6C" w14:textId="77777777" w:rsidR="00034E45" w:rsidRDefault="00034E45" w:rsidP="00C72EE5">
      <w:pPr>
        <w:autoSpaceDE w:val="0"/>
        <w:autoSpaceDN w:val="0"/>
        <w:spacing w:before="1" w:line="276" w:lineRule="auto"/>
        <w:ind w:right="-82" w:firstLine="720"/>
        <w:jc w:val="both"/>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объявить государственную аккредитацию региональных спортивных</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федераций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по</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виду</w:t>
      </w:r>
      <w:r w:rsidRPr="00034E45">
        <w:rPr>
          <w:rFonts w:ascii="Times New Roman" w:eastAsia="Times New Roman" w:hAnsi="Times New Roman" w:cs="Times New Roman"/>
          <w:spacing w:val="-4"/>
          <w:sz w:val="28"/>
          <w:szCs w:val="28"/>
          <w:lang w:eastAsia="en-US"/>
        </w:rPr>
        <w:t xml:space="preserve"> </w:t>
      </w:r>
      <w:r w:rsidRPr="00034E45">
        <w:rPr>
          <w:rFonts w:ascii="Times New Roman" w:eastAsia="Times New Roman" w:hAnsi="Times New Roman" w:cs="Times New Roman"/>
          <w:sz w:val="28"/>
          <w:szCs w:val="28"/>
          <w:lang w:eastAsia="en-US"/>
        </w:rPr>
        <w:t>спорта</w:t>
      </w:r>
    </w:p>
    <w:p w14:paraId="12272E08" w14:textId="77777777" w:rsidR="00C25B94" w:rsidRDefault="00C25B94" w:rsidP="00C72EE5">
      <w:pPr>
        <w:autoSpaceDE w:val="0"/>
        <w:autoSpaceDN w:val="0"/>
        <w:spacing w:before="1" w:line="276" w:lineRule="auto"/>
        <w:ind w:right="493" w:firstLine="720"/>
        <w:jc w:val="both"/>
        <w:rPr>
          <w:rFonts w:ascii="Times New Roman" w:eastAsia="Times New Roman" w:hAnsi="Times New Roman" w:cs="Times New Roman"/>
          <w:sz w:val="28"/>
          <w:szCs w:val="28"/>
          <w:lang w:eastAsia="en-US"/>
        </w:rPr>
      </w:pPr>
    </w:p>
    <w:tbl>
      <w:tblPr>
        <w:tblStyle w:val="TableNormal1"/>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1"/>
        <w:gridCol w:w="4803"/>
      </w:tblGrid>
      <w:tr w:rsidR="00034E45" w:rsidRPr="00034E45" w14:paraId="47A02306" w14:textId="77777777" w:rsidTr="00C72EE5">
        <w:trPr>
          <w:trHeight w:val="581"/>
        </w:trPr>
        <w:tc>
          <w:tcPr>
            <w:tcW w:w="4541" w:type="dxa"/>
            <w:vAlign w:val="center"/>
          </w:tcPr>
          <w:p w14:paraId="041D9B90" w14:textId="77777777" w:rsidR="00034E45" w:rsidRPr="00034E45" w:rsidRDefault="00034E45" w:rsidP="00C72EE5">
            <w:pPr>
              <w:rPr>
                <w:rFonts w:ascii="Times New Roman" w:eastAsia="Times New Roman" w:hAnsi="Times New Roman" w:cs="Courier New"/>
                <w:sz w:val="28"/>
                <w:szCs w:val="24"/>
                <w:lang w:val="ru-RU" w:eastAsia="ru-RU"/>
              </w:rPr>
            </w:pPr>
            <w:proofErr w:type="spellStart"/>
            <w:r w:rsidRPr="00034E45">
              <w:rPr>
                <w:rFonts w:ascii="Times New Roman" w:eastAsia="Times New Roman" w:hAnsi="Times New Roman"/>
                <w:sz w:val="28"/>
              </w:rPr>
              <w:t>Вид</w:t>
            </w:r>
            <w:proofErr w:type="spellEnd"/>
            <w:r w:rsidRPr="00034E45">
              <w:rPr>
                <w:rFonts w:ascii="Times New Roman" w:eastAsia="Times New Roman" w:hAnsi="Times New Roman"/>
                <w:spacing w:val="-1"/>
                <w:sz w:val="28"/>
              </w:rPr>
              <w:t xml:space="preserve"> </w:t>
            </w:r>
            <w:proofErr w:type="spellStart"/>
            <w:r w:rsidRPr="00034E45">
              <w:rPr>
                <w:rFonts w:ascii="Times New Roman" w:eastAsia="Times New Roman" w:hAnsi="Times New Roman"/>
                <w:sz w:val="28"/>
              </w:rPr>
              <w:t>спорта</w:t>
            </w:r>
            <w:proofErr w:type="spellEnd"/>
          </w:p>
        </w:tc>
        <w:tc>
          <w:tcPr>
            <w:tcW w:w="4803" w:type="dxa"/>
            <w:vAlign w:val="center"/>
          </w:tcPr>
          <w:p w14:paraId="7EE58EB1" w14:textId="77777777" w:rsidR="00034E45" w:rsidRPr="00034E45" w:rsidRDefault="00034E45" w:rsidP="00C72EE5">
            <w:pPr>
              <w:rPr>
                <w:rFonts w:ascii="Times New Roman" w:eastAsia="Times New Roman" w:hAnsi="Times New Roman" w:cs="Courier New"/>
                <w:sz w:val="24"/>
                <w:szCs w:val="24"/>
                <w:lang w:val="ru-RU" w:eastAsia="ru-RU"/>
              </w:rPr>
            </w:pPr>
          </w:p>
        </w:tc>
      </w:tr>
      <w:tr w:rsidR="00034E45" w:rsidRPr="00034E45" w14:paraId="5861A78A" w14:textId="77777777" w:rsidTr="00C72EE5">
        <w:trPr>
          <w:trHeight w:val="1110"/>
        </w:trPr>
        <w:tc>
          <w:tcPr>
            <w:tcW w:w="4541" w:type="dxa"/>
            <w:vAlign w:val="center"/>
          </w:tcPr>
          <w:p w14:paraId="656C676F" w14:textId="77777777" w:rsidR="00034E45" w:rsidRPr="00C72EE5" w:rsidRDefault="00D448D7" w:rsidP="00C72EE5">
            <w:pPr>
              <w:tabs>
                <w:tab w:val="left" w:pos="2386"/>
              </w:tabs>
              <w:autoSpaceDE/>
              <w:autoSpaceDN/>
              <w:spacing w:before="2"/>
              <w:ind w:right="96"/>
              <w:rPr>
                <w:rFonts w:ascii="Times New Roman" w:eastAsia="Times New Roman" w:hAnsi="Times New Roman"/>
                <w:sz w:val="28"/>
                <w:lang w:val="ru-RU"/>
              </w:rPr>
            </w:pPr>
            <w:r w:rsidRPr="00D448D7">
              <w:rPr>
                <w:rFonts w:ascii="Times New Roman" w:eastAsia="Times New Roman" w:hAnsi="Times New Roman"/>
                <w:sz w:val="28"/>
                <w:lang w:val="ru-RU"/>
              </w:rPr>
              <w:t>Номер-код вида спорта в соответствии с Всероссийским реестром видов спорта</w:t>
            </w:r>
          </w:p>
        </w:tc>
        <w:tc>
          <w:tcPr>
            <w:tcW w:w="4803" w:type="dxa"/>
            <w:vAlign w:val="center"/>
          </w:tcPr>
          <w:p w14:paraId="0AC8E764" w14:textId="77777777" w:rsidR="00034E45" w:rsidRPr="00C72EE5" w:rsidRDefault="00034E45">
            <w:pPr>
              <w:autoSpaceDE/>
              <w:autoSpaceDN/>
              <w:rPr>
                <w:rFonts w:ascii="Times New Roman" w:eastAsia="Times New Roman" w:hAnsi="Times New Roman"/>
                <w:lang w:val="ru-RU"/>
              </w:rPr>
            </w:pPr>
          </w:p>
        </w:tc>
      </w:tr>
      <w:tr w:rsidR="00034E45" w:rsidRPr="00034E45" w14:paraId="417D7418" w14:textId="77777777" w:rsidTr="00C72EE5">
        <w:trPr>
          <w:trHeight w:val="502"/>
        </w:trPr>
        <w:tc>
          <w:tcPr>
            <w:tcW w:w="4541" w:type="dxa"/>
            <w:vAlign w:val="center"/>
          </w:tcPr>
          <w:p w14:paraId="35654C86" w14:textId="77777777" w:rsidR="00034E45" w:rsidRPr="00C72EE5" w:rsidRDefault="00034E45" w:rsidP="00C72EE5">
            <w:pPr>
              <w:rPr>
                <w:rFonts w:ascii="Times New Roman" w:eastAsia="Times New Roman" w:hAnsi="Times New Roman"/>
                <w:sz w:val="28"/>
                <w:lang w:val="ru-RU"/>
              </w:rPr>
            </w:pPr>
            <w:proofErr w:type="spellStart"/>
            <w:r w:rsidRPr="00034E45">
              <w:rPr>
                <w:rFonts w:ascii="Times New Roman" w:eastAsia="Times New Roman" w:hAnsi="Times New Roman"/>
                <w:sz w:val="28"/>
              </w:rPr>
              <w:t>Cрок</w:t>
            </w:r>
            <w:proofErr w:type="spellEnd"/>
            <w:r w:rsidRPr="00034E45">
              <w:rPr>
                <w:rFonts w:ascii="Times New Roman" w:eastAsia="Times New Roman" w:hAnsi="Times New Roman"/>
                <w:spacing w:val="-3"/>
                <w:sz w:val="28"/>
              </w:rPr>
              <w:t xml:space="preserve"> </w:t>
            </w:r>
            <w:proofErr w:type="spellStart"/>
            <w:r w:rsidRPr="00034E45">
              <w:rPr>
                <w:rFonts w:ascii="Times New Roman" w:eastAsia="Times New Roman" w:hAnsi="Times New Roman"/>
                <w:sz w:val="28"/>
              </w:rPr>
              <w:t>подачи</w:t>
            </w:r>
            <w:proofErr w:type="spellEnd"/>
            <w:r w:rsidRPr="00034E45">
              <w:rPr>
                <w:rFonts w:ascii="Times New Roman" w:eastAsia="Times New Roman" w:hAnsi="Times New Roman"/>
                <w:spacing w:val="-3"/>
                <w:sz w:val="28"/>
              </w:rPr>
              <w:t xml:space="preserve"> </w:t>
            </w:r>
            <w:proofErr w:type="spellStart"/>
            <w:r w:rsidRPr="00034E45">
              <w:rPr>
                <w:rFonts w:ascii="Times New Roman" w:eastAsia="Times New Roman" w:hAnsi="Times New Roman"/>
                <w:sz w:val="28"/>
              </w:rPr>
              <w:t>заявлений</w:t>
            </w:r>
            <w:proofErr w:type="spellEnd"/>
          </w:p>
        </w:tc>
        <w:tc>
          <w:tcPr>
            <w:tcW w:w="4803" w:type="dxa"/>
            <w:vAlign w:val="center"/>
          </w:tcPr>
          <w:p w14:paraId="0A358008" w14:textId="77777777" w:rsidR="00034E45" w:rsidRPr="00034E45" w:rsidRDefault="00034E45" w:rsidP="00C72EE5">
            <w:pPr>
              <w:rPr>
                <w:rFonts w:ascii="Times New Roman" w:eastAsia="Times New Roman" w:hAnsi="Times New Roman" w:cs="Courier New"/>
                <w:sz w:val="24"/>
                <w:szCs w:val="24"/>
                <w:lang w:val="ru-RU" w:eastAsia="ru-RU"/>
              </w:rPr>
            </w:pPr>
          </w:p>
        </w:tc>
      </w:tr>
      <w:tr w:rsidR="00034E45" w:rsidRPr="00034E45" w14:paraId="7620474E" w14:textId="77777777" w:rsidTr="00C72EE5">
        <w:trPr>
          <w:trHeight w:val="741"/>
        </w:trPr>
        <w:tc>
          <w:tcPr>
            <w:tcW w:w="4541" w:type="dxa"/>
            <w:vAlign w:val="center"/>
          </w:tcPr>
          <w:p w14:paraId="04DB979C" w14:textId="77777777" w:rsidR="00034E45" w:rsidRPr="00C72EE5" w:rsidRDefault="00034E45" w:rsidP="00C72EE5">
            <w:pPr>
              <w:autoSpaceDE/>
              <w:autoSpaceDN/>
              <w:rPr>
                <w:rFonts w:ascii="Times New Roman" w:eastAsia="Times New Roman" w:hAnsi="Times New Roman"/>
                <w:sz w:val="28"/>
                <w:lang w:val="ru-RU"/>
              </w:rPr>
            </w:pPr>
            <w:r w:rsidRPr="00C72EE5">
              <w:rPr>
                <w:rFonts w:ascii="Times New Roman" w:eastAsia="Times New Roman" w:hAnsi="Times New Roman"/>
                <w:sz w:val="28"/>
                <w:lang w:val="ru-RU"/>
              </w:rPr>
              <w:t>Дата</w:t>
            </w:r>
            <w:r w:rsidRPr="00C72EE5">
              <w:rPr>
                <w:rFonts w:ascii="Times New Roman" w:eastAsia="Times New Roman" w:hAnsi="Times New Roman"/>
                <w:spacing w:val="-7"/>
                <w:sz w:val="28"/>
                <w:lang w:val="ru-RU"/>
              </w:rPr>
              <w:t xml:space="preserve"> </w:t>
            </w:r>
            <w:r w:rsidRPr="00C72EE5">
              <w:rPr>
                <w:rFonts w:ascii="Times New Roman" w:eastAsia="Times New Roman" w:hAnsi="Times New Roman"/>
                <w:sz w:val="28"/>
                <w:lang w:val="ru-RU"/>
              </w:rPr>
              <w:t>начала</w:t>
            </w:r>
            <w:r w:rsidRPr="00C72EE5">
              <w:rPr>
                <w:rFonts w:ascii="Times New Roman" w:eastAsia="Times New Roman" w:hAnsi="Times New Roman"/>
                <w:spacing w:val="-8"/>
                <w:sz w:val="28"/>
                <w:lang w:val="ru-RU"/>
              </w:rPr>
              <w:t xml:space="preserve"> </w:t>
            </w:r>
            <w:r w:rsidRPr="00C72EE5">
              <w:rPr>
                <w:rFonts w:ascii="Times New Roman" w:eastAsia="Times New Roman" w:hAnsi="Times New Roman"/>
                <w:sz w:val="28"/>
                <w:lang w:val="ru-RU"/>
              </w:rPr>
              <w:t>срока</w:t>
            </w:r>
            <w:r w:rsidRPr="00C72EE5">
              <w:rPr>
                <w:rFonts w:ascii="Times New Roman" w:eastAsia="Times New Roman" w:hAnsi="Times New Roman"/>
                <w:spacing w:val="-9"/>
                <w:sz w:val="28"/>
                <w:lang w:val="ru-RU"/>
              </w:rPr>
              <w:t xml:space="preserve"> </w:t>
            </w:r>
            <w:r w:rsidRPr="00C72EE5">
              <w:rPr>
                <w:rFonts w:ascii="Times New Roman" w:eastAsia="Times New Roman" w:hAnsi="Times New Roman"/>
                <w:sz w:val="28"/>
                <w:lang w:val="ru-RU"/>
              </w:rPr>
              <w:t>подачи</w:t>
            </w:r>
            <w:r w:rsidRPr="00C72EE5">
              <w:rPr>
                <w:rFonts w:ascii="Times New Roman" w:eastAsia="Times New Roman" w:hAnsi="Times New Roman"/>
                <w:spacing w:val="-6"/>
                <w:sz w:val="28"/>
                <w:lang w:val="ru-RU"/>
              </w:rPr>
              <w:t xml:space="preserve"> </w:t>
            </w:r>
            <w:r w:rsidRPr="00C72EE5">
              <w:rPr>
                <w:rFonts w:ascii="Times New Roman" w:eastAsia="Times New Roman" w:hAnsi="Times New Roman"/>
                <w:sz w:val="28"/>
                <w:lang w:val="ru-RU"/>
              </w:rPr>
              <w:t>заявления</w:t>
            </w:r>
          </w:p>
          <w:p w14:paraId="7753FBCF" w14:textId="77777777" w:rsidR="00034E45" w:rsidRPr="00C72EE5" w:rsidRDefault="00034E45">
            <w:pPr>
              <w:autoSpaceDE/>
              <w:autoSpaceDN/>
              <w:spacing w:before="47"/>
              <w:rPr>
                <w:rFonts w:ascii="Times New Roman" w:eastAsia="Times New Roman" w:hAnsi="Times New Roman"/>
                <w:sz w:val="28"/>
                <w:lang w:val="ru-RU"/>
              </w:rPr>
            </w:pPr>
            <w:r w:rsidRPr="00C72EE5">
              <w:rPr>
                <w:rFonts w:ascii="Times New Roman" w:eastAsia="Times New Roman" w:hAnsi="Times New Roman"/>
                <w:sz w:val="28"/>
                <w:lang w:val="ru-RU"/>
              </w:rPr>
              <w:t>на</w:t>
            </w:r>
            <w:r w:rsidRPr="00C72EE5">
              <w:rPr>
                <w:rFonts w:ascii="Times New Roman" w:eastAsia="Times New Roman" w:hAnsi="Times New Roman"/>
                <w:spacing w:val="-3"/>
                <w:sz w:val="28"/>
                <w:lang w:val="ru-RU"/>
              </w:rPr>
              <w:t xml:space="preserve"> </w:t>
            </w:r>
            <w:r w:rsidRPr="00C72EE5">
              <w:rPr>
                <w:rFonts w:ascii="Times New Roman" w:eastAsia="Times New Roman" w:hAnsi="Times New Roman"/>
                <w:sz w:val="28"/>
                <w:lang w:val="ru-RU"/>
              </w:rPr>
              <w:t>государственную</w:t>
            </w:r>
            <w:r w:rsidRPr="00C72EE5">
              <w:rPr>
                <w:rFonts w:ascii="Times New Roman" w:eastAsia="Times New Roman" w:hAnsi="Times New Roman"/>
                <w:spacing w:val="-4"/>
                <w:sz w:val="28"/>
                <w:lang w:val="ru-RU"/>
              </w:rPr>
              <w:t xml:space="preserve"> </w:t>
            </w:r>
            <w:r w:rsidRPr="00C72EE5">
              <w:rPr>
                <w:rFonts w:ascii="Times New Roman" w:eastAsia="Times New Roman" w:hAnsi="Times New Roman"/>
                <w:sz w:val="28"/>
                <w:lang w:val="ru-RU"/>
              </w:rPr>
              <w:t>аккредитацию</w:t>
            </w:r>
          </w:p>
        </w:tc>
        <w:tc>
          <w:tcPr>
            <w:tcW w:w="4803" w:type="dxa"/>
            <w:vAlign w:val="center"/>
          </w:tcPr>
          <w:p w14:paraId="6BF0209E" w14:textId="77777777" w:rsidR="00034E45" w:rsidRPr="00C72EE5" w:rsidRDefault="00034E45">
            <w:pPr>
              <w:autoSpaceDE/>
              <w:autoSpaceDN/>
              <w:rPr>
                <w:rFonts w:ascii="Times New Roman" w:eastAsia="Times New Roman" w:hAnsi="Times New Roman"/>
                <w:lang w:val="ru-RU"/>
              </w:rPr>
            </w:pPr>
          </w:p>
        </w:tc>
      </w:tr>
      <w:tr w:rsidR="00034E45" w:rsidRPr="00034E45" w14:paraId="44F8AE86" w14:textId="77777777" w:rsidTr="00C72EE5">
        <w:trPr>
          <w:trHeight w:val="1111"/>
        </w:trPr>
        <w:tc>
          <w:tcPr>
            <w:tcW w:w="4541" w:type="dxa"/>
            <w:vAlign w:val="center"/>
          </w:tcPr>
          <w:p w14:paraId="4F5C698E" w14:textId="77777777" w:rsidR="00034E45" w:rsidRPr="00C72EE5" w:rsidRDefault="00034E45" w:rsidP="00C72EE5">
            <w:pPr>
              <w:tabs>
                <w:tab w:val="left" w:pos="999"/>
                <w:tab w:val="left" w:pos="1688"/>
                <w:tab w:val="left" w:pos="2355"/>
                <w:tab w:val="left" w:pos="2586"/>
                <w:tab w:val="left" w:pos="3584"/>
              </w:tabs>
              <w:autoSpaceDE/>
              <w:autoSpaceDN/>
              <w:ind w:right="98"/>
              <w:rPr>
                <w:rFonts w:ascii="Times New Roman" w:eastAsia="Times New Roman" w:hAnsi="Times New Roman"/>
                <w:sz w:val="28"/>
                <w:lang w:val="ru-RU"/>
              </w:rPr>
            </w:pPr>
            <w:r w:rsidRPr="00C72EE5">
              <w:rPr>
                <w:rFonts w:ascii="Times New Roman" w:eastAsia="Times New Roman" w:hAnsi="Times New Roman"/>
                <w:sz w:val="28"/>
                <w:lang w:val="ru-RU"/>
              </w:rPr>
              <w:t>Дата</w:t>
            </w:r>
            <w:r w:rsidRPr="00C72EE5">
              <w:rPr>
                <w:rFonts w:ascii="Times New Roman" w:eastAsia="Times New Roman" w:hAnsi="Times New Roman"/>
                <w:sz w:val="28"/>
                <w:lang w:val="ru-RU"/>
              </w:rPr>
              <w:tab/>
              <w:t>окончания</w:t>
            </w:r>
            <w:r w:rsidRPr="00C72EE5">
              <w:rPr>
                <w:rFonts w:ascii="Times New Roman" w:eastAsia="Times New Roman" w:hAnsi="Times New Roman"/>
                <w:sz w:val="28"/>
                <w:lang w:val="ru-RU"/>
              </w:rPr>
              <w:tab/>
            </w:r>
            <w:r w:rsidRPr="00C72EE5">
              <w:rPr>
                <w:rFonts w:ascii="Times New Roman" w:eastAsia="Times New Roman" w:hAnsi="Times New Roman"/>
                <w:sz w:val="28"/>
                <w:lang w:val="ru-RU"/>
              </w:rPr>
              <w:tab/>
              <w:t>срока</w:t>
            </w:r>
            <w:r w:rsidRPr="00C72EE5">
              <w:rPr>
                <w:rFonts w:ascii="Times New Roman" w:eastAsia="Times New Roman" w:hAnsi="Times New Roman"/>
                <w:sz w:val="28"/>
                <w:lang w:val="ru-RU"/>
              </w:rPr>
              <w:tab/>
            </w:r>
            <w:r w:rsidRPr="00C72EE5">
              <w:rPr>
                <w:rFonts w:ascii="Times New Roman" w:eastAsia="Times New Roman" w:hAnsi="Times New Roman"/>
                <w:spacing w:val="-1"/>
                <w:sz w:val="28"/>
                <w:lang w:val="ru-RU"/>
              </w:rPr>
              <w:t>подачи</w:t>
            </w:r>
            <w:r w:rsidRPr="00C72EE5">
              <w:rPr>
                <w:rFonts w:ascii="Times New Roman" w:eastAsia="Times New Roman" w:hAnsi="Times New Roman"/>
                <w:spacing w:val="-67"/>
                <w:sz w:val="28"/>
                <w:lang w:val="ru-RU"/>
              </w:rPr>
              <w:t xml:space="preserve"> </w:t>
            </w:r>
            <w:r w:rsidRPr="00C72EE5">
              <w:rPr>
                <w:rFonts w:ascii="Times New Roman" w:eastAsia="Times New Roman" w:hAnsi="Times New Roman"/>
                <w:sz w:val="28"/>
                <w:lang w:val="ru-RU"/>
              </w:rPr>
              <w:t>заявления</w:t>
            </w:r>
            <w:r w:rsidRPr="00C72EE5">
              <w:rPr>
                <w:rFonts w:ascii="Times New Roman" w:eastAsia="Times New Roman" w:hAnsi="Times New Roman"/>
                <w:sz w:val="28"/>
                <w:lang w:val="ru-RU"/>
              </w:rPr>
              <w:tab/>
              <w:t>на</w:t>
            </w:r>
            <w:r w:rsidRPr="00C72EE5">
              <w:rPr>
                <w:rFonts w:ascii="Times New Roman" w:eastAsia="Times New Roman" w:hAnsi="Times New Roman"/>
                <w:sz w:val="28"/>
                <w:lang w:val="ru-RU"/>
              </w:rPr>
              <w:tab/>
            </w:r>
            <w:proofErr w:type="gramStart"/>
            <w:r w:rsidRPr="00C72EE5">
              <w:rPr>
                <w:rFonts w:ascii="Times New Roman" w:eastAsia="Times New Roman" w:hAnsi="Times New Roman"/>
                <w:spacing w:val="-1"/>
                <w:sz w:val="28"/>
                <w:lang w:val="ru-RU"/>
              </w:rPr>
              <w:t>государственную</w:t>
            </w:r>
            <w:proofErr w:type="gramEnd"/>
          </w:p>
          <w:p w14:paraId="274A4DEB" w14:textId="77777777" w:rsidR="00034E45" w:rsidRPr="00034E45" w:rsidRDefault="00034E45" w:rsidP="00C72EE5">
            <w:pPr>
              <w:rPr>
                <w:rFonts w:ascii="Times New Roman" w:eastAsia="Times New Roman" w:hAnsi="Times New Roman" w:cs="Courier New"/>
                <w:sz w:val="28"/>
                <w:szCs w:val="24"/>
                <w:lang w:val="ru-RU" w:eastAsia="ru-RU"/>
              </w:rPr>
            </w:pPr>
            <w:proofErr w:type="spellStart"/>
            <w:r w:rsidRPr="00034E45">
              <w:rPr>
                <w:rFonts w:ascii="Times New Roman" w:eastAsia="Times New Roman" w:hAnsi="Times New Roman"/>
                <w:sz w:val="28"/>
              </w:rPr>
              <w:t>аккредитацию</w:t>
            </w:r>
            <w:proofErr w:type="spellEnd"/>
          </w:p>
        </w:tc>
        <w:tc>
          <w:tcPr>
            <w:tcW w:w="4803" w:type="dxa"/>
            <w:vAlign w:val="center"/>
          </w:tcPr>
          <w:p w14:paraId="689C0856" w14:textId="77777777" w:rsidR="00034E45" w:rsidRPr="00034E45" w:rsidRDefault="00034E45" w:rsidP="00C72EE5">
            <w:pPr>
              <w:rPr>
                <w:rFonts w:ascii="Times New Roman" w:eastAsia="Times New Roman" w:hAnsi="Times New Roman" w:cs="Courier New"/>
                <w:sz w:val="24"/>
                <w:szCs w:val="24"/>
                <w:lang w:val="ru-RU" w:eastAsia="ru-RU"/>
              </w:rPr>
            </w:pPr>
          </w:p>
        </w:tc>
      </w:tr>
    </w:tbl>
    <w:p w14:paraId="134C1802" w14:textId="77777777" w:rsidR="00560B02" w:rsidRDefault="00560B02" w:rsidP="00034E45">
      <w:pPr>
        <w:autoSpaceDE w:val="0"/>
        <w:autoSpaceDN w:val="0"/>
        <w:spacing w:before="8"/>
        <w:rPr>
          <w:rFonts w:ascii="Times New Roman" w:eastAsia="Times New Roman" w:hAnsi="Times New Roman" w:cs="Times New Roman"/>
          <w:szCs w:val="28"/>
          <w:lang w:eastAsia="en-US"/>
        </w:rPr>
      </w:pPr>
    </w:p>
    <w:p w14:paraId="6941C995" w14:textId="77777777" w:rsidR="00EA739F" w:rsidRDefault="00560B02" w:rsidP="00C72EE5">
      <w:pPr>
        <w:autoSpaceDE w:val="0"/>
        <w:autoSpaceDN w:val="0"/>
        <w:spacing w:before="8"/>
        <w:rPr>
          <w:rFonts w:ascii="Times New Roman" w:eastAsia="Times New Roman" w:hAnsi="Times New Roman" w:cs="Times New Roman"/>
          <w:szCs w:val="28"/>
          <w:lang w:eastAsia="en-US"/>
        </w:rPr>
      </w:pPr>
      <w:r>
        <w:rPr>
          <w:rFonts w:ascii="Times New Roman" w:eastAsia="Times New Roman" w:hAnsi="Times New Roman" w:cs="Times New Roman"/>
          <w:szCs w:val="28"/>
          <w:lang w:eastAsia="en-US"/>
        </w:rPr>
        <w:tab/>
      </w:r>
    </w:p>
    <w:p w14:paraId="1BDF5690" w14:textId="77777777" w:rsidR="00EA739F" w:rsidRDefault="00EA739F" w:rsidP="00C72EE5">
      <w:pPr>
        <w:autoSpaceDE w:val="0"/>
        <w:autoSpaceDN w:val="0"/>
        <w:spacing w:before="8"/>
        <w:rPr>
          <w:rFonts w:ascii="Times New Roman" w:eastAsia="Times New Roman" w:hAnsi="Times New Roman" w:cs="Times New Roman"/>
          <w:szCs w:val="28"/>
          <w:lang w:eastAsia="en-US"/>
        </w:rPr>
      </w:pPr>
    </w:p>
    <w:p w14:paraId="62088856" w14:textId="77777777" w:rsidR="00EA739F" w:rsidRDefault="00EA739F" w:rsidP="00C72EE5">
      <w:pPr>
        <w:autoSpaceDE w:val="0"/>
        <w:autoSpaceDN w:val="0"/>
        <w:spacing w:before="8"/>
        <w:rPr>
          <w:rFonts w:ascii="Times New Roman" w:eastAsia="Times New Roman" w:hAnsi="Times New Roman" w:cs="Times New Roman"/>
          <w:szCs w:val="28"/>
          <w:lang w:eastAsia="en-US"/>
        </w:rPr>
      </w:pPr>
    </w:p>
    <w:p w14:paraId="7C6323A7" w14:textId="77777777" w:rsidR="00EA739F" w:rsidRDefault="00EA739F" w:rsidP="00C72EE5">
      <w:pPr>
        <w:autoSpaceDE w:val="0"/>
        <w:autoSpaceDN w:val="0"/>
        <w:spacing w:before="8"/>
        <w:rPr>
          <w:rFonts w:ascii="Times New Roman" w:eastAsia="Times New Roman" w:hAnsi="Times New Roman" w:cs="Times New Roman"/>
          <w:szCs w:val="28"/>
          <w:lang w:eastAsia="en-US"/>
        </w:rPr>
      </w:pPr>
    </w:p>
    <w:p w14:paraId="025BCAC3" w14:textId="77777777" w:rsidR="00EA739F" w:rsidRDefault="00EA739F" w:rsidP="00C72EE5">
      <w:pPr>
        <w:autoSpaceDE w:val="0"/>
        <w:autoSpaceDN w:val="0"/>
        <w:spacing w:before="8"/>
        <w:rPr>
          <w:rFonts w:ascii="Times New Roman" w:eastAsia="Times New Roman" w:hAnsi="Times New Roman" w:cs="Times New Roman"/>
          <w:szCs w:val="28"/>
          <w:lang w:eastAsia="en-US"/>
        </w:rPr>
      </w:pPr>
    </w:p>
    <w:p w14:paraId="167E4F84" w14:textId="77777777" w:rsidR="00EA739F" w:rsidRDefault="00EA739F" w:rsidP="00C72EE5">
      <w:pPr>
        <w:autoSpaceDE w:val="0"/>
        <w:autoSpaceDN w:val="0"/>
        <w:spacing w:before="8"/>
        <w:rPr>
          <w:rFonts w:ascii="Times New Roman" w:eastAsia="Times New Roman" w:hAnsi="Times New Roman" w:cs="Times New Roman"/>
          <w:szCs w:val="28"/>
          <w:lang w:eastAsia="en-US"/>
        </w:rPr>
      </w:pPr>
    </w:p>
    <w:p w14:paraId="06BD4909" w14:textId="77777777" w:rsidR="00EA739F" w:rsidRDefault="00EA739F" w:rsidP="00C72EE5">
      <w:pPr>
        <w:autoSpaceDE w:val="0"/>
        <w:autoSpaceDN w:val="0"/>
        <w:spacing w:before="8"/>
        <w:rPr>
          <w:rFonts w:ascii="Times New Roman" w:eastAsia="Times New Roman" w:hAnsi="Times New Roman" w:cs="Times New Roman"/>
          <w:szCs w:val="28"/>
          <w:lang w:eastAsia="en-US"/>
        </w:rPr>
      </w:pPr>
    </w:p>
    <w:p w14:paraId="26A78CBA" w14:textId="77777777" w:rsidR="00EA739F" w:rsidRDefault="00EA739F" w:rsidP="00C72EE5">
      <w:pPr>
        <w:autoSpaceDE w:val="0"/>
        <w:autoSpaceDN w:val="0"/>
        <w:spacing w:before="8"/>
        <w:rPr>
          <w:rFonts w:ascii="Times New Roman" w:eastAsia="Times New Roman" w:hAnsi="Times New Roman" w:cs="Times New Roman"/>
          <w:szCs w:val="28"/>
          <w:lang w:eastAsia="en-US"/>
        </w:rPr>
      </w:pPr>
    </w:p>
    <w:p w14:paraId="04CE86BA" w14:textId="77777777" w:rsidR="00EA739F" w:rsidRDefault="00560B02" w:rsidP="00C72EE5">
      <w:pPr>
        <w:autoSpaceDE w:val="0"/>
        <w:autoSpaceDN w:val="0"/>
        <w:spacing w:before="8"/>
        <w:rPr>
          <w:rFonts w:ascii="Times New Roman" w:eastAsia="Times New Roman" w:hAnsi="Times New Roman" w:cs="Times New Roman"/>
          <w:sz w:val="28"/>
          <w:szCs w:val="28"/>
          <w:lang w:eastAsia="en-US"/>
        </w:rPr>
      </w:pPr>
      <w:r w:rsidRPr="00C72EE5">
        <w:rPr>
          <w:rFonts w:ascii="Times New Roman" w:eastAsia="Times New Roman" w:hAnsi="Times New Roman" w:cs="Times New Roman"/>
          <w:sz w:val="28"/>
          <w:szCs w:val="28"/>
          <w:lang w:eastAsia="en-US"/>
        </w:rPr>
        <w:t>Опубликовать текст на официальном сайте уполномоченного органа</w:t>
      </w:r>
    </w:p>
    <w:p w14:paraId="0213482B" w14:textId="77777777" w:rsidR="0051516C" w:rsidRDefault="00C25B94" w:rsidP="00C72EE5">
      <w:pPr>
        <w:autoSpaceDE w:val="0"/>
        <w:autoSpaceDN w:val="0"/>
        <w:spacing w:before="8"/>
        <w:rPr>
          <w:rFonts w:ascii="Times New Roman" w:eastAsia="Times New Roman" w:hAnsi="Times New Roman" w:cs="Times New Roman"/>
          <w:sz w:val="16"/>
          <w:szCs w:val="22"/>
          <w:lang w:eastAsia="en-US"/>
        </w:rPr>
      </w:pPr>
      <w:r>
        <w:rPr>
          <w:rFonts w:ascii="Times New Roman" w:eastAsia="Times New Roman" w:hAnsi="Times New Roman" w:cs="Times New Roman"/>
          <w:sz w:val="28"/>
          <w:szCs w:val="28"/>
          <w:lang w:eastAsia="en-US"/>
        </w:rPr>
        <w:br/>
      </w:r>
      <w:r w:rsidR="0051516C">
        <w:rPr>
          <w:rFonts w:ascii="Times New Roman" w:eastAsia="Times New Roman" w:hAnsi="Times New Roman" w:cs="Times New Roman"/>
          <w:sz w:val="16"/>
          <w:szCs w:val="22"/>
          <w:lang w:eastAsia="en-US"/>
        </w:rPr>
        <w:t>_______________________________________________________________________________________________________________________</w:t>
      </w:r>
    </w:p>
    <w:p w14:paraId="38C44EBF" w14:textId="77777777" w:rsidR="00EA739F" w:rsidRPr="00034E45" w:rsidRDefault="00EA739F" w:rsidP="00C72EE5">
      <w:pPr>
        <w:autoSpaceDE w:val="0"/>
        <w:autoSpaceDN w:val="0"/>
        <w:spacing w:before="8"/>
        <w:ind w:right="-82"/>
        <w:jc w:val="center"/>
        <w:rPr>
          <w:rFonts w:ascii="Times New Roman" w:eastAsia="Times New Roman" w:hAnsi="Times New Roman" w:cs="Times New Roman"/>
          <w:sz w:val="16"/>
          <w:szCs w:val="22"/>
          <w:lang w:eastAsia="en-US"/>
        </w:rPr>
      </w:pPr>
      <w:r w:rsidRPr="00034E45">
        <w:rPr>
          <w:rFonts w:ascii="Times New Roman" w:eastAsia="Times New Roman" w:hAnsi="Times New Roman" w:cs="Times New Roman"/>
          <w:sz w:val="16"/>
          <w:szCs w:val="22"/>
          <w:lang w:eastAsia="en-US"/>
        </w:rPr>
        <w:t>Наименование</w:t>
      </w:r>
      <w:r>
        <w:rPr>
          <w:rFonts w:ascii="Times New Roman" w:eastAsia="Times New Roman" w:hAnsi="Times New Roman" w:cs="Times New Roman"/>
          <w:sz w:val="16"/>
          <w:szCs w:val="22"/>
          <w:lang w:eastAsia="en-US"/>
        </w:rPr>
        <w:t xml:space="preserve"> </w:t>
      </w:r>
      <w:r w:rsidRPr="00034E45">
        <w:rPr>
          <w:rFonts w:ascii="Times New Roman" w:eastAsia="Times New Roman" w:hAnsi="Times New Roman" w:cs="Times New Roman"/>
          <w:sz w:val="16"/>
          <w:szCs w:val="22"/>
          <w:lang w:eastAsia="en-US"/>
        </w:rPr>
        <w:t>органа</w:t>
      </w:r>
      <w:r>
        <w:rPr>
          <w:rFonts w:ascii="Times New Roman" w:eastAsia="Times New Roman" w:hAnsi="Times New Roman" w:cs="Times New Roman"/>
          <w:sz w:val="16"/>
          <w:szCs w:val="22"/>
          <w:lang w:eastAsia="en-US"/>
        </w:rPr>
        <w:t xml:space="preserve"> </w:t>
      </w:r>
      <w:r w:rsidRPr="00034E45">
        <w:rPr>
          <w:rFonts w:ascii="Times New Roman" w:eastAsia="Times New Roman" w:hAnsi="Times New Roman" w:cs="Times New Roman"/>
          <w:sz w:val="16"/>
          <w:szCs w:val="22"/>
          <w:lang w:eastAsia="en-US"/>
        </w:rPr>
        <w:t>исполнительной</w:t>
      </w:r>
      <w:r>
        <w:rPr>
          <w:rFonts w:ascii="Times New Roman" w:eastAsia="Times New Roman" w:hAnsi="Times New Roman" w:cs="Times New Roman"/>
          <w:sz w:val="16"/>
          <w:szCs w:val="22"/>
          <w:lang w:eastAsia="en-US"/>
        </w:rPr>
        <w:t xml:space="preserve"> </w:t>
      </w:r>
      <w:r w:rsidRPr="00034E45">
        <w:rPr>
          <w:rFonts w:ascii="Times New Roman" w:eastAsia="Times New Roman" w:hAnsi="Times New Roman" w:cs="Times New Roman"/>
          <w:sz w:val="16"/>
          <w:szCs w:val="22"/>
          <w:lang w:eastAsia="en-US"/>
        </w:rPr>
        <w:t>власти</w:t>
      </w:r>
      <w:r>
        <w:rPr>
          <w:rFonts w:ascii="Times New Roman" w:eastAsia="Times New Roman" w:hAnsi="Times New Roman" w:cs="Times New Roman"/>
          <w:sz w:val="16"/>
          <w:szCs w:val="22"/>
          <w:lang w:eastAsia="en-US"/>
        </w:rPr>
        <w:t xml:space="preserve"> </w:t>
      </w:r>
      <w:r w:rsidRPr="00034E45">
        <w:rPr>
          <w:rFonts w:ascii="Times New Roman" w:eastAsia="Times New Roman" w:hAnsi="Times New Roman" w:cs="Times New Roman"/>
          <w:sz w:val="16"/>
          <w:szCs w:val="22"/>
          <w:lang w:eastAsia="en-US"/>
        </w:rPr>
        <w:t>в</w:t>
      </w:r>
      <w:r>
        <w:rPr>
          <w:rFonts w:ascii="Times New Roman" w:eastAsia="Times New Roman" w:hAnsi="Times New Roman" w:cs="Times New Roman"/>
          <w:sz w:val="16"/>
          <w:szCs w:val="22"/>
          <w:lang w:eastAsia="en-US"/>
        </w:rPr>
        <w:t xml:space="preserve"> </w:t>
      </w:r>
      <w:r w:rsidRPr="00034E45">
        <w:rPr>
          <w:rFonts w:ascii="Times New Roman" w:eastAsia="Times New Roman" w:hAnsi="Times New Roman" w:cs="Times New Roman"/>
          <w:sz w:val="16"/>
          <w:szCs w:val="22"/>
          <w:lang w:eastAsia="en-US"/>
        </w:rPr>
        <w:t>области</w:t>
      </w:r>
      <w:r>
        <w:rPr>
          <w:rFonts w:ascii="Times New Roman" w:eastAsia="Times New Roman" w:hAnsi="Times New Roman" w:cs="Times New Roman"/>
          <w:sz w:val="16"/>
          <w:szCs w:val="22"/>
          <w:lang w:eastAsia="en-US"/>
        </w:rPr>
        <w:t xml:space="preserve"> </w:t>
      </w:r>
      <w:r w:rsidRPr="00034E45">
        <w:rPr>
          <w:rFonts w:ascii="Times New Roman" w:eastAsia="Times New Roman" w:hAnsi="Times New Roman" w:cs="Times New Roman"/>
          <w:sz w:val="16"/>
          <w:szCs w:val="22"/>
          <w:lang w:eastAsia="en-US"/>
        </w:rPr>
        <w:t>физической</w:t>
      </w:r>
      <w:r>
        <w:rPr>
          <w:rFonts w:ascii="Times New Roman" w:eastAsia="Times New Roman" w:hAnsi="Times New Roman" w:cs="Times New Roman"/>
          <w:sz w:val="16"/>
          <w:szCs w:val="22"/>
          <w:lang w:eastAsia="en-US"/>
        </w:rPr>
        <w:t xml:space="preserve"> </w:t>
      </w:r>
      <w:r w:rsidRPr="00034E45">
        <w:rPr>
          <w:rFonts w:ascii="Times New Roman" w:eastAsia="Times New Roman" w:hAnsi="Times New Roman" w:cs="Times New Roman"/>
          <w:sz w:val="16"/>
          <w:szCs w:val="22"/>
          <w:lang w:eastAsia="en-US"/>
        </w:rPr>
        <w:t>культуры</w:t>
      </w:r>
      <w:r>
        <w:rPr>
          <w:rFonts w:ascii="Times New Roman" w:eastAsia="Times New Roman" w:hAnsi="Times New Roman" w:cs="Times New Roman"/>
          <w:sz w:val="16"/>
          <w:szCs w:val="22"/>
          <w:lang w:eastAsia="en-US"/>
        </w:rPr>
        <w:t xml:space="preserve"> </w:t>
      </w:r>
      <w:r w:rsidRPr="00034E45">
        <w:rPr>
          <w:rFonts w:ascii="Times New Roman" w:eastAsia="Times New Roman" w:hAnsi="Times New Roman" w:cs="Times New Roman"/>
          <w:sz w:val="16"/>
          <w:szCs w:val="22"/>
          <w:lang w:eastAsia="en-US"/>
        </w:rPr>
        <w:t>и</w:t>
      </w:r>
      <w:r>
        <w:rPr>
          <w:rFonts w:ascii="Times New Roman" w:eastAsia="Times New Roman" w:hAnsi="Times New Roman" w:cs="Times New Roman"/>
          <w:sz w:val="16"/>
          <w:szCs w:val="22"/>
          <w:lang w:eastAsia="en-US"/>
        </w:rPr>
        <w:t xml:space="preserve"> </w:t>
      </w:r>
      <w:r w:rsidRPr="00034E45">
        <w:rPr>
          <w:rFonts w:ascii="Times New Roman" w:eastAsia="Times New Roman" w:hAnsi="Times New Roman" w:cs="Times New Roman"/>
          <w:sz w:val="16"/>
          <w:szCs w:val="22"/>
          <w:lang w:eastAsia="en-US"/>
        </w:rPr>
        <w:t>спорта</w:t>
      </w:r>
      <w:r>
        <w:rPr>
          <w:rFonts w:ascii="Times New Roman" w:eastAsia="Times New Roman" w:hAnsi="Times New Roman" w:cs="Times New Roman"/>
          <w:sz w:val="16"/>
          <w:szCs w:val="22"/>
          <w:lang w:eastAsia="en-US"/>
        </w:rPr>
        <w:t xml:space="preserve"> </w:t>
      </w:r>
      <w:r w:rsidRPr="00034E45">
        <w:rPr>
          <w:rFonts w:ascii="Times New Roman" w:eastAsia="Times New Roman" w:hAnsi="Times New Roman" w:cs="Times New Roman"/>
          <w:sz w:val="16"/>
          <w:szCs w:val="22"/>
          <w:lang w:eastAsia="en-US"/>
        </w:rPr>
        <w:t>субъекта</w:t>
      </w:r>
      <w:r>
        <w:rPr>
          <w:rFonts w:ascii="Times New Roman" w:eastAsia="Times New Roman" w:hAnsi="Times New Roman" w:cs="Times New Roman"/>
          <w:sz w:val="16"/>
          <w:szCs w:val="22"/>
          <w:lang w:eastAsia="en-US"/>
        </w:rPr>
        <w:t xml:space="preserve"> </w:t>
      </w:r>
      <w:r w:rsidRPr="00034E45">
        <w:rPr>
          <w:rFonts w:ascii="Times New Roman" w:eastAsia="Times New Roman" w:hAnsi="Times New Roman" w:cs="Times New Roman"/>
          <w:sz w:val="16"/>
          <w:szCs w:val="22"/>
          <w:lang w:eastAsia="en-US"/>
        </w:rPr>
        <w:t>РФ</w:t>
      </w:r>
    </w:p>
    <w:p w14:paraId="5E0DC6E9" w14:textId="77777777" w:rsidR="00EA739F" w:rsidRDefault="00034E45" w:rsidP="00C72EE5">
      <w:pPr>
        <w:tabs>
          <w:tab w:val="left" w:pos="5866"/>
        </w:tabs>
        <w:autoSpaceDE w:val="0"/>
        <w:autoSpaceDN w:val="0"/>
        <w:spacing w:before="23"/>
        <w:ind w:right="-82"/>
        <w:jc w:val="both"/>
        <w:rPr>
          <w:rFonts w:ascii="Times New Roman" w:eastAsia="Times New Roman" w:hAnsi="Times New Roman" w:cs="Times New Roman"/>
          <w:spacing w:val="2"/>
          <w:sz w:val="28"/>
          <w:szCs w:val="28"/>
          <w:lang w:eastAsia="en-US"/>
        </w:rPr>
      </w:pPr>
      <w:r w:rsidRPr="00034E45">
        <w:rPr>
          <w:rFonts w:ascii="Times New Roman" w:eastAsia="Times New Roman" w:hAnsi="Times New Roman" w:cs="Times New Roman"/>
          <w:sz w:val="28"/>
          <w:szCs w:val="28"/>
          <w:u w:val="single"/>
          <w:lang w:eastAsia="en-US"/>
        </w:rPr>
        <w:tab/>
      </w:r>
      <w:r w:rsidRPr="00034E45">
        <w:rPr>
          <w:rFonts w:ascii="Times New Roman" w:eastAsia="Times New Roman" w:hAnsi="Times New Roman" w:cs="Times New Roman"/>
          <w:spacing w:val="16"/>
          <w:sz w:val="28"/>
          <w:szCs w:val="28"/>
          <w:lang w:eastAsia="en-US"/>
        </w:rPr>
        <w:t xml:space="preserve"> </w:t>
      </w:r>
      <w:r w:rsidRPr="00034E45">
        <w:rPr>
          <w:rFonts w:ascii="Times New Roman" w:eastAsia="Times New Roman" w:hAnsi="Times New Roman" w:cs="Times New Roman"/>
          <w:sz w:val="28"/>
          <w:szCs w:val="28"/>
          <w:lang w:eastAsia="en-US"/>
        </w:rPr>
        <w:t>в</w:t>
      </w:r>
      <w:r w:rsidRPr="00034E45">
        <w:rPr>
          <w:rFonts w:ascii="Times New Roman" w:eastAsia="Times New Roman" w:hAnsi="Times New Roman" w:cs="Times New Roman"/>
          <w:spacing w:val="5"/>
          <w:sz w:val="28"/>
          <w:szCs w:val="28"/>
          <w:lang w:eastAsia="en-US"/>
        </w:rPr>
        <w:t xml:space="preserve"> </w:t>
      </w:r>
      <w:r w:rsidRPr="00034E45">
        <w:rPr>
          <w:rFonts w:ascii="Times New Roman" w:eastAsia="Times New Roman" w:hAnsi="Times New Roman" w:cs="Times New Roman"/>
          <w:sz w:val="28"/>
          <w:szCs w:val="28"/>
          <w:lang w:eastAsia="en-US"/>
        </w:rPr>
        <w:t>течение</w:t>
      </w:r>
      <w:r w:rsidRPr="00034E45">
        <w:rPr>
          <w:rFonts w:ascii="Times New Roman" w:eastAsia="Times New Roman" w:hAnsi="Times New Roman" w:cs="Times New Roman"/>
          <w:spacing w:val="3"/>
          <w:sz w:val="28"/>
          <w:szCs w:val="28"/>
          <w:lang w:eastAsia="en-US"/>
        </w:rPr>
        <w:t xml:space="preserve"> </w:t>
      </w:r>
      <w:r w:rsidRPr="00034E45">
        <w:rPr>
          <w:rFonts w:ascii="Times New Roman" w:eastAsia="Times New Roman" w:hAnsi="Times New Roman" w:cs="Times New Roman"/>
          <w:sz w:val="28"/>
          <w:szCs w:val="28"/>
          <w:lang w:eastAsia="en-US"/>
        </w:rPr>
        <w:t>3</w:t>
      </w:r>
      <w:r w:rsidRPr="00034E45">
        <w:rPr>
          <w:rFonts w:ascii="Times New Roman" w:eastAsia="Times New Roman" w:hAnsi="Times New Roman" w:cs="Times New Roman"/>
          <w:spacing w:val="6"/>
          <w:sz w:val="28"/>
          <w:szCs w:val="28"/>
          <w:lang w:eastAsia="en-US"/>
        </w:rPr>
        <w:t xml:space="preserve"> </w:t>
      </w:r>
      <w:r w:rsidRPr="00034E45">
        <w:rPr>
          <w:rFonts w:ascii="Times New Roman" w:eastAsia="Times New Roman" w:hAnsi="Times New Roman" w:cs="Times New Roman"/>
          <w:sz w:val="28"/>
          <w:szCs w:val="28"/>
          <w:lang w:eastAsia="en-US"/>
        </w:rPr>
        <w:t>рабочих</w:t>
      </w:r>
      <w:r w:rsidRPr="00034E45">
        <w:rPr>
          <w:rFonts w:ascii="Times New Roman" w:eastAsia="Times New Roman" w:hAnsi="Times New Roman" w:cs="Times New Roman"/>
          <w:spacing w:val="4"/>
          <w:sz w:val="28"/>
          <w:szCs w:val="28"/>
          <w:lang w:eastAsia="en-US"/>
        </w:rPr>
        <w:t xml:space="preserve"> </w:t>
      </w:r>
      <w:r w:rsidRPr="00034E45">
        <w:rPr>
          <w:rFonts w:ascii="Times New Roman" w:eastAsia="Times New Roman" w:hAnsi="Times New Roman" w:cs="Times New Roman"/>
          <w:sz w:val="28"/>
          <w:szCs w:val="28"/>
          <w:lang w:eastAsia="en-US"/>
        </w:rPr>
        <w:t>дней</w:t>
      </w:r>
      <w:r w:rsidRPr="00034E45">
        <w:rPr>
          <w:rFonts w:ascii="Times New Roman" w:eastAsia="Times New Roman" w:hAnsi="Times New Roman" w:cs="Times New Roman"/>
          <w:spacing w:val="2"/>
          <w:sz w:val="28"/>
          <w:szCs w:val="28"/>
          <w:lang w:eastAsia="en-US"/>
        </w:rPr>
        <w:t xml:space="preserve"> </w:t>
      </w:r>
      <w:r w:rsidR="00EA739F">
        <w:rPr>
          <w:rFonts w:ascii="Times New Roman" w:eastAsia="Times New Roman" w:hAnsi="Times New Roman" w:cs="Times New Roman"/>
          <w:spacing w:val="2"/>
          <w:sz w:val="28"/>
          <w:szCs w:val="28"/>
          <w:lang w:eastAsia="en-US"/>
        </w:rPr>
        <w:t xml:space="preserve">    </w:t>
      </w:r>
    </w:p>
    <w:p w14:paraId="5194BB19" w14:textId="77777777" w:rsidR="00C70EDD" w:rsidRPr="00C72EE5" w:rsidRDefault="00EA739F" w:rsidP="00C72EE5">
      <w:pPr>
        <w:tabs>
          <w:tab w:val="left" w:pos="5866"/>
        </w:tabs>
        <w:autoSpaceDE w:val="0"/>
        <w:autoSpaceDN w:val="0"/>
        <w:spacing w:before="23"/>
        <w:ind w:right="-82"/>
        <w:jc w:val="both"/>
        <w:rPr>
          <w:rFonts w:ascii="Times New Roman" w:eastAsia="Times New Roman" w:hAnsi="Times New Roman" w:cs="Times New Roman"/>
          <w:sz w:val="16"/>
          <w:szCs w:val="22"/>
          <w:lang w:eastAsia="en-US"/>
        </w:rPr>
      </w:pPr>
      <w:r>
        <w:rPr>
          <w:rFonts w:ascii="Times New Roman" w:eastAsia="Times New Roman" w:hAnsi="Times New Roman" w:cs="Times New Roman"/>
          <w:spacing w:val="2"/>
          <w:sz w:val="28"/>
          <w:szCs w:val="28"/>
          <w:lang w:eastAsia="en-US"/>
        </w:rPr>
        <w:t xml:space="preserve">                </w:t>
      </w:r>
      <w:r w:rsidR="00C70EDD" w:rsidRPr="00034E45">
        <w:rPr>
          <w:rFonts w:ascii="Times New Roman" w:eastAsia="Times New Roman" w:hAnsi="Times New Roman" w:cs="Times New Roman"/>
          <w:sz w:val="16"/>
          <w:szCs w:val="22"/>
          <w:lang w:eastAsia="en-US"/>
        </w:rPr>
        <w:t>Наименование</w:t>
      </w:r>
      <w:r w:rsidR="00C70EDD" w:rsidRPr="00034E45">
        <w:rPr>
          <w:rFonts w:ascii="Times New Roman" w:eastAsia="Times New Roman" w:hAnsi="Times New Roman" w:cs="Times New Roman"/>
          <w:spacing w:val="-8"/>
          <w:sz w:val="16"/>
          <w:szCs w:val="22"/>
          <w:lang w:eastAsia="en-US"/>
        </w:rPr>
        <w:t xml:space="preserve"> </w:t>
      </w:r>
      <w:r w:rsidR="00C70EDD" w:rsidRPr="00034E45">
        <w:rPr>
          <w:rFonts w:ascii="Times New Roman" w:eastAsia="Times New Roman" w:hAnsi="Times New Roman" w:cs="Times New Roman"/>
          <w:sz w:val="16"/>
          <w:szCs w:val="22"/>
          <w:lang w:eastAsia="en-US"/>
        </w:rPr>
        <w:t>официального</w:t>
      </w:r>
      <w:r w:rsidR="00C70EDD" w:rsidRPr="00034E45">
        <w:rPr>
          <w:rFonts w:ascii="Times New Roman" w:eastAsia="Times New Roman" w:hAnsi="Times New Roman" w:cs="Times New Roman"/>
          <w:spacing w:val="-6"/>
          <w:sz w:val="16"/>
          <w:szCs w:val="22"/>
          <w:lang w:eastAsia="en-US"/>
        </w:rPr>
        <w:t xml:space="preserve"> </w:t>
      </w:r>
      <w:r w:rsidR="00C70EDD" w:rsidRPr="00034E45">
        <w:rPr>
          <w:rFonts w:ascii="Times New Roman" w:eastAsia="Times New Roman" w:hAnsi="Times New Roman" w:cs="Times New Roman"/>
          <w:sz w:val="16"/>
          <w:szCs w:val="22"/>
          <w:lang w:eastAsia="en-US"/>
        </w:rPr>
        <w:t>сайта</w:t>
      </w:r>
    </w:p>
    <w:p w14:paraId="51DAA1D8" w14:textId="77777777" w:rsidR="00C70EDD" w:rsidRPr="00034E45" w:rsidRDefault="00EA739F">
      <w:pPr>
        <w:autoSpaceDE w:val="0"/>
        <w:autoSpaceDN w:val="0"/>
        <w:spacing w:before="23"/>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 xml:space="preserve">с </w:t>
      </w:r>
      <w:r w:rsidR="00034E45" w:rsidRPr="00034E45">
        <w:rPr>
          <w:rFonts w:ascii="Times New Roman" w:eastAsia="Times New Roman" w:hAnsi="Times New Roman" w:cs="Times New Roman"/>
          <w:sz w:val="28"/>
          <w:szCs w:val="28"/>
          <w:lang w:eastAsia="en-US"/>
        </w:rPr>
        <w:t>момента</w:t>
      </w:r>
      <w:r w:rsidR="00C70EDD" w:rsidRPr="00C70EDD">
        <w:rPr>
          <w:rFonts w:ascii="Times New Roman" w:eastAsia="Times New Roman" w:hAnsi="Times New Roman" w:cs="Times New Roman"/>
          <w:sz w:val="28"/>
          <w:szCs w:val="28"/>
          <w:lang w:eastAsia="en-US"/>
        </w:rPr>
        <w:t xml:space="preserve"> </w:t>
      </w:r>
      <w:r w:rsidR="00C70EDD" w:rsidRPr="00034E45">
        <w:rPr>
          <w:rFonts w:ascii="Times New Roman" w:eastAsia="Times New Roman" w:hAnsi="Times New Roman" w:cs="Times New Roman"/>
          <w:sz w:val="28"/>
          <w:szCs w:val="28"/>
          <w:lang w:eastAsia="en-US"/>
        </w:rPr>
        <w:t>принятия</w:t>
      </w:r>
      <w:r w:rsidR="00C70EDD" w:rsidRPr="00034E45">
        <w:rPr>
          <w:rFonts w:ascii="Times New Roman" w:eastAsia="Times New Roman" w:hAnsi="Times New Roman" w:cs="Times New Roman"/>
          <w:spacing w:val="-3"/>
          <w:sz w:val="28"/>
          <w:szCs w:val="28"/>
          <w:lang w:eastAsia="en-US"/>
        </w:rPr>
        <w:t xml:space="preserve"> </w:t>
      </w:r>
      <w:r w:rsidR="00C70EDD" w:rsidRPr="00034E45">
        <w:rPr>
          <w:rFonts w:ascii="Times New Roman" w:eastAsia="Times New Roman" w:hAnsi="Times New Roman" w:cs="Times New Roman"/>
          <w:sz w:val="28"/>
          <w:szCs w:val="28"/>
          <w:lang w:eastAsia="en-US"/>
        </w:rPr>
        <w:t>настоящего</w:t>
      </w:r>
      <w:r w:rsidR="00C70EDD" w:rsidRPr="00034E45">
        <w:rPr>
          <w:rFonts w:ascii="Times New Roman" w:eastAsia="Times New Roman" w:hAnsi="Times New Roman" w:cs="Times New Roman"/>
          <w:spacing w:val="-2"/>
          <w:sz w:val="28"/>
          <w:szCs w:val="28"/>
          <w:lang w:eastAsia="en-US"/>
        </w:rPr>
        <w:t xml:space="preserve"> </w:t>
      </w:r>
      <w:r w:rsidR="00C70EDD" w:rsidRPr="00034E45">
        <w:rPr>
          <w:rFonts w:ascii="Times New Roman" w:eastAsia="Times New Roman" w:hAnsi="Times New Roman" w:cs="Times New Roman"/>
          <w:sz w:val="28"/>
          <w:szCs w:val="28"/>
          <w:lang w:eastAsia="en-US"/>
        </w:rPr>
        <w:t>решения.</w:t>
      </w:r>
    </w:p>
    <w:p w14:paraId="4B7FCDA9" w14:textId="77777777" w:rsidR="00034E45" w:rsidRPr="00034E45" w:rsidRDefault="00034E45" w:rsidP="00034E45">
      <w:pPr>
        <w:tabs>
          <w:tab w:val="left" w:pos="5866"/>
        </w:tabs>
        <w:autoSpaceDE w:val="0"/>
        <w:autoSpaceDN w:val="0"/>
        <w:spacing w:before="23" w:line="276" w:lineRule="auto"/>
        <w:ind w:right="516"/>
        <w:rPr>
          <w:rFonts w:ascii="Times New Roman" w:eastAsia="Times New Roman" w:hAnsi="Times New Roman" w:cs="Times New Roman"/>
          <w:sz w:val="28"/>
          <w:szCs w:val="28"/>
          <w:lang w:eastAsia="en-US"/>
        </w:rPr>
      </w:pPr>
    </w:p>
    <w:p w14:paraId="01019F58" w14:textId="77777777" w:rsidR="00034E45" w:rsidRPr="00034E45" w:rsidRDefault="00034E45" w:rsidP="00034E45">
      <w:pPr>
        <w:autoSpaceDE w:val="0"/>
        <w:autoSpaceDN w:val="0"/>
        <w:rPr>
          <w:rFonts w:ascii="Times New Roman" w:eastAsia="Times New Roman" w:hAnsi="Times New Roman" w:cs="Times New Roman"/>
          <w:sz w:val="20"/>
          <w:szCs w:val="28"/>
          <w:lang w:eastAsia="en-US"/>
        </w:rPr>
      </w:pPr>
    </w:p>
    <w:p w14:paraId="364AA95E" w14:textId="77777777" w:rsidR="00034E45" w:rsidRPr="00034E45" w:rsidRDefault="00034E45" w:rsidP="00034E45">
      <w:pPr>
        <w:autoSpaceDE w:val="0"/>
        <w:autoSpaceDN w:val="0"/>
        <w:rPr>
          <w:rFonts w:ascii="Times New Roman" w:eastAsia="Times New Roman" w:hAnsi="Times New Roman" w:cs="Times New Roman"/>
          <w:sz w:val="20"/>
          <w:szCs w:val="28"/>
          <w:lang w:eastAsia="en-US"/>
        </w:rPr>
      </w:pPr>
    </w:p>
    <w:p w14:paraId="6950500B" w14:textId="77777777" w:rsidR="00034E45" w:rsidRPr="00034E45" w:rsidRDefault="00034E45" w:rsidP="00034E45">
      <w:pPr>
        <w:autoSpaceDE w:val="0"/>
        <w:autoSpaceDN w:val="0"/>
        <w:spacing w:before="3" w:after="1"/>
        <w:rPr>
          <w:rFonts w:ascii="Times New Roman" w:eastAsia="Times New Roman" w:hAnsi="Times New Roman" w:cs="Times New Roman"/>
          <w:sz w:val="29"/>
          <w:szCs w:val="28"/>
          <w:lang w:eastAsia="en-US"/>
        </w:r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38"/>
        <w:gridCol w:w="4304"/>
      </w:tblGrid>
      <w:tr w:rsidR="00034E45" w:rsidRPr="00034E45" w14:paraId="27DDE6DC" w14:textId="77777777" w:rsidTr="00034E45">
        <w:trPr>
          <w:trHeight w:val="964"/>
        </w:trPr>
        <w:tc>
          <w:tcPr>
            <w:tcW w:w="5138" w:type="dxa"/>
            <w:tcBorders>
              <w:top w:val="nil"/>
              <w:left w:val="nil"/>
              <w:bottom w:val="nil"/>
            </w:tcBorders>
          </w:tcPr>
          <w:p w14:paraId="491B9395" w14:textId="77777777" w:rsidR="00034E45" w:rsidRPr="00C72EE5" w:rsidRDefault="00034E45" w:rsidP="00034E45">
            <w:pPr>
              <w:autoSpaceDE/>
              <w:autoSpaceDN/>
              <w:spacing w:before="4"/>
              <w:rPr>
                <w:rFonts w:ascii="Times New Roman" w:eastAsia="Times New Roman" w:hAnsi="Times New Roman"/>
                <w:sz w:val="26"/>
                <w:lang w:val="ru-RU"/>
              </w:rPr>
            </w:pPr>
          </w:p>
          <w:p w14:paraId="41F98FF3" w14:textId="77777777" w:rsidR="00034E45" w:rsidRPr="00034E45" w:rsidRDefault="00233D30" w:rsidP="00034E45">
            <w:pPr>
              <w:spacing w:line="20" w:lineRule="exact"/>
              <w:rPr>
                <w:rFonts w:ascii="Times New Roman" w:eastAsia="Times New Roman" w:hAnsi="Times New Roman"/>
                <w:sz w:val="2"/>
              </w:rPr>
            </w:pPr>
            <w:r>
              <w:rPr>
                <w:rFonts w:ascii="Times New Roman" w:eastAsia="Times New Roman" w:hAnsi="Times New Roman"/>
                <w:noProof/>
                <w:sz w:val="2"/>
              </w:rPr>
              <mc:AlternateContent>
                <mc:Choice Requires="wpg">
                  <w:drawing>
                    <wp:inline distT="0" distB="0" distL="0" distR="0" wp14:anchorId="00D4B6E8" wp14:editId="7B79A351">
                      <wp:extent cx="2667000" cy="7620"/>
                      <wp:effectExtent l="7620" t="2540" r="11430" b="8890"/>
                      <wp:docPr id="2" name="Группа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7620"/>
                                <a:chOff x="0" y="0"/>
                                <a:chExt cx="4200" cy="12"/>
                              </a:xfrm>
                            </wpg:grpSpPr>
                            <wps:wsp>
                              <wps:cNvPr id="3" name="Line 139"/>
                              <wps:cNvCnPr/>
                              <wps:spPr bwMode="auto">
                                <a:xfrm>
                                  <a:off x="0" y="6"/>
                                  <a:ext cx="4199" cy="0"/>
                                </a:xfrm>
                                <a:prstGeom prst="line">
                                  <a:avLst/>
                                </a:prstGeom>
                                <a:noFill/>
                                <a:ln w="73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72C68097" id="Группа 222" o:spid="_x0000_s1026" style="width:210pt;height:.6pt;mso-position-horizontal-relative:char;mso-position-vertical-relative:line" coordsize="42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">
                      <v:line id="Line 139" o:spid="_x0000_s1027" style="position:absolute;visibility:visible;mso-wrap-style:square" from="0,6" to="4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" strokeweight=".20308mm"/>
                      <w10:anchorlock/>
                    </v:group>
                  </w:pict>
                </mc:Fallback>
              </mc:AlternateContent>
            </w:r>
          </w:p>
          <w:p w14:paraId="1E14286F" w14:textId="77777777" w:rsidR="00034E45" w:rsidRPr="00C72EE5" w:rsidRDefault="00034E45" w:rsidP="00C72EE5">
            <w:pPr>
              <w:spacing w:before="41" w:line="276" w:lineRule="auto"/>
              <w:ind w:right="860"/>
              <w:jc w:val="center"/>
              <w:rPr>
                <w:rFonts w:ascii="Times New Roman" w:eastAsia="Times New Roman" w:hAnsi="Times New Roman"/>
                <w:i/>
                <w:sz w:val="18"/>
                <w:lang w:val="ru-RU"/>
              </w:rPr>
            </w:pPr>
            <w:r w:rsidRPr="00C72EE5">
              <w:rPr>
                <w:rFonts w:ascii="Times New Roman" w:eastAsia="Times New Roman" w:hAnsi="Times New Roman"/>
                <w:i/>
                <w:sz w:val="18"/>
                <w:lang w:val="ru-RU"/>
              </w:rPr>
              <w:t>Должность</w:t>
            </w:r>
            <w:r w:rsidRPr="00C72EE5">
              <w:rPr>
                <w:rFonts w:ascii="Times New Roman" w:eastAsia="Times New Roman" w:hAnsi="Times New Roman"/>
                <w:i/>
                <w:spacing w:val="-5"/>
                <w:sz w:val="18"/>
                <w:lang w:val="ru-RU"/>
              </w:rPr>
              <w:t xml:space="preserve"> </w:t>
            </w:r>
            <w:r w:rsidRPr="00C72EE5">
              <w:rPr>
                <w:rFonts w:ascii="Times New Roman" w:eastAsia="Times New Roman" w:hAnsi="Times New Roman"/>
                <w:i/>
                <w:sz w:val="18"/>
                <w:lang w:val="ru-RU"/>
              </w:rPr>
              <w:t>и</w:t>
            </w:r>
            <w:r w:rsidRPr="00C72EE5">
              <w:rPr>
                <w:rFonts w:ascii="Times New Roman" w:eastAsia="Times New Roman" w:hAnsi="Times New Roman"/>
                <w:i/>
                <w:spacing w:val="-4"/>
                <w:sz w:val="18"/>
                <w:lang w:val="ru-RU"/>
              </w:rPr>
              <w:t xml:space="preserve"> </w:t>
            </w:r>
            <w:r w:rsidRPr="00C72EE5">
              <w:rPr>
                <w:rFonts w:ascii="Times New Roman" w:eastAsia="Times New Roman" w:hAnsi="Times New Roman"/>
                <w:i/>
                <w:sz w:val="18"/>
                <w:lang w:val="ru-RU"/>
              </w:rPr>
              <w:t>ФИО</w:t>
            </w:r>
            <w:r w:rsidRPr="00C72EE5">
              <w:rPr>
                <w:rFonts w:ascii="Times New Roman" w:eastAsia="Times New Roman" w:hAnsi="Times New Roman"/>
                <w:i/>
                <w:spacing w:val="-4"/>
                <w:sz w:val="18"/>
                <w:lang w:val="ru-RU"/>
              </w:rPr>
              <w:t xml:space="preserve"> </w:t>
            </w:r>
            <w:r w:rsidRPr="00C72EE5">
              <w:rPr>
                <w:rFonts w:ascii="Times New Roman" w:eastAsia="Times New Roman" w:hAnsi="Times New Roman"/>
                <w:i/>
                <w:sz w:val="18"/>
                <w:lang w:val="ru-RU"/>
              </w:rPr>
              <w:t>руководителя</w:t>
            </w:r>
            <w:r w:rsidRPr="00C72EE5">
              <w:rPr>
                <w:rFonts w:ascii="Times New Roman" w:eastAsia="Times New Roman" w:hAnsi="Times New Roman"/>
                <w:i/>
                <w:spacing w:val="-4"/>
                <w:sz w:val="18"/>
                <w:lang w:val="ru-RU"/>
              </w:rPr>
              <w:t xml:space="preserve"> </w:t>
            </w:r>
            <w:r w:rsidRPr="00C72EE5">
              <w:rPr>
                <w:rFonts w:ascii="Times New Roman" w:eastAsia="Times New Roman" w:hAnsi="Times New Roman"/>
                <w:i/>
                <w:sz w:val="18"/>
                <w:lang w:val="ru-RU"/>
              </w:rPr>
              <w:t>органа</w:t>
            </w:r>
            <w:r w:rsidRPr="00C72EE5">
              <w:rPr>
                <w:rFonts w:ascii="Times New Roman" w:eastAsia="Times New Roman" w:hAnsi="Times New Roman"/>
                <w:i/>
                <w:spacing w:val="-6"/>
                <w:sz w:val="18"/>
                <w:lang w:val="ru-RU"/>
              </w:rPr>
              <w:t xml:space="preserve"> </w:t>
            </w:r>
            <w:r w:rsidRPr="00C72EE5">
              <w:rPr>
                <w:rFonts w:ascii="Times New Roman" w:eastAsia="Times New Roman" w:hAnsi="Times New Roman"/>
                <w:i/>
                <w:sz w:val="18"/>
                <w:lang w:val="ru-RU"/>
              </w:rPr>
              <w:t>исполнительной</w:t>
            </w:r>
            <w:r w:rsidR="00560B02">
              <w:rPr>
                <w:rFonts w:ascii="Times New Roman" w:eastAsia="Times New Roman" w:hAnsi="Times New Roman"/>
                <w:i/>
                <w:sz w:val="18"/>
                <w:lang w:val="ru-RU"/>
              </w:rPr>
              <w:t xml:space="preserve"> </w:t>
            </w:r>
            <w:r w:rsidRPr="00C72EE5">
              <w:rPr>
                <w:rFonts w:ascii="Times New Roman" w:eastAsia="Times New Roman" w:hAnsi="Times New Roman"/>
                <w:i/>
                <w:spacing w:val="-42"/>
                <w:sz w:val="18"/>
                <w:lang w:val="ru-RU"/>
              </w:rPr>
              <w:t xml:space="preserve"> </w:t>
            </w:r>
            <w:r w:rsidR="00560B02">
              <w:rPr>
                <w:rFonts w:ascii="Times New Roman" w:eastAsia="Times New Roman" w:hAnsi="Times New Roman"/>
                <w:i/>
                <w:spacing w:val="-42"/>
                <w:sz w:val="18"/>
                <w:lang w:val="ru-RU"/>
              </w:rPr>
              <w:t xml:space="preserve"> </w:t>
            </w:r>
            <w:r w:rsidRPr="00C72EE5">
              <w:rPr>
                <w:rFonts w:ascii="Times New Roman" w:eastAsia="Times New Roman" w:hAnsi="Times New Roman"/>
                <w:i/>
                <w:sz w:val="18"/>
                <w:lang w:val="ru-RU"/>
              </w:rPr>
              <w:t>власти</w:t>
            </w:r>
            <w:r w:rsidRPr="00C72EE5">
              <w:rPr>
                <w:rFonts w:ascii="Times New Roman" w:eastAsia="Times New Roman" w:hAnsi="Times New Roman"/>
                <w:i/>
                <w:spacing w:val="-3"/>
                <w:sz w:val="18"/>
                <w:lang w:val="ru-RU"/>
              </w:rPr>
              <w:t xml:space="preserve"> </w:t>
            </w:r>
            <w:r w:rsidRPr="00C72EE5">
              <w:rPr>
                <w:rFonts w:ascii="Times New Roman" w:eastAsia="Times New Roman" w:hAnsi="Times New Roman"/>
                <w:i/>
                <w:sz w:val="18"/>
                <w:lang w:val="ru-RU"/>
              </w:rPr>
              <w:t>субъекта</w:t>
            </w:r>
            <w:r w:rsidRPr="00C72EE5">
              <w:rPr>
                <w:rFonts w:ascii="Times New Roman" w:eastAsia="Times New Roman" w:hAnsi="Times New Roman"/>
                <w:i/>
                <w:spacing w:val="1"/>
                <w:sz w:val="18"/>
                <w:lang w:val="ru-RU"/>
              </w:rPr>
              <w:t xml:space="preserve"> </w:t>
            </w:r>
            <w:r w:rsidRPr="00C72EE5">
              <w:rPr>
                <w:rFonts w:ascii="Times New Roman" w:eastAsia="Times New Roman" w:hAnsi="Times New Roman"/>
                <w:i/>
                <w:sz w:val="18"/>
                <w:lang w:val="ru-RU"/>
              </w:rPr>
              <w:t>РФ</w:t>
            </w:r>
          </w:p>
        </w:tc>
        <w:tc>
          <w:tcPr>
            <w:tcW w:w="4304" w:type="dxa"/>
          </w:tcPr>
          <w:p w14:paraId="065FE4EC" w14:textId="77777777" w:rsidR="00034E45" w:rsidRPr="00C72EE5" w:rsidRDefault="00560B02" w:rsidP="00560B02">
            <w:pPr>
              <w:tabs>
                <w:tab w:val="left" w:pos="4304"/>
              </w:tabs>
              <w:autoSpaceDE/>
              <w:autoSpaceDN/>
              <w:spacing w:line="308" w:lineRule="exact"/>
              <w:jc w:val="center"/>
              <w:rPr>
                <w:rFonts w:ascii="Times New Roman" w:eastAsia="Times New Roman" w:hAnsi="Times New Roman"/>
                <w:sz w:val="28"/>
                <w:lang w:val="ru-RU"/>
              </w:rPr>
            </w:pPr>
            <w:r>
              <w:rPr>
                <w:rFonts w:ascii="Times New Roman" w:eastAsia="Times New Roman" w:hAnsi="Times New Roman"/>
                <w:sz w:val="28"/>
                <w:lang w:val="ru-RU"/>
              </w:rPr>
              <w:t>Сведения об</w:t>
            </w:r>
            <w:r>
              <w:rPr>
                <w:rFonts w:ascii="Times New Roman" w:eastAsia="Times New Roman" w:hAnsi="Times New Roman"/>
                <w:sz w:val="28"/>
                <w:lang w:val="ru-RU"/>
              </w:rPr>
              <w:br/>
              <w:t xml:space="preserve">электронной </w:t>
            </w:r>
            <w:r>
              <w:rPr>
                <w:rFonts w:ascii="Times New Roman" w:eastAsia="Times New Roman" w:hAnsi="Times New Roman"/>
                <w:sz w:val="28"/>
                <w:lang w:val="ru-RU"/>
              </w:rPr>
              <w:br/>
              <w:t>подписи</w:t>
            </w:r>
          </w:p>
        </w:tc>
      </w:tr>
    </w:tbl>
    <w:p w14:paraId="06EE5773" w14:textId="77777777" w:rsidR="00034E45" w:rsidRPr="00034E45" w:rsidRDefault="00034E45" w:rsidP="00034E45">
      <w:pPr>
        <w:autoSpaceDE w:val="0"/>
        <w:autoSpaceDN w:val="0"/>
        <w:spacing w:line="308" w:lineRule="exact"/>
        <w:jc w:val="center"/>
        <w:rPr>
          <w:rFonts w:ascii="Times New Roman" w:eastAsia="Times New Roman" w:hAnsi="Times New Roman" w:cs="Times New Roman"/>
          <w:sz w:val="28"/>
          <w:szCs w:val="22"/>
          <w:lang w:eastAsia="en-US"/>
        </w:rPr>
        <w:sectPr w:rsidR="00034E45" w:rsidRPr="00034E45" w:rsidSect="00C72EE5">
          <w:pgSz w:w="11910" w:h="16840"/>
          <w:pgMar w:top="1480" w:right="853" w:bottom="280" w:left="1500" w:header="720" w:footer="720" w:gutter="0"/>
          <w:cols w:space="720"/>
        </w:sectPr>
      </w:pPr>
    </w:p>
    <w:p w14:paraId="009D7BDF" w14:textId="744FE457" w:rsidR="00D448D7" w:rsidRPr="00EA739F" w:rsidRDefault="00D448D7" w:rsidP="00C72EE5">
      <w:pPr>
        <w:pStyle w:val="1"/>
        <w:ind w:left="5103"/>
        <w:rPr>
          <w:sz w:val="28"/>
          <w:szCs w:val="28"/>
        </w:rPr>
      </w:pPr>
      <w:bookmarkStart w:id="4895" w:name="_Toc89437762"/>
      <w:r w:rsidRPr="00EA739F">
        <w:rPr>
          <w:b w:val="0"/>
          <w:sz w:val="28"/>
          <w:szCs w:val="28"/>
        </w:rPr>
        <w:t xml:space="preserve">Приложение № </w:t>
      </w:r>
      <w:del w:id="4896" w:author="Божанова Наталия Викторовна" w:date="2022-04-12T19:27:00Z">
        <w:r w:rsidR="00EA739F" w:rsidRPr="00EA739F" w:rsidDel="009A1432">
          <w:rPr>
            <w:b w:val="0"/>
            <w:sz w:val="28"/>
            <w:szCs w:val="28"/>
          </w:rPr>
          <w:delText>7</w:delText>
        </w:r>
      </w:del>
      <w:bookmarkEnd w:id="4895"/>
      <w:ins w:id="4897" w:author="Божанова Наталия Викторовна" w:date="2022-04-12T19:27:00Z">
        <w:r w:rsidR="009A1432">
          <w:rPr>
            <w:b w:val="0"/>
            <w:sz w:val="28"/>
            <w:szCs w:val="28"/>
          </w:rPr>
          <w:t>12</w:t>
        </w:r>
      </w:ins>
    </w:p>
    <w:p w14:paraId="34A5CA1E" w14:textId="77777777" w:rsidR="00D448D7" w:rsidRPr="00EA739F" w:rsidRDefault="00D448D7" w:rsidP="00C72EE5">
      <w:pPr>
        <w:pBdr>
          <w:top w:val="nil"/>
          <w:left w:val="nil"/>
          <w:bottom w:val="nil"/>
          <w:right w:val="nil"/>
          <w:between w:val="nil"/>
        </w:pBdr>
        <w:ind w:left="5103" w:right="2"/>
        <w:jc w:val="center"/>
        <w:rPr>
          <w:rFonts w:ascii="Times New Roman" w:eastAsia="Times New Roman" w:hAnsi="Times New Roman" w:cs="Times New Roman"/>
          <w:color w:val="000000"/>
          <w:sz w:val="28"/>
          <w:szCs w:val="28"/>
        </w:rPr>
      </w:pPr>
      <w:r w:rsidRPr="00EA739F">
        <w:rPr>
          <w:rFonts w:ascii="Times New Roman" w:eastAsia="Times New Roman" w:hAnsi="Times New Roman" w:cs="Times New Roman"/>
          <w:color w:val="000000"/>
          <w:sz w:val="28"/>
          <w:szCs w:val="28"/>
        </w:rPr>
        <w:t>к Административному регламенту</w:t>
      </w:r>
    </w:p>
    <w:p w14:paraId="5747ABE7" w14:textId="77777777" w:rsidR="00034E45" w:rsidRPr="00034E45" w:rsidRDefault="00034E45" w:rsidP="00034E45">
      <w:pPr>
        <w:autoSpaceDE w:val="0"/>
        <w:autoSpaceDN w:val="0"/>
        <w:rPr>
          <w:rFonts w:ascii="Times New Roman" w:eastAsia="Times New Roman" w:hAnsi="Times New Roman" w:cs="Times New Roman"/>
          <w:sz w:val="30"/>
          <w:szCs w:val="28"/>
          <w:lang w:eastAsia="en-US"/>
        </w:rPr>
      </w:pPr>
    </w:p>
    <w:p w14:paraId="739A9B70" w14:textId="77777777" w:rsidR="00034E45" w:rsidRDefault="00034E45" w:rsidP="00C72EE5">
      <w:pPr>
        <w:jc w:val="center"/>
        <w:rPr>
          <w:rFonts w:ascii="Times New Roman" w:eastAsia="Times New Roman" w:hAnsi="Times New Roman" w:cs="Times New Roman"/>
          <w:b/>
          <w:bCs/>
          <w:sz w:val="28"/>
          <w:szCs w:val="28"/>
          <w:lang w:eastAsia="en-US"/>
        </w:rPr>
      </w:pPr>
      <w:bookmarkStart w:id="4898" w:name="_Toc85474839"/>
      <w:bookmarkStart w:id="4899" w:name="_Toc85475501"/>
      <w:bookmarkStart w:id="4900" w:name="_Toc85475698"/>
      <w:bookmarkStart w:id="4901" w:name="_Toc85475944"/>
      <w:bookmarkStart w:id="4902" w:name="_Toc85476057"/>
      <w:bookmarkStart w:id="4903" w:name="_Toc85476391"/>
      <w:bookmarkStart w:id="4904" w:name="_Toc85476462"/>
      <w:r w:rsidRPr="00034E45">
        <w:rPr>
          <w:rFonts w:ascii="Times New Roman" w:eastAsia="Times New Roman" w:hAnsi="Times New Roman" w:cs="Times New Roman"/>
          <w:b/>
          <w:bCs/>
          <w:sz w:val="28"/>
          <w:szCs w:val="28"/>
          <w:lang w:eastAsia="en-US"/>
        </w:rPr>
        <w:t>Форма</w:t>
      </w:r>
      <w:r w:rsidRPr="00034E45">
        <w:rPr>
          <w:rFonts w:ascii="Times New Roman" w:eastAsia="Times New Roman" w:hAnsi="Times New Roman" w:cs="Times New Roman"/>
          <w:b/>
          <w:bCs/>
          <w:spacing w:val="-2"/>
          <w:sz w:val="28"/>
          <w:szCs w:val="28"/>
          <w:lang w:eastAsia="en-US"/>
        </w:rPr>
        <w:t xml:space="preserve"> </w:t>
      </w:r>
      <w:r w:rsidRPr="00034E45">
        <w:rPr>
          <w:rFonts w:ascii="Times New Roman" w:eastAsia="Times New Roman" w:hAnsi="Times New Roman" w:cs="Times New Roman"/>
          <w:b/>
          <w:bCs/>
          <w:sz w:val="28"/>
          <w:szCs w:val="28"/>
          <w:lang w:eastAsia="en-US"/>
        </w:rPr>
        <w:t>решения</w:t>
      </w:r>
      <w:r w:rsidRPr="00034E45">
        <w:rPr>
          <w:rFonts w:ascii="Times New Roman" w:eastAsia="Times New Roman" w:hAnsi="Times New Roman" w:cs="Times New Roman"/>
          <w:b/>
          <w:bCs/>
          <w:spacing w:val="-5"/>
          <w:sz w:val="28"/>
          <w:szCs w:val="28"/>
          <w:lang w:eastAsia="en-US"/>
        </w:rPr>
        <w:t xml:space="preserve"> </w:t>
      </w:r>
      <w:r w:rsidRPr="00034E45">
        <w:rPr>
          <w:rFonts w:ascii="Times New Roman" w:eastAsia="Times New Roman" w:hAnsi="Times New Roman" w:cs="Times New Roman"/>
          <w:b/>
          <w:bCs/>
          <w:sz w:val="28"/>
          <w:szCs w:val="28"/>
          <w:lang w:eastAsia="en-US"/>
        </w:rPr>
        <w:t>о</w:t>
      </w:r>
      <w:r w:rsidRPr="00034E45">
        <w:rPr>
          <w:rFonts w:ascii="Times New Roman" w:eastAsia="Times New Roman" w:hAnsi="Times New Roman" w:cs="Times New Roman"/>
          <w:b/>
          <w:bCs/>
          <w:spacing w:val="-2"/>
          <w:sz w:val="28"/>
          <w:szCs w:val="28"/>
          <w:lang w:eastAsia="en-US"/>
        </w:rPr>
        <w:t xml:space="preserve"> </w:t>
      </w:r>
      <w:r w:rsidRPr="00034E45">
        <w:rPr>
          <w:rFonts w:ascii="Times New Roman" w:eastAsia="Times New Roman" w:hAnsi="Times New Roman" w:cs="Times New Roman"/>
          <w:b/>
          <w:bCs/>
          <w:sz w:val="28"/>
          <w:szCs w:val="28"/>
          <w:lang w:eastAsia="en-US"/>
        </w:rPr>
        <w:t>прекращении</w:t>
      </w:r>
      <w:r w:rsidRPr="00034E45">
        <w:rPr>
          <w:rFonts w:ascii="Times New Roman" w:eastAsia="Times New Roman" w:hAnsi="Times New Roman" w:cs="Times New Roman"/>
          <w:b/>
          <w:bCs/>
          <w:spacing w:val="-3"/>
          <w:sz w:val="28"/>
          <w:szCs w:val="28"/>
          <w:lang w:eastAsia="en-US"/>
        </w:rPr>
        <w:t xml:space="preserve"> </w:t>
      </w:r>
      <w:r w:rsidRPr="00034E45">
        <w:rPr>
          <w:rFonts w:ascii="Times New Roman" w:eastAsia="Times New Roman" w:hAnsi="Times New Roman" w:cs="Times New Roman"/>
          <w:b/>
          <w:bCs/>
          <w:sz w:val="28"/>
          <w:szCs w:val="28"/>
          <w:lang w:eastAsia="en-US"/>
        </w:rPr>
        <w:t>действия</w:t>
      </w:r>
      <w:r w:rsidRPr="00034E45">
        <w:rPr>
          <w:rFonts w:ascii="Times New Roman" w:eastAsia="Times New Roman" w:hAnsi="Times New Roman" w:cs="Times New Roman"/>
          <w:b/>
          <w:bCs/>
          <w:spacing w:val="-4"/>
          <w:sz w:val="28"/>
          <w:szCs w:val="28"/>
          <w:lang w:eastAsia="en-US"/>
        </w:rPr>
        <w:t xml:space="preserve"> </w:t>
      </w:r>
      <w:r w:rsidRPr="00034E45">
        <w:rPr>
          <w:rFonts w:ascii="Times New Roman" w:eastAsia="Times New Roman" w:hAnsi="Times New Roman" w:cs="Times New Roman"/>
          <w:b/>
          <w:bCs/>
          <w:sz w:val="28"/>
          <w:szCs w:val="28"/>
          <w:lang w:eastAsia="en-US"/>
        </w:rPr>
        <w:t>аккредитации</w:t>
      </w:r>
      <w:bookmarkEnd w:id="4898"/>
      <w:bookmarkEnd w:id="4899"/>
      <w:bookmarkEnd w:id="4900"/>
      <w:bookmarkEnd w:id="4901"/>
      <w:bookmarkEnd w:id="4902"/>
      <w:bookmarkEnd w:id="4903"/>
      <w:bookmarkEnd w:id="4904"/>
    </w:p>
    <w:p w14:paraId="0D4A0A08" w14:textId="77777777" w:rsidR="00EA739F" w:rsidRPr="00034E45" w:rsidRDefault="00EA739F" w:rsidP="00C72EE5">
      <w:pPr>
        <w:rPr>
          <w:rFonts w:ascii="Times New Roman" w:eastAsia="Times New Roman" w:hAnsi="Times New Roman" w:cs="Times New Roman"/>
          <w:b/>
          <w:bCs/>
          <w:sz w:val="28"/>
          <w:szCs w:val="28"/>
          <w:lang w:eastAsia="en-US"/>
        </w:rPr>
      </w:pPr>
    </w:p>
    <w:p w14:paraId="694F2EF3" w14:textId="77777777" w:rsidR="007D170C" w:rsidRPr="007D170C" w:rsidRDefault="007D170C" w:rsidP="007D170C">
      <w:pPr>
        <w:keepNext/>
        <w:jc w:val="center"/>
        <w:rPr>
          <w:ins w:id="4905" w:author="Божанова Наталия Викторовна" w:date="2022-04-12T11:15:00Z"/>
          <w:rFonts w:ascii="Times New Roman" w:hAnsi="Times New Roman" w:cs="Times New Roman"/>
          <w:sz w:val="28"/>
          <w:szCs w:val="28"/>
          <w:rPrChange w:id="4906" w:author="Божанова Наталия Викторовна" w:date="2022-04-12T11:15:00Z">
            <w:rPr>
              <w:ins w:id="4907" w:author="Божанова Наталия Викторовна" w:date="2022-04-12T11:15:00Z"/>
              <w:rFonts w:ascii="Times New Roman" w:hAnsi="Times New Roman" w:cs="Times New Roman"/>
              <w:b/>
              <w:sz w:val="28"/>
              <w:szCs w:val="28"/>
            </w:rPr>
          </w:rPrChange>
        </w:rPr>
      </w:pPr>
      <w:ins w:id="4908" w:author="Божанова Наталия Викторовна" w:date="2022-04-12T11:15:00Z">
        <w:r w:rsidRPr="007D170C">
          <w:rPr>
            <w:rFonts w:ascii="Times New Roman" w:hAnsi="Times New Roman" w:cs="Times New Roman"/>
            <w:sz w:val="28"/>
            <w:szCs w:val="28"/>
            <w:rPrChange w:id="4909" w:author="Божанова Наталия Викторовна" w:date="2022-04-12T11:15:00Z">
              <w:rPr>
                <w:rFonts w:ascii="Times New Roman" w:hAnsi="Times New Roman" w:cs="Times New Roman"/>
                <w:b/>
                <w:sz w:val="28"/>
                <w:szCs w:val="28"/>
              </w:rPr>
            </w:rPrChange>
          </w:rPr>
          <w:t>Министерство молодежной политики и спорта Саратовской области</w:t>
        </w:r>
      </w:ins>
    </w:p>
    <w:p w14:paraId="1DC921FB" w14:textId="77777777" w:rsidR="007D170C" w:rsidRDefault="007D170C" w:rsidP="00034E45">
      <w:pPr>
        <w:autoSpaceDE w:val="0"/>
        <w:autoSpaceDN w:val="0"/>
        <w:spacing w:before="10"/>
        <w:rPr>
          <w:ins w:id="4910" w:author="Божанова Наталия Викторовна" w:date="2022-04-12T11:15:00Z"/>
          <w:rFonts w:ascii="Times New Roman" w:eastAsia="Times New Roman" w:hAnsi="Times New Roman" w:cs="Times New Roman"/>
          <w:b/>
          <w:sz w:val="28"/>
          <w:szCs w:val="28"/>
          <w:lang w:eastAsia="en-US"/>
        </w:rPr>
      </w:pPr>
    </w:p>
    <w:p w14:paraId="6C6F8F93" w14:textId="12330FF5" w:rsidR="00034E45" w:rsidRPr="00034E45" w:rsidDel="007D170C" w:rsidRDefault="00D448D7" w:rsidP="00C72EE5">
      <w:pPr>
        <w:autoSpaceDE w:val="0"/>
        <w:autoSpaceDN w:val="0"/>
        <w:spacing w:before="5"/>
        <w:jc w:val="center"/>
        <w:rPr>
          <w:del w:id="4911" w:author="Божанова Наталия Викторовна" w:date="2022-04-12T11:15:00Z"/>
          <w:rFonts w:ascii="Times New Roman" w:eastAsia="Times New Roman" w:hAnsi="Times New Roman" w:cs="Times New Roman"/>
          <w:b/>
          <w:sz w:val="28"/>
          <w:szCs w:val="28"/>
          <w:lang w:eastAsia="en-US"/>
        </w:rPr>
      </w:pPr>
      <w:del w:id="4912" w:author="Божанова Наталия Викторовна" w:date="2022-04-12T11:15:00Z">
        <w:r w:rsidDel="007D170C">
          <w:rPr>
            <w:rFonts w:ascii="Times New Roman" w:eastAsia="Times New Roman" w:hAnsi="Times New Roman" w:cs="Times New Roman"/>
            <w:b/>
            <w:sz w:val="28"/>
            <w:szCs w:val="28"/>
            <w:lang w:eastAsia="en-US"/>
          </w:rPr>
          <w:delText>______________________________________________________</w:delText>
        </w:r>
      </w:del>
    </w:p>
    <w:p w14:paraId="0EE3DCDD" w14:textId="736AF53E" w:rsidR="00034E45" w:rsidRPr="00C72EE5" w:rsidDel="007D170C" w:rsidRDefault="00034E45" w:rsidP="00C72EE5">
      <w:pPr>
        <w:autoSpaceDE w:val="0"/>
        <w:autoSpaceDN w:val="0"/>
        <w:jc w:val="center"/>
        <w:rPr>
          <w:del w:id="4913" w:author="Божанова Наталия Викторовна" w:date="2022-04-12T11:15:00Z"/>
          <w:rFonts w:ascii="Times New Roman" w:eastAsia="Times New Roman" w:hAnsi="Times New Roman" w:cs="Times New Roman"/>
          <w:vertAlign w:val="superscript"/>
          <w:lang w:eastAsia="en-US"/>
        </w:rPr>
      </w:pPr>
      <w:del w:id="4914" w:author="Божанова Наталия Викторовна" w:date="2022-04-12T11:15:00Z">
        <w:r w:rsidRPr="00C72EE5" w:rsidDel="007D170C">
          <w:rPr>
            <w:rFonts w:ascii="Times New Roman" w:eastAsia="Times New Roman" w:hAnsi="Times New Roman" w:cs="Times New Roman"/>
            <w:vertAlign w:val="superscript"/>
            <w:lang w:eastAsia="en-US"/>
          </w:rPr>
          <w:delText>Наименование</w:delText>
        </w:r>
        <w:r w:rsidRPr="00C72EE5" w:rsidDel="007D170C">
          <w:rPr>
            <w:rFonts w:ascii="Times New Roman" w:eastAsia="Times New Roman" w:hAnsi="Times New Roman" w:cs="Times New Roman"/>
            <w:spacing w:val="-4"/>
            <w:vertAlign w:val="superscript"/>
            <w:lang w:eastAsia="en-US"/>
          </w:rPr>
          <w:delText xml:space="preserve"> </w:delText>
        </w:r>
        <w:r w:rsidRPr="00C72EE5" w:rsidDel="007D170C">
          <w:rPr>
            <w:rFonts w:ascii="Times New Roman" w:eastAsia="Times New Roman" w:hAnsi="Times New Roman" w:cs="Times New Roman"/>
            <w:vertAlign w:val="superscript"/>
            <w:lang w:eastAsia="en-US"/>
          </w:rPr>
          <w:delText>органа</w:delText>
        </w:r>
        <w:r w:rsidRPr="00C72EE5" w:rsidDel="007D170C">
          <w:rPr>
            <w:rFonts w:ascii="Times New Roman" w:eastAsia="Times New Roman" w:hAnsi="Times New Roman" w:cs="Times New Roman"/>
            <w:spacing w:val="-4"/>
            <w:vertAlign w:val="superscript"/>
            <w:lang w:eastAsia="en-US"/>
          </w:rPr>
          <w:delText xml:space="preserve"> </w:delText>
        </w:r>
        <w:r w:rsidRPr="00C72EE5" w:rsidDel="007D170C">
          <w:rPr>
            <w:rFonts w:ascii="Times New Roman" w:eastAsia="Times New Roman" w:hAnsi="Times New Roman" w:cs="Times New Roman"/>
            <w:vertAlign w:val="superscript"/>
            <w:lang w:eastAsia="en-US"/>
          </w:rPr>
          <w:delText>исполнительной</w:delText>
        </w:r>
        <w:r w:rsidRPr="00C72EE5" w:rsidDel="007D170C">
          <w:rPr>
            <w:rFonts w:ascii="Times New Roman" w:eastAsia="Times New Roman" w:hAnsi="Times New Roman" w:cs="Times New Roman"/>
            <w:spacing w:val="-4"/>
            <w:vertAlign w:val="superscript"/>
            <w:lang w:eastAsia="en-US"/>
          </w:rPr>
          <w:delText xml:space="preserve"> </w:delText>
        </w:r>
        <w:r w:rsidRPr="00C72EE5" w:rsidDel="007D170C">
          <w:rPr>
            <w:rFonts w:ascii="Times New Roman" w:eastAsia="Times New Roman" w:hAnsi="Times New Roman" w:cs="Times New Roman"/>
            <w:vertAlign w:val="superscript"/>
            <w:lang w:eastAsia="en-US"/>
          </w:rPr>
          <w:delText>власти</w:delText>
        </w:r>
        <w:r w:rsidRPr="00C72EE5" w:rsidDel="007D170C">
          <w:rPr>
            <w:rFonts w:ascii="Times New Roman" w:eastAsia="Times New Roman" w:hAnsi="Times New Roman" w:cs="Times New Roman"/>
            <w:spacing w:val="-2"/>
            <w:vertAlign w:val="superscript"/>
            <w:lang w:eastAsia="en-US"/>
          </w:rPr>
          <w:delText xml:space="preserve"> </w:delText>
        </w:r>
        <w:r w:rsidRPr="00C72EE5" w:rsidDel="007D170C">
          <w:rPr>
            <w:rFonts w:ascii="Times New Roman" w:eastAsia="Times New Roman" w:hAnsi="Times New Roman" w:cs="Times New Roman"/>
            <w:vertAlign w:val="superscript"/>
            <w:lang w:eastAsia="en-US"/>
          </w:rPr>
          <w:delText>в</w:delText>
        </w:r>
        <w:r w:rsidRPr="00C72EE5" w:rsidDel="007D170C">
          <w:rPr>
            <w:rFonts w:ascii="Times New Roman" w:eastAsia="Times New Roman" w:hAnsi="Times New Roman" w:cs="Times New Roman"/>
            <w:spacing w:val="-4"/>
            <w:vertAlign w:val="superscript"/>
            <w:lang w:eastAsia="en-US"/>
          </w:rPr>
          <w:delText xml:space="preserve"> </w:delText>
        </w:r>
        <w:r w:rsidRPr="00C72EE5" w:rsidDel="007D170C">
          <w:rPr>
            <w:rFonts w:ascii="Times New Roman" w:eastAsia="Times New Roman" w:hAnsi="Times New Roman" w:cs="Times New Roman"/>
            <w:vertAlign w:val="superscript"/>
            <w:lang w:eastAsia="en-US"/>
          </w:rPr>
          <w:delText>области</w:delText>
        </w:r>
        <w:r w:rsidRPr="00C72EE5" w:rsidDel="007D170C">
          <w:rPr>
            <w:rFonts w:ascii="Times New Roman" w:eastAsia="Times New Roman" w:hAnsi="Times New Roman" w:cs="Times New Roman"/>
            <w:spacing w:val="-3"/>
            <w:vertAlign w:val="superscript"/>
            <w:lang w:eastAsia="en-US"/>
          </w:rPr>
          <w:delText xml:space="preserve"> </w:delText>
        </w:r>
        <w:r w:rsidRPr="00C72EE5" w:rsidDel="007D170C">
          <w:rPr>
            <w:rFonts w:ascii="Times New Roman" w:eastAsia="Times New Roman" w:hAnsi="Times New Roman" w:cs="Times New Roman"/>
            <w:vertAlign w:val="superscript"/>
            <w:lang w:eastAsia="en-US"/>
          </w:rPr>
          <w:delText>физической</w:delText>
        </w:r>
        <w:r w:rsidRPr="00C72EE5" w:rsidDel="007D170C">
          <w:rPr>
            <w:rFonts w:ascii="Times New Roman" w:eastAsia="Times New Roman" w:hAnsi="Times New Roman" w:cs="Times New Roman"/>
            <w:spacing w:val="-4"/>
            <w:vertAlign w:val="superscript"/>
            <w:lang w:eastAsia="en-US"/>
          </w:rPr>
          <w:delText xml:space="preserve"> </w:delText>
        </w:r>
        <w:r w:rsidRPr="00C72EE5" w:rsidDel="007D170C">
          <w:rPr>
            <w:rFonts w:ascii="Times New Roman" w:eastAsia="Times New Roman" w:hAnsi="Times New Roman" w:cs="Times New Roman"/>
            <w:vertAlign w:val="superscript"/>
            <w:lang w:eastAsia="en-US"/>
          </w:rPr>
          <w:delText>культуры</w:delText>
        </w:r>
        <w:r w:rsidRPr="00C72EE5" w:rsidDel="007D170C">
          <w:rPr>
            <w:rFonts w:ascii="Times New Roman" w:eastAsia="Times New Roman" w:hAnsi="Times New Roman" w:cs="Times New Roman"/>
            <w:spacing w:val="-3"/>
            <w:vertAlign w:val="superscript"/>
            <w:lang w:eastAsia="en-US"/>
          </w:rPr>
          <w:delText xml:space="preserve"> </w:delText>
        </w:r>
        <w:r w:rsidRPr="00C72EE5" w:rsidDel="007D170C">
          <w:rPr>
            <w:rFonts w:ascii="Times New Roman" w:eastAsia="Times New Roman" w:hAnsi="Times New Roman" w:cs="Times New Roman"/>
            <w:vertAlign w:val="superscript"/>
            <w:lang w:eastAsia="en-US"/>
          </w:rPr>
          <w:delText>и</w:delText>
        </w:r>
        <w:r w:rsidRPr="00C72EE5" w:rsidDel="007D170C">
          <w:rPr>
            <w:rFonts w:ascii="Times New Roman" w:eastAsia="Times New Roman" w:hAnsi="Times New Roman" w:cs="Times New Roman"/>
            <w:spacing w:val="-4"/>
            <w:vertAlign w:val="superscript"/>
            <w:lang w:eastAsia="en-US"/>
          </w:rPr>
          <w:delText xml:space="preserve"> </w:delText>
        </w:r>
        <w:r w:rsidRPr="00C72EE5" w:rsidDel="007D170C">
          <w:rPr>
            <w:rFonts w:ascii="Times New Roman" w:eastAsia="Times New Roman" w:hAnsi="Times New Roman" w:cs="Times New Roman"/>
            <w:vertAlign w:val="superscript"/>
            <w:lang w:eastAsia="en-US"/>
          </w:rPr>
          <w:delText>спорта</w:delText>
        </w:r>
        <w:r w:rsidRPr="00C72EE5" w:rsidDel="007D170C">
          <w:rPr>
            <w:rFonts w:ascii="Times New Roman" w:eastAsia="Times New Roman" w:hAnsi="Times New Roman" w:cs="Times New Roman"/>
            <w:spacing w:val="-3"/>
            <w:vertAlign w:val="superscript"/>
            <w:lang w:eastAsia="en-US"/>
          </w:rPr>
          <w:delText xml:space="preserve"> </w:delText>
        </w:r>
        <w:r w:rsidRPr="00C72EE5" w:rsidDel="007D170C">
          <w:rPr>
            <w:rFonts w:ascii="Times New Roman" w:eastAsia="Times New Roman" w:hAnsi="Times New Roman" w:cs="Times New Roman"/>
            <w:vertAlign w:val="superscript"/>
            <w:lang w:eastAsia="en-US"/>
          </w:rPr>
          <w:delText>субъекта</w:delText>
        </w:r>
        <w:r w:rsidRPr="00C72EE5" w:rsidDel="007D170C">
          <w:rPr>
            <w:rFonts w:ascii="Times New Roman" w:eastAsia="Times New Roman" w:hAnsi="Times New Roman" w:cs="Times New Roman"/>
            <w:spacing w:val="-3"/>
            <w:vertAlign w:val="superscript"/>
            <w:lang w:eastAsia="en-US"/>
          </w:rPr>
          <w:delText xml:space="preserve"> </w:delText>
        </w:r>
        <w:r w:rsidRPr="00C72EE5" w:rsidDel="007D170C">
          <w:rPr>
            <w:rFonts w:ascii="Times New Roman" w:eastAsia="Times New Roman" w:hAnsi="Times New Roman" w:cs="Times New Roman"/>
            <w:vertAlign w:val="superscript"/>
            <w:lang w:eastAsia="en-US"/>
          </w:rPr>
          <w:delText>РФ</w:delText>
        </w:r>
      </w:del>
    </w:p>
    <w:p w14:paraId="569CB179" w14:textId="77777777" w:rsidR="00034E45" w:rsidRPr="00034E45" w:rsidRDefault="00034E45" w:rsidP="00034E45">
      <w:pPr>
        <w:autoSpaceDE w:val="0"/>
        <w:autoSpaceDN w:val="0"/>
        <w:spacing w:before="10"/>
        <w:rPr>
          <w:rFonts w:ascii="Times New Roman" w:eastAsia="Times New Roman" w:hAnsi="Times New Roman" w:cs="Times New Roman"/>
          <w:sz w:val="27"/>
          <w:szCs w:val="28"/>
          <w:lang w:eastAsia="en-US"/>
        </w:rPr>
      </w:pPr>
    </w:p>
    <w:p w14:paraId="545148B8" w14:textId="77777777" w:rsidR="00034E45" w:rsidRPr="00034E45" w:rsidRDefault="00034E45">
      <w:pPr>
        <w:tabs>
          <w:tab w:val="left" w:pos="9426"/>
        </w:tabs>
        <w:autoSpaceDE w:val="0"/>
        <w:autoSpaceDN w:val="0"/>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Кому:</w:t>
      </w:r>
      <w:r w:rsidRPr="00EA739F">
        <w:rPr>
          <w:rFonts w:ascii="Times New Roman" w:eastAsia="Times New Roman" w:hAnsi="Times New Roman" w:cs="Times New Roman"/>
          <w:spacing w:val="1"/>
          <w:sz w:val="28"/>
          <w:szCs w:val="28"/>
          <w:lang w:eastAsia="en-US"/>
        </w:rPr>
        <w:t xml:space="preserve"> </w:t>
      </w:r>
      <w:r w:rsidRPr="00C72EE5">
        <w:rPr>
          <w:rFonts w:ascii="Times New Roman" w:eastAsia="Times New Roman" w:hAnsi="Times New Roman" w:cs="Times New Roman"/>
          <w:sz w:val="28"/>
          <w:szCs w:val="28"/>
          <w:lang w:eastAsia="en-US"/>
        </w:rPr>
        <w:t xml:space="preserve"> </w:t>
      </w:r>
      <w:r w:rsidR="00EA739F" w:rsidRPr="00C72EE5">
        <w:rPr>
          <w:rFonts w:ascii="Times New Roman" w:eastAsia="Times New Roman" w:hAnsi="Times New Roman" w:cs="Times New Roman"/>
          <w:sz w:val="28"/>
          <w:szCs w:val="28"/>
          <w:lang w:eastAsia="en-US"/>
        </w:rPr>
        <w:t>___________________________</w:t>
      </w:r>
    </w:p>
    <w:p w14:paraId="4D5FABE9" w14:textId="77777777" w:rsidR="00034E45" w:rsidRPr="00034E45" w:rsidRDefault="00034E45" w:rsidP="00034E45">
      <w:pPr>
        <w:autoSpaceDE w:val="0"/>
        <w:autoSpaceDN w:val="0"/>
        <w:rPr>
          <w:rFonts w:ascii="Times New Roman" w:eastAsia="Times New Roman" w:hAnsi="Times New Roman" w:cs="Times New Roman"/>
          <w:sz w:val="20"/>
          <w:szCs w:val="28"/>
          <w:lang w:eastAsia="en-US"/>
        </w:rPr>
      </w:pPr>
    </w:p>
    <w:p w14:paraId="6A52E727" w14:textId="77777777" w:rsidR="00034E45" w:rsidRPr="00034E45" w:rsidRDefault="00034E45" w:rsidP="00C72EE5">
      <w:pPr>
        <w:jc w:val="center"/>
        <w:rPr>
          <w:rFonts w:ascii="Times New Roman" w:eastAsia="Times New Roman" w:hAnsi="Times New Roman" w:cs="Times New Roman"/>
          <w:b/>
          <w:bCs/>
          <w:sz w:val="28"/>
          <w:szCs w:val="28"/>
          <w:lang w:eastAsia="en-US"/>
        </w:rPr>
      </w:pPr>
      <w:bookmarkStart w:id="4915" w:name="_Toc85474840"/>
      <w:bookmarkStart w:id="4916" w:name="_Toc85475502"/>
      <w:bookmarkStart w:id="4917" w:name="_Toc85475699"/>
      <w:bookmarkStart w:id="4918" w:name="_Toc85475945"/>
      <w:bookmarkStart w:id="4919" w:name="_Toc85476058"/>
      <w:bookmarkStart w:id="4920" w:name="_Toc85476392"/>
      <w:bookmarkStart w:id="4921" w:name="_Toc85476463"/>
      <w:r w:rsidRPr="00034E45">
        <w:rPr>
          <w:rFonts w:ascii="Times New Roman" w:eastAsia="Times New Roman" w:hAnsi="Times New Roman" w:cs="Times New Roman"/>
          <w:b/>
          <w:bCs/>
          <w:sz w:val="28"/>
          <w:szCs w:val="28"/>
          <w:lang w:eastAsia="en-US"/>
        </w:rPr>
        <w:t>РЕШЕНИЕ</w:t>
      </w:r>
      <w:bookmarkEnd w:id="4915"/>
      <w:bookmarkEnd w:id="4916"/>
      <w:bookmarkEnd w:id="4917"/>
      <w:bookmarkEnd w:id="4918"/>
      <w:bookmarkEnd w:id="4919"/>
      <w:bookmarkEnd w:id="4920"/>
      <w:bookmarkEnd w:id="4921"/>
    </w:p>
    <w:p w14:paraId="097AB763" w14:textId="77777777" w:rsidR="00034E45" w:rsidRPr="00034E45" w:rsidRDefault="00034E45" w:rsidP="00034E45">
      <w:pPr>
        <w:autoSpaceDE w:val="0"/>
        <w:autoSpaceDN w:val="0"/>
        <w:ind w:right="504"/>
        <w:jc w:val="center"/>
        <w:rPr>
          <w:rFonts w:ascii="Times New Roman" w:eastAsia="Times New Roman" w:hAnsi="Times New Roman" w:cs="Times New Roman"/>
          <w:b/>
          <w:sz w:val="28"/>
          <w:szCs w:val="22"/>
          <w:lang w:eastAsia="en-US"/>
        </w:rPr>
      </w:pPr>
      <w:r w:rsidRPr="00034E45">
        <w:rPr>
          <w:rFonts w:ascii="Times New Roman" w:eastAsia="Times New Roman" w:hAnsi="Times New Roman" w:cs="Times New Roman"/>
          <w:b/>
          <w:sz w:val="28"/>
          <w:szCs w:val="22"/>
          <w:lang w:eastAsia="en-US"/>
        </w:rPr>
        <w:t>о</w:t>
      </w:r>
      <w:r w:rsidRPr="00034E45">
        <w:rPr>
          <w:rFonts w:ascii="Times New Roman" w:eastAsia="Times New Roman" w:hAnsi="Times New Roman" w:cs="Times New Roman"/>
          <w:b/>
          <w:spacing w:val="-2"/>
          <w:sz w:val="28"/>
          <w:szCs w:val="22"/>
          <w:lang w:eastAsia="en-US"/>
        </w:rPr>
        <w:t xml:space="preserve"> </w:t>
      </w:r>
      <w:r w:rsidRPr="00034E45">
        <w:rPr>
          <w:rFonts w:ascii="Times New Roman" w:eastAsia="Times New Roman" w:hAnsi="Times New Roman" w:cs="Times New Roman"/>
          <w:b/>
          <w:sz w:val="28"/>
          <w:szCs w:val="22"/>
          <w:lang w:eastAsia="en-US"/>
        </w:rPr>
        <w:t>прекращении</w:t>
      </w:r>
      <w:r w:rsidRPr="00034E45">
        <w:rPr>
          <w:rFonts w:ascii="Times New Roman" w:eastAsia="Times New Roman" w:hAnsi="Times New Roman" w:cs="Times New Roman"/>
          <w:b/>
          <w:spacing w:val="-4"/>
          <w:sz w:val="28"/>
          <w:szCs w:val="22"/>
          <w:lang w:eastAsia="en-US"/>
        </w:rPr>
        <w:t xml:space="preserve"> </w:t>
      </w:r>
      <w:r w:rsidRPr="00034E45">
        <w:rPr>
          <w:rFonts w:ascii="Times New Roman" w:eastAsia="Times New Roman" w:hAnsi="Times New Roman" w:cs="Times New Roman"/>
          <w:b/>
          <w:sz w:val="28"/>
          <w:szCs w:val="22"/>
          <w:lang w:eastAsia="en-US"/>
        </w:rPr>
        <w:t>действия</w:t>
      </w:r>
      <w:r w:rsidRPr="00034E45">
        <w:rPr>
          <w:rFonts w:ascii="Times New Roman" w:eastAsia="Times New Roman" w:hAnsi="Times New Roman" w:cs="Times New Roman"/>
          <w:b/>
          <w:spacing w:val="-5"/>
          <w:sz w:val="28"/>
          <w:szCs w:val="22"/>
          <w:lang w:eastAsia="en-US"/>
        </w:rPr>
        <w:t xml:space="preserve"> </w:t>
      </w:r>
      <w:r w:rsidRPr="00034E45">
        <w:rPr>
          <w:rFonts w:ascii="Times New Roman" w:eastAsia="Times New Roman" w:hAnsi="Times New Roman" w:cs="Times New Roman"/>
          <w:b/>
          <w:sz w:val="28"/>
          <w:szCs w:val="22"/>
          <w:lang w:eastAsia="en-US"/>
        </w:rPr>
        <w:t>аккредитации</w:t>
      </w:r>
    </w:p>
    <w:tbl>
      <w:tblPr>
        <w:tblStyle w:val="TableNormal1"/>
        <w:tblW w:w="0" w:type="auto"/>
        <w:tblInd w:w="112" w:type="dxa"/>
        <w:tblLayout w:type="fixed"/>
        <w:tblLook w:val="04A0" w:firstRow="1" w:lastRow="0" w:firstColumn="1" w:lastColumn="0" w:noHBand="0" w:noVBand="1"/>
      </w:tblPr>
      <w:tblGrid>
        <w:gridCol w:w="5120"/>
        <w:gridCol w:w="4705"/>
      </w:tblGrid>
      <w:tr w:rsidR="00A13958" w:rsidRPr="00034E45" w14:paraId="59D02403" w14:textId="77777777" w:rsidTr="00A13958">
        <w:trPr>
          <w:trHeight w:val="310"/>
        </w:trPr>
        <w:tc>
          <w:tcPr>
            <w:tcW w:w="5120" w:type="dxa"/>
          </w:tcPr>
          <w:p w14:paraId="43D9F9E0" w14:textId="77777777" w:rsidR="00A13958" w:rsidRPr="00034E45" w:rsidRDefault="00A13958" w:rsidP="00CC68B3">
            <w:pPr>
              <w:tabs>
                <w:tab w:val="left" w:pos="2137"/>
              </w:tabs>
              <w:spacing w:line="291" w:lineRule="exact"/>
              <w:rPr>
                <w:rFonts w:ascii="Times New Roman" w:eastAsia="Times New Roman" w:hAnsi="Times New Roman"/>
                <w:sz w:val="28"/>
              </w:rPr>
            </w:pPr>
            <w:proofErr w:type="spellStart"/>
            <w:r w:rsidRPr="00034E45">
              <w:rPr>
                <w:rFonts w:ascii="Times New Roman" w:eastAsia="Times New Roman" w:hAnsi="Times New Roman"/>
                <w:sz w:val="28"/>
              </w:rPr>
              <w:t>от</w:t>
            </w:r>
            <w:proofErr w:type="spellEnd"/>
            <w:r>
              <w:rPr>
                <w:rFonts w:ascii="Times New Roman" w:eastAsia="Times New Roman" w:hAnsi="Times New Roman"/>
                <w:sz w:val="28"/>
                <w:lang w:val="ru-RU"/>
              </w:rPr>
              <w:t xml:space="preserve"> </w:t>
            </w:r>
            <w:r w:rsidRPr="00034E45">
              <w:rPr>
                <w:rFonts w:ascii="Times New Roman" w:eastAsia="Times New Roman" w:hAnsi="Times New Roman"/>
                <w:spacing w:val="-1"/>
                <w:sz w:val="28"/>
              </w:rPr>
              <w:t xml:space="preserve"> </w:t>
            </w:r>
            <w:r w:rsidRPr="00034E45">
              <w:rPr>
                <w:rFonts w:ascii="Times New Roman" w:eastAsia="Times New Roman" w:hAnsi="Times New Roman"/>
                <w:sz w:val="28"/>
                <w:u w:val="single"/>
              </w:rPr>
              <w:t xml:space="preserve"> </w:t>
            </w:r>
            <w:r w:rsidRPr="00034E45">
              <w:rPr>
                <w:rFonts w:ascii="Times New Roman" w:eastAsia="Times New Roman" w:hAnsi="Times New Roman"/>
                <w:sz w:val="28"/>
                <w:u w:val="single"/>
              </w:rPr>
              <w:tab/>
            </w:r>
          </w:p>
        </w:tc>
        <w:tc>
          <w:tcPr>
            <w:tcW w:w="4705" w:type="dxa"/>
          </w:tcPr>
          <w:p w14:paraId="1C53E6F6" w14:textId="77777777" w:rsidR="00A13958" w:rsidRPr="000A63C9" w:rsidRDefault="00A13958" w:rsidP="00CC68B3">
            <w:pPr>
              <w:tabs>
                <w:tab w:val="left" w:pos="4569"/>
              </w:tabs>
              <w:spacing w:line="291" w:lineRule="exact"/>
              <w:ind w:left="2276"/>
              <w:rPr>
                <w:rFonts w:ascii="Times New Roman" w:eastAsia="Times New Roman" w:hAnsi="Times New Roman" w:cs="Courier New"/>
                <w:sz w:val="28"/>
                <w:szCs w:val="24"/>
                <w:lang w:val="ru-RU" w:eastAsia="ru-RU"/>
              </w:rPr>
            </w:pPr>
            <w:r w:rsidRPr="00034E45">
              <w:rPr>
                <w:rFonts w:ascii="Times New Roman" w:eastAsia="Times New Roman" w:hAnsi="Times New Roman"/>
                <w:sz w:val="28"/>
              </w:rPr>
              <w:t xml:space="preserve">№ </w:t>
            </w:r>
            <w:r w:rsidRPr="00034E45">
              <w:rPr>
                <w:rFonts w:ascii="Times New Roman" w:eastAsia="Times New Roman" w:hAnsi="Times New Roman"/>
                <w:sz w:val="28"/>
                <w:u w:val="single"/>
              </w:rPr>
              <w:t xml:space="preserve"> </w:t>
            </w:r>
            <w:r>
              <w:rPr>
                <w:rFonts w:ascii="Times New Roman" w:eastAsia="Times New Roman" w:hAnsi="Times New Roman"/>
                <w:sz w:val="28"/>
                <w:u w:val="single"/>
                <w:lang w:val="ru-RU"/>
              </w:rPr>
              <w:t>___________</w:t>
            </w:r>
          </w:p>
        </w:tc>
      </w:tr>
    </w:tbl>
    <w:p w14:paraId="21026D38" w14:textId="77777777" w:rsidR="00034E45" w:rsidRPr="00034E45" w:rsidRDefault="00034E45" w:rsidP="00034E45">
      <w:pPr>
        <w:autoSpaceDE w:val="0"/>
        <w:autoSpaceDN w:val="0"/>
        <w:spacing w:before="2"/>
        <w:rPr>
          <w:rFonts w:ascii="Times New Roman" w:eastAsia="Times New Roman" w:hAnsi="Times New Roman" w:cs="Times New Roman"/>
          <w:b/>
          <w:sz w:val="10"/>
          <w:szCs w:val="28"/>
          <w:lang w:eastAsia="en-US"/>
        </w:rPr>
      </w:pPr>
    </w:p>
    <w:p w14:paraId="7524C6EC" w14:textId="77777777" w:rsidR="00034E45" w:rsidRPr="00EB19AB" w:rsidRDefault="00970D19" w:rsidP="00C72EE5">
      <w:pPr>
        <w:tabs>
          <w:tab w:val="left" w:pos="2488"/>
          <w:tab w:val="left" w:pos="3349"/>
          <w:tab w:val="left" w:pos="4746"/>
          <w:tab w:val="left" w:pos="5220"/>
          <w:tab w:val="left" w:pos="6966"/>
          <w:tab w:val="left" w:pos="7592"/>
          <w:tab w:val="left" w:pos="9616"/>
        </w:tabs>
        <w:autoSpaceDE w:val="0"/>
        <w:autoSpaceDN w:val="0"/>
        <w:spacing w:before="89"/>
        <w:ind w:firstLine="709"/>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Рассмотрев Ваше </w:t>
      </w:r>
      <w:r w:rsidR="00034E45" w:rsidRPr="00034E45">
        <w:rPr>
          <w:rFonts w:ascii="Times New Roman" w:eastAsia="Times New Roman" w:hAnsi="Times New Roman" w:cs="Times New Roman"/>
          <w:sz w:val="28"/>
          <w:szCs w:val="28"/>
          <w:lang w:eastAsia="en-US"/>
        </w:rPr>
        <w:t>заявление</w:t>
      </w:r>
      <w:r w:rsidR="00A13958">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 </w:t>
      </w:r>
      <w:proofErr w:type="gramStart"/>
      <w:r w:rsidR="00034E45" w:rsidRPr="00034E45">
        <w:rPr>
          <w:rFonts w:ascii="Times New Roman" w:eastAsia="Times New Roman" w:hAnsi="Times New Roman" w:cs="Times New Roman"/>
          <w:sz w:val="28"/>
          <w:szCs w:val="28"/>
          <w:lang w:eastAsia="en-US"/>
        </w:rPr>
        <w:t>о</w:t>
      </w:r>
      <w:r w:rsidR="00EB19AB">
        <w:rPr>
          <w:rFonts w:ascii="Times New Roman" w:eastAsia="Times New Roman" w:hAnsi="Times New Roman" w:cs="Times New Roman"/>
          <w:sz w:val="28"/>
          <w:szCs w:val="28"/>
          <w:lang w:eastAsia="en-US"/>
        </w:rPr>
        <w:t>т</w:t>
      </w:r>
      <w:proofErr w:type="gramEnd"/>
      <w:r w:rsidR="00EB19AB">
        <w:rPr>
          <w:rFonts w:ascii="Times New Roman" w:eastAsia="Times New Roman" w:hAnsi="Times New Roman" w:cs="Times New Roman"/>
          <w:sz w:val="28"/>
          <w:szCs w:val="28"/>
          <w:lang w:eastAsia="en-US"/>
        </w:rPr>
        <w:t xml:space="preserve"> _______________ № ________________</w:t>
      </w:r>
    </w:p>
    <w:p w14:paraId="1EF033D0" w14:textId="77777777" w:rsidR="00034E45" w:rsidRPr="00034E45" w:rsidRDefault="00034E45" w:rsidP="00C72EE5">
      <w:pPr>
        <w:autoSpaceDE w:val="0"/>
        <w:autoSpaceDN w:val="0"/>
        <w:spacing w:before="47" w:line="276" w:lineRule="auto"/>
        <w:ind w:right="484"/>
        <w:jc w:val="both"/>
        <w:rPr>
          <w:rFonts w:ascii="Times New Roman" w:eastAsia="Times New Roman" w:hAnsi="Times New Roman" w:cs="Times New Roman"/>
          <w:sz w:val="28"/>
          <w:szCs w:val="28"/>
          <w:lang w:eastAsia="en-US"/>
        </w:rPr>
      </w:pPr>
      <w:proofErr w:type="gramStart"/>
      <w:r w:rsidRPr="00034E45">
        <w:rPr>
          <w:rFonts w:ascii="Times New Roman" w:eastAsia="Times New Roman" w:hAnsi="Times New Roman" w:cs="Times New Roman"/>
          <w:sz w:val="28"/>
          <w:szCs w:val="28"/>
          <w:lang w:eastAsia="en-US"/>
        </w:rPr>
        <w:t>и прилагаемые</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к</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нему</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документы</w:t>
      </w:r>
      <w:r w:rsidR="00EB19AB">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lang w:eastAsia="en-US"/>
        </w:rPr>
        <w:t>о добровольном</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отказе</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региональной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спортивной федерации от государственной аккредитации в соответствии с</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частью</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10</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статьи</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13</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Федерального</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закона</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от 04.12.2007</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329-ФЗ</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«О</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физической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культуре</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и</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спорте</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в</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Российской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Федерации»</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и</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п</w:t>
      </w:r>
      <w:r w:rsidR="00A13958">
        <w:rPr>
          <w:rFonts w:ascii="Times New Roman" w:eastAsia="Times New Roman" w:hAnsi="Times New Roman" w:cs="Times New Roman"/>
          <w:sz w:val="28"/>
          <w:szCs w:val="28"/>
          <w:lang w:eastAsia="en-US"/>
        </w:rPr>
        <w:t xml:space="preserve">унктом </w:t>
      </w:r>
      <w:r w:rsidRPr="00034E45">
        <w:rPr>
          <w:rFonts w:ascii="Times New Roman" w:eastAsia="Times New Roman" w:hAnsi="Times New Roman" w:cs="Times New Roman"/>
          <w:sz w:val="28"/>
          <w:szCs w:val="28"/>
          <w:lang w:eastAsia="en-US"/>
        </w:rPr>
        <w:t>25</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приказа</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Министерства</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спорта</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Российской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Федерации</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от 01.08.2014</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663</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«Об</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утверждении</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Порядка</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проведения</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государственной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аккредитации</w:t>
      </w:r>
      <w:r w:rsidRPr="00034E45">
        <w:rPr>
          <w:rFonts w:ascii="Times New Roman" w:eastAsia="Times New Roman" w:hAnsi="Times New Roman" w:cs="Times New Roman"/>
          <w:spacing w:val="-67"/>
          <w:sz w:val="28"/>
          <w:szCs w:val="28"/>
          <w:lang w:eastAsia="en-US"/>
        </w:rPr>
        <w:t xml:space="preserve"> </w:t>
      </w:r>
      <w:r w:rsidRPr="00034E45">
        <w:rPr>
          <w:rFonts w:ascii="Times New Roman" w:eastAsia="Times New Roman" w:hAnsi="Times New Roman" w:cs="Times New Roman"/>
          <w:sz w:val="28"/>
          <w:szCs w:val="28"/>
          <w:lang w:eastAsia="en-US"/>
        </w:rPr>
        <w:t>региональных общественных организаций или структурных подразделений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(региональных</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отделений)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общероссийской</w:t>
      </w:r>
      <w:proofErr w:type="gramEnd"/>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спортивной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федерации</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для</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наделения</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их</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статусом</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региональных</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спортивных</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федераций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и</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формы</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документа</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о</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государственной</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аккредитации,</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подтверждающего</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наличие</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статуса</w:t>
      </w:r>
      <w:r w:rsidRPr="00034E45">
        <w:rPr>
          <w:rFonts w:ascii="Times New Roman" w:eastAsia="Times New Roman" w:hAnsi="Times New Roman" w:cs="Times New Roman"/>
          <w:spacing w:val="-2"/>
          <w:sz w:val="28"/>
          <w:szCs w:val="28"/>
          <w:lang w:eastAsia="en-US"/>
        </w:rPr>
        <w:t xml:space="preserve"> </w:t>
      </w:r>
      <w:r w:rsidRPr="00034E45">
        <w:rPr>
          <w:rFonts w:ascii="Times New Roman" w:eastAsia="Times New Roman" w:hAnsi="Times New Roman" w:cs="Times New Roman"/>
          <w:sz w:val="28"/>
          <w:szCs w:val="28"/>
          <w:lang w:eastAsia="en-US"/>
        </w:rPr>
        <w:t>региональной</w:t>
      </w:r>
      <w:r w:rsidRPr="00034E45">
        <w:rPr>
          <w:rFonts w:ascii="Times New Roman" w:eastAsia="Times New Roman" w:hAnsi="Times New Roman" w:cs="Times New Roman"/>
          <w:spacing w:val="-2"/>
          <w:sz w:val="28"/>
          <w:szCs w:val="28"/>
          <w:lang w:eastAsia="en-US"/>
        </w:rPr>
        <w:t xml:space="preserve"> </w:t>
      </w:r>
      <w:r w:rsidRPr="00034E45">
        <w:rPr>
          <w:rFonts w:ascii="Times New Roman" w:eastAsia="Times New Roman" w:hAnsi="Times New Roman" w:cs="Times New Roman"/>
          <w:sz w:val="28"/>
          <w:szCs w:val="28"/>
          <w:lang w:eastAsia="en-US"/>
        </w:rPr>
        <w:t>спортивной</w:t>
      </w:r>
      <w:r w:rsidRPr="00034E45">
        <w:rPr>
          <w:rFonts w:ascii="Times New Roman" w:eastAsia="Times New Roman" w:hAnsi="Times New Roman" w:cs="Times New Roman"/>
          <w:spacing w:val="-2"/>
          <w:sz w:val="28"/>
          <w:szCs w:val="28"/>
          <w:lang w:eastAsia="en-US"/>
        </w:rPr>
        <w:t xml:space="preserve"> </w:t>
      </w:r>
      <w:r w:rsidRPr="00034E45">
        <w:rPr>
          <w:rFonts w:ascii="Times New Roman" w:eastAsia="Times New Roman" w:hAnsi="Times New Roman" w:cs="Times New Roman"/>
          <w:sz w:val="28"/>
          <w:szCs w:val="28"/>
          <w:lang w:eastAsia="en-US"/>
        </w:rPr>
        <w:t>федерации»</w:t>
      </w:r>
      <w:r w:rsidRPr="00034E45">
        <w:rPr>
          <w:rFonts w:ascii="Times New Roman" w:eastAsia="Times New Roman" w:hAnsi="Times New Roman" w:cs="Times New Roman"/>
          <w:spacing w:val="-3"/>
          <w:sz w:val="28"/>
          <w:szCs w:val="28"/>
          <w:lang w:eastAsia="en-US"/>
        </w:rPr>
        <w:t xml:space="preserve"> </w:t>
      </w:r>
      <w:r w:rsidRPr="00034E45">
        <w:rPr>
          <w:rFonts w:ascii="Times New Roman" w:eastAsia="Times New Roman" w:hAnsi="Times New Roman" w:cs="Times New Roman"/>
          <w:sz w:val="28"/>
          <w:szCs w:val="28"/>
          <w:lang w:eastAsia="en-US"/>
        </w:rPr>
        <w:t>уполномоченным</w:t>
      </w:r>
      <w:r w:rsidRPr="00034E45">
        <w:rPr>
          <w:rFonts w:ascii="Times New Roman" w:eastAsia="Times New Roman" w:hAnsi="Times New Roman" w:cs="Times New Roman"/>
          <w:spacing w:val="-5"/>
          <w:sz w:val="28"/>
          <w:szCs w:val="28"/>
          <w:lang w:eastAsia="en-US"/>
        </w:rPr>
        <w:t xml:space="preserve"> </w:t>
      </w:r>
      <w:r w:rsidR="00970D19">
        <w:rPr>
          <w:rFonts w:ascii="Times New Roman" w:eastAsia="Times New Roman" w:hAnsi="Times New Roman" w:cs="Times New Roman"/>
          <w:sz w:val="28"/>
          <w:szCs w:val="28"/>
          <w:lang w:eastAsia="en-US"/>
        </w:rPr>
        <w:t>органом</w:t>
      </w:r>
      <w:r w:rsidR="00970D19">
        <w:rPr>
          <w:rFonts w:ascii="Times New Roman" w:eastAsia="Times New Roman" w:hAnsi="Times New Roman" w:cs="Times New Roman"/>
          <w:sz w:val="28"/>
          <w:szCs w:val="28"/>
          <w:lang w:eastAsia="en-US"/>
        </w:rPr>
        <w:br/>
        <w:t>_______________________________________________</w:t>
      </w:r>
      <w:r w:rsidR="00A13958">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lang w:eastAsia="en-US"/>
        </w:rPr>
        <w:t>принято</w:t>
      </w:r>
      <w:r w:rsidR="00970D19">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pacing w:val="-67"/>
          <w:sz w:val="28"/>
          <w:szCs w:val="28"/>
          <w:lang w:eastAsia="en-US"/>
        </w:rPr>
        <w:t xml:space="preserve"> </w:t>
      </w:r>
      <w:r w:rsidRPr="00034E45">
        <w:rPr>
          <w:rFonts w:ascii="Times New Roman" w:eastAsia="Times New Roman" w:hAnsi="Times New Roman" w:cs="Times New Roman"/>
          <w:sz w:val="28"/>
          <w:szCs w:val="28"/>
          <w:lang w:eastAsia="en-US"/>
        </w:rPr>
        <w:t>решение:</w:t>
      </w:r>
    </w:p>
    <w:p w14:paraId="00007195" w14:textId="77777777" w:rsidR="00034E45" w:rsidRPr="00034E45" w:rsidRDefault="00034E45" w:rsidP="00034E45">
      <w:pPr>
        <w:autoSpaceDE w:val="0"/>
        <w:autoSpaceDN w:val="0"/>
        <w:spacing w:line="183" w:lineRule="exact"/>
        <w:rPr>
          <w:rFonts w:ascii="Times New Roman" w:eastAsia="Times New Roman" w:hAnsi="Times New Roman" w:cs="Times New Roman"/>
          <w:sz w:val="16"/>
          <w:szCs w:val="22"/>
          <w:lang w:eastAsia="en-US"/>
        </w:rPr>
      </w:pPr>
      <w:r w:rsidRPr="00034E45">
        <w:rPr>
          <w:rFonts w:ascii="Times New Roman" w:eastAsia="Times New Roman" w:hAnsi="Times New Roman" w:cs="Times New Roman"/>
          <w:sz w:val="16"/>
          <w:szCs w:val="22"/>
          <w:lang w:eastAsia="en-US"/>
        </w:rPr>
        <w:t>Наименование</w:t>
      </w:r>
      <w:r w:rsidRPr="00034E45">
        <w:rPr>
          <w:rFonts w:ascii="Times New Roman" w:eastAsia="Times New Roman" w:hAnsi="Times New Roman" w:cs="Times New Roman"/>
          <w:spacing w:val="-6"/>
          <w:sz w:val="16"/>
          <w:szCs w:val="22"/>
          <w:lang w:eastAsia="en-US"/>
        </w:rPr>
        <w:t xml:space="preserve"> </w:t>
      </w:r>
      <w:r w:rsidRPr="00034E45">
        <w:rPr>
          <w:rFonts w:ascii="Times New Roman" w:eastAsia="Times New Roman" w:hAnsi="Times New Roman" w:cs="Times New Roman"/>
          <w:sz w:val="16"/>
          <w:szCs w:val="22"/>
          <w:lang w:eastAsia="en-US"/>
        </w:rPr>
        <w:t>органа</w:t>
      </w:r>
      <w:r w:rsidRPr="00034E45">
        <w:rPr>
          <w:rFonts w:ascii="Times New Roman" w:eastAsia="Times New Roman" w:hAnsi="Times New Roman" w:cs="Times New Roman"/>
          <w:spacing w:val="-4"/>
          <w:sz w:val="16"/>
          <w:szCs w:val="22"/>
          <w:lang w:eastAsia="en-US"/>
        </w:rPr>
        <w:t xml:space="preserve"> </w:t>
      </w:r>
      <w:r w:rsidRPr="00034E45">
        <w:rPr>
          <w:rFonts w:ascii="Times New Roman" w:eastAsia="Times New Roman" w:hAnsi="Times New Roman" w:cs="Times New Roman"/>
          <w:sz w:val="16"/>
          <w:szCs w:val="22"/>
          <w:lang w:eastAsia="en-US"/>
        </w:rPr>
        <w:t>исполнительной</w:t>
      </w:r>
      <w:r w:rsidRPr="00034E45">
        <w:rPr>
          <w:rFonts w:ascii="Times New Roman" w:eastAsia="Times New Roman" w:hAnsi="Times New Roman" w:cs="Times New Roman"/>
          <w:spacing w:val="-4"/>
          <w:sz w:val="16"/>
          <w:szCs w:val="22"/>
          <w:lang w:eastAsia="en-US"/>
        </w:rPr>
        <w:t xml:space="preserve"> </w:t>
      </w:r>
      <w:r w:rsidRPr="00034E45">
        <w:rPr>
          <w:rFonts w:ascii="Times New Roman" w:eastAsia="Times New Roman" w:hAnsi="Times New Roman" w:cs="Times New Roman"/>
          <w:sz w:val="16"/>
          <w:szCs w:val="22"/>
          <w:lang w:eastAsia="en-US"/>
        </w:rPr>
        <w:t>власти</w:t>
      </w:r>
      <w:r w:rsidRPr="00034E45">
        <w:rPr>
          <w:rFonts w:ascii="Times New Roman" w:eastAsia="Times New Roman" w:hAnsi="Times New Roman" w:cs="Times New Roman"/>
          <w:spacing w:val="-5"/>
          <w:sz w:val="16"/>
          <w:szCs w:val="22"/>
          <w:lang w:eastAsia="en-US"/>
        </w:rPr>
        <w:t xml:space="preserve"> </w:t>
      </w:r>
      <w:r w:rsidRPr="00034E45">
        <w:rPr>
          <w:rFonts w:ascii="Times New Roman" w:eastAsia="Times New Roman" w:hAnsi="Times New Roman" w:cs="Times New Roman"/>
          <w:sz w:val="16"/>
          <w:szCs w:val="22"/>
          <w:lang w:eastAsia="en-US"/>
        </w:rPr>
        <w:t>в</w:t>
      </w:r>
      <w:r w:rsidRPr="00034E45">
        <w:rPr>
          <w:rFonts w:ascii="Times New Roman" w:eastAsia="Times New Roman" w:hAnsi="Times New Roman" w:cs="Times New Roman"/>
          <w:spacing w:val="-3"/>
          <w:sz w:val="16"/>
          <w:szCs w:val="22"/>
          <w:lang w:eastAsia="en-US"/>
        </w:rPr>
        <w:t xml:space="preserve"> </w:t>
      </w:r>
      <w:r w:rsidRPr="00034E45">
        <w:rPr>
          <w:rFonts w:ascii="Times New Roman" w:eastAsia="Times New Roman" w:hAnsi="Times New Roman" w:cs="Times New Roman"/>
          <w:sz w:val="16"/>
          <w:szCs w:val="22"/>
          <w:lang w:eastAsia="en-US"/>
        </w:rPr>
        <w:t>области</w:t>
      </w:r>
      <w:r w:rsidRPr="00034E45">
        <w:rPr>
          <w:rFonts w:ascii="Times New Roman" w:eastAsia="Times New Roman" w:hAnsi="Times New Roman" w:cs="Times New Roman"/>
          <w:spacing w:val="-3"/>
          <w:sz w:val="16"/>
          <w:szCs w:val="22"/>
          <w:lang w:eastAsia="en-US"/>
        </w:rPr>
        <w:t xml:space="preserve"> </w:t>
      </w:r>
      <w:r w:rsidRPr="00034E45">
        <w:rPr>
          <w:rFonts w:ascii="Times New Roman" w:eastAsia="Times New Roman" w:hAnsi="Times New Roman" w:cs="Times New Roman"/>
          <w:sz w:val="16"/>
          <w:szCs w:val="22"/>
          <w:lang w:eastAsia="en-US"/>
        </w:rPr>
        <w:t>физической</w:t>
      </w:r>
      <w:r w:rsidRPr="00034E45">
        <w:rPr>
          <w:rFonts w:ascii="Times New Roman" w:eastAsia="Times New Roman" w:hAnsi="Times New Roman" w:cs="Times New Roman"/>
          <w:spacing w:val="-5"/>
          <w:sz w:val="16"/>
          <w:szCs w:val="22"/>
          <w:lang w:eastAsia="en-US"/>
        </w:rPr>
        <w:t xml:space="preserve"> </w:t>
      </w:r>
      <w:r w:rsidRPr="00034E45">
        <w:rPr>
          <w:rFonts w:ascii="Times New Roman" w:eastAsia="Times New Roman" w:hAnsi="Times New Roman" w:cs="Times New Roman"/>
          <w:sz w:val="16"/>
          <w:szCs w:val="22"/>
          <w:lang w:eastAsia="en-US"/>
        </w:rPr>
        <w:t>культуры</w:t>
      </w:r>
      <w:r w:rsidRPr="00034E45">
        <w:rPr>
          <w:rFonts w:ascii="Times New Roman" w:eastAsia="Times New Roman" w:hAnsi="Times New Roman" w:cs="Times New Roman"/>
          <w:spacing w:val="-4"/>
          <w:sz w:val="16"/>
          <w:szCs w:val="22"/>
          <w:lang w:eastAsia="en-US"/>
        </w:rPr>
        <w:t xml:space="preserve"> </w:t>
      </w:r>
      <w:r w:rsidRPr="00034E45">
        <w:rPr>
          <w:rFonts w:ascii="Times New Roman" w:eastAsia="Times New Roman" w:hAnsi="Times New Roman" w:cs="Times New Roman"/>
          <w:sz w:val="16"/>
          <w:szCs w:val="22"/>
          <w:lang w:eastAsia="en-US"/>
        </w:rPr>
        <w:t>и</w:t>
      </w:r>
      <w:r w:rsidRPr="00034E45">
        <w:rPr>
          <w:rFonts w:ascii="Times New Roman" w:eastAsia="Times New Roman" w:hAnsi="Times New Roman" w:cs="Times New Roman"/>
          <w:spacing w:val="-3"/>
          <w:sz w:val="16"/>
          <w:szCs w:val="22"/>
          <w:lang w:eastAsia="en-US"/>
        </w:rPr>
        <w:t xml:space="preserve"> </w:t>
      </w:r>
      <w:r w:rsidRPr="00034E45">
        <w:rPr>
          <w:rFonts w:ascii="Times New Roman" w:eastAsia="Times New Roman" w:hAnsi="Times New Roman" w:cs="Times New Roman"/>
          <w:sz w:val="16"/>
          <w:szCs w:val="22"/>
          <w:lang w:eastAsia="en-US"/>
        </w:rPr>
        <w:t>спорта</w:t>
      </w:r>
      <w:r w:rsidRPr="00034E45">
        <w:rPr>
          <w:rFonts w:ascii="Times New Roman" w:eastAsia="Times New Roman" w:hAnsi="Times New Roman" w:cs="Times New Roman"/>
          <w:spacing w:val="-3"/>
          <w:sz w:val="16"/>
          <w:szCs w:val="22"/>
          <w:lang w:eastAsia="en-US"/>
        </w:rPr>
        <w:t xml:space="preserve"> </w:t>
      </w:r>
      <w:r w:rsidRPr="00034E45">
        <w:rPr>
          <w:rFonts w:ascii="Times New Roman" w:eastAsia="Times New Roman" w:hAnsi="Times New Roman" w:cs="Times New Roman"/>
          <w:sz w:val="16"/>
          <w:szCs w:val="22"/>
          <w:lang w:eastAsia="en-US"/>
        </w:rPr>
        <w:t>субъекта</w:t>
      </w:r>
      <w:r w:rsidRPr="00034E45">
        <w:rPr>
          <w:rFonts w:ascii="Times New Roman" w:eastAsia="Times New Roman" w:hAnsi="Times New Roman" w:cs="Times New Roman"/>
          <w:spacing w:val="-3"/>
          <w:sz w:val="16"/>
          <w:szCs w:val="22"/>
          <w:lang w:eastAsia="en-US"/>
        </w:rPr>
        <w:t xml:space="preserve"> </w:t>
      </w:r>
      <w:r w:rsidRPr="00034E45">
        <w:rPr>
          <w:rFonts w:ascii="Times New Roman" w:eastAsia="Times New Roman" w:hAnsi="Times New Roman" w:cs="Times New Roman"/>
          <w:sz w:val="16"/>
          <w:szCs w:val="22"/>
          <w:lang w:eastAsia="en-US"/>
        </w:rPr>
        <w:t>РФ</w:t>
      </w:r>
    </w:p>
    <w:p w14:paraId="2C120B64" w14:textId="77777777" w:rsidR="00034E45" w:rsidRPr="00034E45" w:rsidRDefault="00034E45" w:rsidP="00C72EE5">
      <w:pPr>
        <w:autoSpaceDE w:val="0"/>
        <w:autoSpaceDN w:val="0"/>
        <w:spacing w:before="23" w:line="276" w:lineRule="auto"/>
        <w:ind w:right="552"/>
        <w:jc w:val="both"/>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прекратить</w:t>
      </w:r>
      <w:r w:rsidRPr="00034E45">
        <w:rPr>
          <w:rFonts w:ascii="Times New Roman" w:eastAsia="Times New Roman" w:hAnsi="Times New Roman" w:cs="Times New Roman"/>
          <w:spacing w:val="42"/>
          <w:sz w:val="28"/>
          <w:szCs w:val="28"/>
          <w:lang w:eastAsia="en-US"/>
        </w:rPr>
        <w:t xml:space="preserve"> </w:t>
      </w:r>
      <w:r w:rsidRPr="00034E45">
        <w:rPr>
          <w:rFonts w:ascii="Times New Roman" w:eastAsia="Times New Roman" w:hAnsi="Times New Roman" w:cs="Times New Roman"/>
          <w:sz w:val="28"/>
          <w:szCs w:val="28"/>
          <w:lang w:eastAsia="en-US"/>
        </w:rPr>
        <w:t>государственную</w:t>
      </w:r>
      <w:r w:rsidRPr="00034E45">
        <w:rPr>
          <w:rFonts w:ascii="Times New Roman" w:eastAsia="Times New Roman" w:hAnsi="Times New Roman" w:cs="Times New Roman"/>
          <w:spacing w:val="42"/>
          <w:sz w:val="28"/>
          <w:szCs w:val="28"/>
          <w:lang w:eastAsia="en-US"/>
        </w:rPr>
        <w:t xml:space="preserve"> </w:t>
      </w:r>
      <w:r w:rsidRPr="00034E45">
        <w:rPr>
          <w:rFonts w:ascii="Times New Roman" w:eastAsia="Times New Roman" w:hAnsi="Times New Roman" w:cs="Times New Roman"/>
          <w:sz w:val="28"/>
          <w:szCs w:val="28"/>
          <w:lang w:eastAsia="en-US"/>
        </w:rPr>
        <w:t>аккредитацию</w:t>
      </w:r>
      <w:r w:rsidRPr="00034E45">
        <w:rPr>
          <w:rFonts w:ascii="Times New Roman" w:eastAsia="Times New Roman" w:hAnsi="Times New Roman" w:cs="Times New Roman"/>
          <w:spacing w:val="42"/>
          <w:sz w:val="28"/>
          <w:szCs w:val="28"/>
          <w:lang w:eastAsia="en-US"/>
        </w:rPr>
        <w:t xml:space="preserve"> </w:t>
      </w:r>
      <w:r w:rsidRPr="00034E45">
        <w:rPr>
          <w:rFonts w:ascii="Times New Roman" w:eastAsia="Times New Roman" w:hAnsi="Times New Roman" w:cs="Times New Roman"/>
          <w:sz w:val="28"/>
          <w:szCs w:val="28"/>
          <w:lang w:eastAsia="en-US"/>
        </w:rPr>
        <w:t>региональной</w:t>
      </w:r>
      <w:r w:rsidRPr="00034E45">
        <w:rPr>
          <w:rFonts w:ascii="Times New Roman" w:eastAsia="Times New Roman" w:hAnsi="Times New Roman" w:cs="Times New Roman"/>
          <w:spacing w:val="41"/>
          <w:sz w:val="28"/>
          <w:szCs w:val="28"/>
          <w:lang w:eastAsia="en-US"/>
        </w:rPr>
        <w:t xml:space="preserve"> </w:t>
      </w:r>
      <w:r w:rsidRPr="00034E45">
        <w:rPr>
          <w:rFonts w:ascii="Times New Roman" w:eastAsia="Times New Roman" w:hAnsi="Times New Roman" w:cs="Times New Roman"/>
          <w:sz w:val="28"/>
          <w:szCs w:val="28"/>
          <w:lang w:eastAsia="en-US"/>
        </w:rPr>
        <w:t>спортивной</w:t>
      </w:r>
      <w:r w:rsidRPr="00034E45">
        <w:rPr>
          <w:rFonts w:ascii="Times New Roman" w:eastAsia="Times New Roman" w:hAnsi="Times New Roman" w:cs="Times New Roman"/>
          <w:spacing w:val="-67"/>
          <w:sz w:val="28"/>
          <w:szCs w:val="28"/>
          <w:lang w:eastAsia="en-US"/>
        </w:rPr>
        <w:t xml:space="preserve"> </w:t>
      </w:r>
      <w:r w:rsidR="00EB19AB">
        <w:rPr>
          <w:rFonts w:ascii="Times New Roman" w:eastAsia="Times New Roman" w:hAnsi="Times New Roman" w:cs="Times New Roman"/>
          <w:spacing w:val="-67"/>
          <w:sz w:val="28"/>
          <w:szCs w:val="28"/>
          <w:lang w:eastAsia="en-US"/>
        </w:rPr>
        <w:t xml:space="preserve">  </w:t>
      </w:r>
      <w:r w:rsidR="00EB19AB">
        <w:rPr>
          <w:rFonts w:ascii="Times New Roman" w:eastAsia="Times New Roman" w:hAnsi="Times New Roman" w:cs="Times New Roman"/>
          <w:sz w:val="28"/>
          <w:szCs w:val="28"/>
          <w:lang w:eastAsia="en-US"/>
        </w:rPr>
        <w:t xml:space="preserve"> федерации</w:t>
      </w:r>
    </w:p>
    <w:p w14:paraId="4B4BBFE3" w14:textId="77777777" w:rsidR="00034E45" w:rsidRPr="00034E45" w:rsidRDefault="00034E45" w:rsidP="00034E45">
      <w:pPr>
        <w:autoSpaceDE w:val="0"/>
        <w:autoSpaceDN w:val="0"/>
        <w:spacing w:before="8"/>
        <w:rPr>
          <w:rFonts w:ascii="Times New Roman" w:eastAsia="Times New Roman" w:hAnsi="Times New Roman" w:cs="Times New Roman"/>
          <w:sz w:val="28"/>
          <w:szCs w:val="28"/>
          <w:lang w:eastAsia="en-US"/>
        </w:r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7"/>
        <w:gridCol w:w="4825"/>
      </w:tblGrid>
      <w:tr w:rsidR="00034E45" w:rsidRPr="00034E45" w14:paraId="634C5C51" w14:textId="77777777" w:rsidTr="00C72EE5">
        <w:trPr>
          <w:trHeight w:val="642"/>
        </w:trPr>
        <w:tc>
          <w:tcPr>
            <w:tcW w:w="4727" w:type="dxa"/>
          </w:tcPr>
          <w:p w14:paraId="340D56CF" w14:textId="77777777" w:rsidR="00034E45" w:rsidRPr="00034E45" w:rsidRDefault="00034E45" w:rsidP="00034E45">
            <w:pPr>
              <w:spacing w:line="315" w:lineRule="exact"/>
              <w:rPr>
                <w:rFonts w:ascii="Times New Roman" w:eastAsia="Times New Roman" w:hAnsi="Times New Roman"/>
                <w:sz w:val="28"/>
              </w:rPr>
            </w:pPr>
            <w:proofErr w:type="spellStart"/>
            <w:r w:rsidRPr="00034E45">
              <w:rPr>
                <w:rFonts w:ascii="Times New Roman" w:eastAsia="Times New Roman" w:hAnsi="Times New Roman"/>
                <w:sz w:val="28"/>
              </w:rPr>
              <w:t>Наименование</w:t>
            </w:r>
            <w:proofErr w:type="spellEnd"/>
            <w:r w:rsidRPr="00034E45">
              <w:rPr>
                <w:rFonts w:ascii="Times New Roman" w:eastAsia="Times New Roman" w:hAnsi="Times New Roman"/>
                <w:spacing w:val="-4"/>
                <w:sz w:val="28"/>
              </w:rPr>
              <w:t xml:space="preserve"> </w:t>
            </w:r>
            <w:proofErr w:type="spellStart"/>
            <w:r w:rsidRPr="00034E45">
              <w:rPr>
                <w:rFonts w:ascii="Times New Roman" w:eastAsia="Times New Roman" w:hAnsi="Times New Roman"/>
                <w:sz w:val="28"/>
              </w:rPr>
              <w:t>общественной</w:t>
            </w:r>
            <w:proofErr w:type="spellEnd"/>
          </w:p>
          <w:p w14:paraId="7EC819E3" w14:textId="77777777" w:rsidR="00034E45" w:rsidRPr="00034E45" w:rsidRDefault="00034E45" w:rsidP="00034E45">
            <w:pPr>
              <w:spacing w:line="308" w:lineRule="exact"/>
              <w:rPr>
                <w:rFonts w:ascii="Times New Roman" w:eastAsia="Times New Roman" w:hAnsi="Times New Roman"/>
                <w:sz w:val="28"/>
              </w:rPr>
            </w:pPr>
            <w:proofErr w:type="spellStart"/>
            <w:r w:rsidRPr="00034E45">
              <w:rPr>
                <w:rFonts w:ascii="Times New Roman" w:eastAsia="Times New Roman" w:hAnsi="Times New Roman"/>
                <w:sz w:val="28"/>
              </w:rPr>
              <w:t>организации</w:t>
            </w:r>
            <w:proofErr w:type="spellEnd"/>
          </w:p>
        </w:tc>
        <w:tc>
          <w:tcPr>
            <w:tcW w:w="4825" w:type="dxa"/>
          </w:tcPr>
          <w:p w14:paraId="5D961FBC" w14:textId="77777777" w:rsidR="00034E45" w:rsidRPr="00034E45" w:rsidRDefault="00034E45" w:rsidP="00034E45">
            <w:pPr>
              <w:rPr>
                <w:rFonts w:ascii="Times New Roman" w:eastAsia="Times New Roman" w:hAnsi="Times New Roman"/>
              </w:rPr>
            </w:pPr>
          </w:p>
        </w:tc>
      </w:tr>
      <w:tr w:rsidR="00034E45" w:rsidRPr="00034E45" w14:paraId="17F73532" w14:textId="77777777" w:rsidTr="00C72EE5">
        <w:trPr>
          <w:trHeight w:val="323"/>
        </w:trPr>
        <w:tc>
          <w:tcPr>
            <w:tcW w:w="4727" w:type="dxa"/>
          </w:tcPr>
          <w:p w14:paraId="037E7449" w14:textId="77777777" w:rsidR="00034E45" w:rsidRPr="00034E45" w:rsidRDefault="00034E45" w:rsidP="00034E45">
            <w:pPr>
              <w:spacing w:line="304" w:lineRule="exact"/>
              <w:rPr>
                <w:rFonts w:ascii="Times New Roman" w:eastAsia="Times New Roman" w:hAnsi="Times New Roman"/>
                <w:sz w:val="28"/>
              </w:rPr>
            </w:pPr>
            <w:proofErr w:type="spellStart"/>
            <w:r w:rsidRPr="00034E45">
              <w:rPr>
                <w:rFonts w:ascii="Times New Roman" w:eastAsia="Times New Roman" w:hAnsi="Times New Roman"/>
                <w:sz w:val="28"/>
              </w:rPr>
              <w:t>Вид</w:t>
            </w:r>
            <w:proofErr w:type="spellEnd"/>
            <w:r w:rsidRPr="00034E45">
              <w:rPr>
                <w:rFonts w:ascii="Times New Roman" w:eastAsia="Times New Roman" w:hAnsi="Times New Roman"/>
                <w:spacing w:val="-1"/>
                <w:sz w:val="28"/>
              </w:rPr>
              <w:t xml:space="preserve"> </w:t>
            </w:r>
            <w:proofErr w:type="spellStart"/>
            <w:r w:rsidRPr="00034E45">
              <w:rPr>
                <w:rFonts w:ascii="Times New Roman" w:eastAsia="Times New Roman" w:hAnsi="Times New Roman"/>
                <w:sz w:val="28"/>
              </w:rPr>
              <w:t>спорта</w:t>
            </w:r>
            <w:proofErr w:type="spellEnd"/>
          </w:p>
        </w:tc>
        <w:tc>
          <w:tcPr>
            <w:tcW w:w="4825" w:type="dxa"/>
          </w:tcPr>
          <w:p w14:paraId="253FB45E" w14:textId="77777777" w:rsidR="00034E45" w:rsidRPr="00034E45" w:rsidRDefault="00034E45" w:rsidP="00034E45">
            <w:pPr>
              <w:rPr>
                <w:rFonts w:ascii="Times New Roman" w:eastAsia="Times New Roman" w:hAnsi="Times New Roman"/>
              </w:rPr>
            </w:pPr>
          </w:p>
        </w:tc>
      </w:tr>
      <w:tr w:rsidR="00034E45" w:rsidRPr="00034E45" w14:paraId="45F0FD98" w14:textId="77777777" w:rsidTr="00C72EE5">
        <w:trPr>
          <w:trHeight w:val="966"/>
        </w:trPr>
        <w:tc>
          <w:tcPr>
            <w:tcW w:w="4727" w:type="dxa"/>
          </w:tcPr>
          <w:p w14:paraId="01C077BD" w14:textId="77777777" w:rsidR="00034E45" w:rsidRPr="00C72EE5" w:rsidRDefault="00034E45" w:rsidP="00034E45">
            <w:pPr>
              <w:autoSpaceDE/>
              <w:autoSpaceDN/>
              <w:spacing w:line="315" w:lineRule="exact"/>
              <w:rPr>
                <w:rFonts w:ascii="Times New Roman" w:eastAsia="Times New Roman" w:hAnsi="Times New Roman"/>
                <w:sz w:val="28"/>
                <w:lang w:val="ru-RU"/>
              </w:rPr>
            </w:pPr>
            <w:r w:rsidRPr="00C72EE5">
              <w:rPr>
                <w:rFonts w:ascii="Times New Roman" w:eastAsia="Times New Roman" w:hAnsi="Times New Roman"/>
                <w:sz w:val="28"/>
                <w:lang w:val="ru-RU"/>
              </w:rPr>
              <w:t>Дата,</w:t>
            </w:r>
            <w:r w:rsidRPr="00C72EE5">
              <w:rPr>
                <w:rFonts w:ascii="Times New Roman" w:eastAsia="Times New Roman" w:hAnsi="Times New Roman"/>
                <w:spacing w:val="-3"/>
                <w:sz w:val="28"/>
                <w:lang w:val="ru-RU"/>
              </w:rPr>
              <w:t xml:space="preserve"> </w:t>
            </w:r>
            <w:r w:rsidRPr="00C72EE5">
              <w:rPr>
                <w:rFonts w:ascii="Times New Roman" w:eastAsia="Times New Roman" w:hAnsi="Times New Roman"/>
                <w:sz w:val="28"/>
                <w:lang w:val="ru-RU"/>
              </w:rPr>
              <w:t>по</w:t>
            </w:r>
            <w:r w:rsidRPr="00C72EE5">
              <w:rPr>
                <w:rFonts w:ascii="Times New Roman" w:eastAsia="Times New Roman" w:hAnsi="Times New Roman"/>
                <w:spacing w:val="-1"/>
                <w:sz w:val="28"/>
                <w:lang w:val="ru-RU"/>
              </w:rPr>
              <w:t xml:space="preserve"> </w:t>
            </w:r>
            <w:r w:rsidRPr="00C72EE5">
              <w:rPr>
                <w:rFonts w:ascii="Times New Roman" w:eastAsia="Times New Roman" w:hAnsi="Times New Roman"/>
                <w:sz w:val="28"/>
                <w:lang w:val="ru-RU"/>
              </w:rPr>
              <w:t>которую</w:t>
            </w:r>
            <w:r w:rsidRPr="00C72EE5">
              <w:rPr>
                <w:rFonts w:ascii="Times New Roman" w:eastAsia="Times New Roman" w:hAnsi="Times New Roman"/>
                <w:spacing w:val="-4"/>
                <w:sz w:val="28"/>
                <w:lang w:val="ru-RU"/>
              </w:rPr>
              <w:t xml:space="preserve"> </w:t>
            </w:r>
            <w:r w:rsidRPr="00C72EE5">
              <w:rPr>
                <w:rFonts w:ascii="Times New Roman" w:eastAsia="Times New Roman" w:hAnsi="Times New Roman"/>
                <w:sz w:val="28"/>
                <w:lang w:val="ru-RU"/>
              </w:rPr>
              <w:t>организация</w:t>
            </w:r>
          </w:p>
          <w:p w14:paraId="4FBE4675" w14:textId="77777777" w:rsidR="00034E45" w:rsidRPr="00C72EE5" w:rsidRDefault="00034E45" w:rsidP="00034E45">
            <w:pPr>
              <w:autoSpaceDE/>
              <w:autoSpaceDN/>
              <w:spacing w:line="322" w:lineRule="exact"/>
              <w:ind w:right="439"/>
              <w:rPr>
                <w:rFonts w:ascii="Times New Roman" w:eastAsia="Times New Roman" w:hAnsi="Times New Roman"/>
                <w:sz w:val="28"/>
                <w:lang w:val="ru-RU"/>
              </w:rPr>
            </w:pPr>
            <w:proofErr w:type="gramStart"/>
            <w:r w:rsidRPr="00C72EE5">
              <w:rPr>
                <w:rFonts w:ascii="Times New Roman" w:eastAsia="Times New Roman" w:hAnsi="Times New Roman"/>
                <w:sz w:val="28"/>
                <w:lang w:val="ru-RU"/>
              </w:rPr>
              <w:t>наделена</w:t>
            </w:r>
            <w:proofErr w:type="gramEnd"/>
            <w:r w:rsidRPr="00C72EE5">
              <w:rPr>
                <w:rFonts w:ascii="Times New Roman" w:eastAsia="Times New Roman" w:hAnsi="Times New Roman"/>
                <w:sz w:val="28"/>
                <w:lang w:val="ru-RU"/>
              </w:rPr>
              <w:t xml:space="preserve"> статусом региональной</w:t>
            </w:r>
            <w:r w:rsidRPr="00C72EE5">
              <w:rPr>
                <w:rFonts w:ascii="Times New Roman" w:eastAsia="Times New Roman" w:hAnsi="Times New Roman"/>
                <w:spacing w:val="-67"/>
                <w:sz w:val="28"/>
                <w:lang w:val="ru-RU"/>
              </w:rPr>
              <w:t xml:space="preserve"> </w:t>
            </w:r>
            <w:r w:rsidRPr="00C72EE5">
              <w:rPr>
                <w:rFonts w:ascii="Times New Roman" w:eastAsia="Times New Roman" w:hAnsi="Times New Roman"/>
                <w:sz w:val="28"/>
                <w:lang w:val="ru-RU"/>
              </w:rPr>
              <w:t>спортивной</w:t>
            </w:r>
            <w:r w:rsidRPr="00C72EE5">
              <w:rPr>
                <w:rFonts w:ascii="Times New Roman" w:eastAsia="Times New Roman" w:hAnsi="Times New Roman"/>
                <w:spacing w:val="-4"/>
                <w:sz w:val="28"/>
                <w:lang w:val="ru-RU"/>
              </w:rPr>
              <w:t xml:space="preserve"> </w:t>
            </w:r>
            <w:r w:rsidRPr="00C72EE5">
              <w:rPr>
                <w:rFonts w:ascii="Times New Roman" w:eastAsia="Times New Roman" w:hAnsi="Times New Roman"/>
                <w:sz w:val="28"/>
                <w:lang w:val="ru-RU"/>
              </w:rPr>
              <w:t>федерации</w:t>
            </w:r>
          </w:p>
        </w:tc>
        <w:tc>
          <w:tcPr>
            <w:tcW w:w="4825" w:type="dxa"/>
          </w:tcPr>
          <w:p w14:paraId="51A1C435" w14:textId="77777777" w:rsidR="00034E45" w:rsidRPr="00C72EE5" w:rsidRDefault="00034E45" w:rsidP="00034E45">
            <w:pPr>
              <w:autoSpaceDE/>
              <w:autoSpaceDN/>
              <w:rPr>
                <w:rFonts w:ascii="Times New Roman" w:eastAsia="Times New Roman" w:hAnsi="Times New Roman"/>
                <w:lang w:val="ru-RU"/>
              </w:rPr>
            </w:pPr>
          </w:p>
        </w:tc>
      </w:tr>
    </w:tbl>
    <w:p w14:paraId="493D8FFA" w14:textId="77777777" w:rsidR="00034E45" w:rsidRPr="00034E45" w:rsidRDefault="00034E45" w:rsidP="00034E45">
      <w:pPr>
        <w:autoSpaceDE w:val="0"/>
        <w:autoSpaceDN w:val="0"/>
        <w:rPr>
          <w:rFonts w:ascii="Times New Roman" w:eastAsia="Times New Roman" w:hAnsi="Times New Roman" w:cs="Times New Roman"/>
          <w:sz w:val="20"/>
          <w:szCs w:val="28"/>
          <w:lang w:eastAsia="en-US"/>
        </w:rPr>
      </w:pPr>
    </w:p>
    <w:p w14:paraId="59C948E7" w14:textId="77777777" w:rsidR="00034E45" w:rsidRPr="00034E45" w:rsidRDefault="00034E45" w:rsidP="00034E45">
      <w:pPr>
        <w:autoSpaceDE w:val="0"/>
        <w:autoSpaceDN w:val="0"/>
        <w:rPr>
          <w:rFonts w:ascii="Times New Roman" w:eastAsia="Times New Roman" w:hAnsi="Times New Roman" w:cs="Times New Roman"/>
          <w:sz w:val="20"/>
          <w:szCs w:val="28"/>
          <w:lang w:eastAsia="en-US"/>
        </w:rPr>
      </w:pPr>
    </w:p>
    <w:p w14:paraId="19FEB304" w14:textId="77777777" w:rsidR="00034E45" w:rsidRPr="00034E45" w:rsidRDefault="00034E45" w:rsidP="00034E45">
      <w:pPr>
        <w:autoSpaceDE w:val="0"/>
        <w:autoSpaceDN w:val="0"/>
        <w:spacing w:before="11"/>
        <w:rPr>
          <w:rFonts w:ascii="Times New Roman" w:eastAsia="Times New Roman" w:hAnsi="Times New Roman" w:cs="Times New Roman"/>
          <w:sz w:val="15"/>
          <w:szCs w:val="28"/>
          <w:lang w:eastAsia="en-US"/>
        </w:r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6"/>
        <w:gridCol w:w="4456"/>
      </w:tblGrid>
      <w:tr w:rsidR="00034E45" w:rsidRPr="00034E45" w14:paraId="71F05E6E" w14:textId="77777777" w:rsidTr="00C72EE5">
        <w:trPr>
          <w:trHeight w:val="966"/>
        </w:trPr>
        <w:tc>
          <w:tcPr>
            <w:tcW w:w="4986" w:type="dxa"/>
            <w:tcBorders>
              <w:top w:val="nil"/>
              <w:left w:val="nil"/>
              <w:bottom w:val="nil"/>
            </w:tcBorders>
          </w:tcPr>
          <w:p w14:paraId="5B2665E9" w14:textId="77777777" w:rsidR="00034E45" w:rsidRPr="00C72EE5" w:rsidRDefault="00D448D7" w:rsidP="00C72EE5">
            <w:pPr>
              <w:autoSpaceDE/>
              <w:autoSpaceDN/>
              <w:spacing w:before="4"/>
              <w:jc w:val="center"/>
              <w:rPr>
                <w:rFonts w:ascii="Times New Roman" w:eastAsia="Times New Roman" w:hAnsi="Times New Roman"/>
                <w:sz w:val="26"/>
                <w:lang w:val="ru-RU"/>
              </w:rPr>
            </w:pPr>
            <w:r>
              <w:rPr>
                <w:rFonts w:ascii="Times New Roman" w:eastAsia="Times New Roman" w:hAnsi="Times New Roman"/>
                <w:sz w:val="26"/>
                <w:lang w:val="ru-RU"/>
              </w:rPr>
              <w:t>____________________________________</w:t>
            </w:r>
          </w:p>
          <w:p w14:paraId="6B208418" w14:textId="77777777" w:rsidR="00034E45" w:rsidRPr="00C72EE5" w:rsidRDefault="00034E45" w:rsidP="00034E45">
            <w:pPr>
              <w:autoSpaceDE/>
              <w:autoSpaceDN/>
              <w:spacing w:line="20" w:lineRule="exact"/>
              <w:rPr>
                <w:rFonts w:ascii="Times New Roman" w:eastAsia="Times New Roman" w:hAnsi="Times New Roman"/>
                <w:sz w:val="2"/>
                <w:lang w:val="ru-RU"/>
              </w:rPr>
            </w:pPr>
          </w:p>
          <w:p w14:paraId="59786E80" w14:textId="77777777" w:rsidR="00034E45" w:rsidRPr="00C72EE5" w:rsidRDefault="00034E45" w:rsidP="00C72EE5">
            <w:pPr>
              <w:autoSpaceDE/>
              <w:autoSpaceDN/>
              <w:spacing w:before="41" w:line="276" w:lineRule="auto"/>
              <w:jc w:val="center"/>
              <w:rPr>
                <w:rFonts w:ascii="Times New Roman" w:eastAsia="Times New Roman" w:hAnsi="Times New Roman"/>
                <w:i/>
                <w:sz w:val="18"/>
                <w:lang w:val="ru-RU"/>
              </w:rPr>
            </w:pPr>
            <w:r w:rsidRPr="00C72EE5">
              <w:rPr>
                <w:rFonts w:ascii="Times New Roman" w:eastAsia="Times New Roman" w:hAnsi="Times New Roman"/>
                <w:i/>
                <w:sz w:val="18"/>
                <w:lang w:val="ru-RU"/>
              </w:rPr>
              <w:t>Должность</w:t>
            </w:r>
            <w:r w:rsidRPr="00C72EE5">
              <w:rPr>
                <w:rFonts w:ascii="Times New Roman" w:eastAsia="Times New Roman" w:hAnsi="Times New Roman"/>
                <w:i/>
                <w:spacing w:val="-5"/>
                <w:sz w:val="18"/>
                <w:lang w:val="ru-RU"/>
              </w:rPr>
              <w:t xml:space="preserve"> </w:t>
            </w:r>
            <w:r w:rsidRPr="00C72EE5">
              <w:rPr>
                <w:rFonts w:ascii="Times New Roman" w:eastAsia="Times New Roman" w:hAnsi="Times New Roman"/>
                <w:i/>
                <w:sz w:val="18"/>
                <w:lang w:val="ru-RU"/>
              </w:rPr>
              <w:t>и</w:t>
            </w:r>
            <w:r w:rsidRPr="00C72EE5">
              <w:rPr>
                <w:rFonts w:ascii="Times New Roman" w:eastAsia="Times New Roman" w:hAnsi="Times New Roman"/>
                <w:i/>
                <w:spacing w:val="-3"/>
                <w:sz w:val="18"/>
                <w:lang w:val="ru-RU"/>
              </w:rPr>
              <w:t xml:space="preserve"> </w:t>
            </w:r>
            <w:r w:rsidRPr="00C72EE5">
              <w:rPr>
                <w:rFonts w:ascii="Times New Roman" w:eastAsia="Times New Roman" w:hAnsi="Times New Roman"/>
                <w:i/>
                <w:sz w:val="18"/>
                <w:lang w:val="ru-RU"/>
              </w:rPr>
              <w:t>ФИО</w:t>
            </w:r>
            <w:r w:rsidRPr="00C72EE5">
              <w:rPr>
                <w:rFonts w:ascii="Times New Roman" w:eastAsia="Times New Roman" w:hAnsi="Times New Roman"/>
                <w:i/>
                <w:spacing w:val="-4"/>
                <w:sz w:val="18"/>
                <w:lang w:val="ru-RU"/>
              </w:rPr>
              <w:t xml:space="preserve"> </w:t>
            </w:r>
            <w:r w:rsidRPr="00C72EE5">
              <w:rPr>
                <w:rFonts w:ascii="Times New Roman" w:eastAsia="Times New Roman" w:hAnsi="Times New Roman"/>
                <w:i/>
                <w:sz w:val="18"/>
                <w:lang w:val="ru-RU"/>
              </w:rPr>
              <w:t>руководителя</w:t>
            </w:r>
            <w:r w:rsidRPr="00C72EE5">
              <w:rPr>
                <w:rFonts w:ascii="Times New Roman" w:eastAsia="Times New Roman" w:hAnsi="Times New Roman"/>
                <w:i/>
                <w:spacing w:val="-4"/>
                <w:sz w:val="18"/>
                <w:lang w:val="ru-RU"/>
              </w:rPr>
              <w:t xml:space="preserve"> </w:t>
            </w:r>
            <w:r w:rsidRPr="00C72EE5">
              <w:rPr>
                <w:rFonts w:ascii="Times New Roman" w:eastAsia="Times New Roman" w:hAnsi="Times New Roman"/>
                <w:i/>
                <w:sz w:val="18"/>
                <w:lang w:val="ru-RU"/>
              </w:rPr>
              <w:t>органа</w:t>
            </w:r>
            <w:r w:rsidRPr="00C72EE5">
              <w:rPr>
                <w:rFonts w:ascii="Times New Roman" w:eastAsia="Times New Roman" w:hAnsi="Times New Roman"/>
                <w:i/>
                <w:spacing w:val="-6"/>
                <w:sz w:val="18"/>
                <w:lang w:val="ru-RU"/>
              </w:rPr>
              <w:t xml:space="preserve"> </w:t>
            </w:r>
            <w:r w:rsidRPr="00C72EE5">
              <w:rPr>
                <w:rFonts w:ascii="Times New Roman" w:eastAsia="Times New Roman" w:hAnsi="Times New Roman"/>
                <w:i/>
                <w:sz w:val="18"/>
                <w:lang w:val="ru-RU"/>
              </w:rPr>
              <w:t>исполнительной</w:t>
            </w:r>
            <w:r w:rsidRPr="00C72EE5">
              <w:rPr>
                <w:rFonts w:ascii="Times New Roman" w:eastAsia="Times New Roman" w:hAnsi="Times New Roman"/>
                <w:i/>
                <w:spacing w:val="-42"/>
                <w:sz w:val="18"/>
                <w:lang w:val="ru-RU"/>
              </w:rPr>
              <w:t xml:space="preserve"> </w:t>
            </w:r>
            <w:r w:rsidRPr="00C72EE5">
              <w:rPr>
                <w:rFonts w:ascii="Times New Roman" w:eastAsia="Times New Roman" w:hAnsi="Times New Roman"/>
                <w:i/>
                <w:sz w:val="18"/>
                <w:lang w:val="ru-RU"/>
              </w:rPr>
              <w:t>власти</w:t>
            </w:r>
            <w:r w:rsidRPr="00C72EE5">
              <w:rPr>
                <w:rFonts w:ascii="Times New Roman" w:eastAsia="Times New Roman" w:hAnsi="Times New Roman"/>
                <w:i/>
                <w:spacing w:val="-3"/>
                <w:sz w:val="18"/>
                <w:lang w:val="ru-RU"/>
              </w:rPr>
              <w:t xml:space="preserve"> </w:t>
            </w:r>
            <w:r w:rsidRPr="00C72EE5">
              <w:rPr>
                <w:rFonts w:ascii="Times New Roman" w:eastAsia="Times New Roman" w:hAnsi="Times New Roman"/>
                <w:i/>
                <w:sz w:val="18"/>
                <w:lang w:val="ru-RU"/>
              </w:rPr>
              <w:t>субъекта</w:t>
            </w:r>
            <w:r w:rsidRPr="00C72EE5">
              <w:rPr>
                <w:rFonts w:ascii="Times New Roman" w:eastAsia="Times New Roman" w:hAnsi="Times New Roman"/>
                <w:i/>
                <w:spacing w:val="1"/>
                <w:sz w:val="18"/>
                <w:lang w:val="ru-RU"/>
              </w:rPr>
              <w:t xml:space="preserve"> </w:t>
            </w:r>
            <w:r w:rsidRPr="00C72EE5">
              <w:rPr>
                <w:rFonts w:ascii="Times New Roman" w:eastAsia="Times New Roman" w:hAnsi="Times New Roman"/>
                <w:i/>
                <w:sz w:val="18"/>
                <w:lang w:val="ru-RU"/>
              </w:rPr>
              <w:t>РФ</w:t>
            </w:r>
          </w:p>
        </w:tc>
        <w:tc>
          <w:tcPr>
            <w:tcW w:w="4456" w:type="dxa"/>
          </w:tcPr>
          <w:p w14:paraId="7C33FFFC" w14:textId="77777777" w:rsidR="00034E45" w:rsidRPr="00C72EE5" w:rsidRDefault="00970D19" w:rsidP="00C72EE5">
            <w:pPr>
              <w:spacing w:line="322" w:lineRule="exact"/>
              <w:jc w:val="center"/>
              <w:rPr>
                <w:rFonts w:ascii="Times New Roman" w:eastAsia="Times New Roman" w:hAnsi="Times New Roman"/>
                <w:sz w:val="28"/>
                <w:lang w:val="ru-RU"/>
              </w:rPr>
            </w:pPr>
            <w:r>
              <w:rPr>
                <w:rFonts w:ascii="Times New Roman" w:eastAsia="Times New Roman" w:hAnsi="Times New Roman"/>
                <w:sz w:val="28"/>
                <w:lang w:val="ru-RU"/>
              </w:rPr>
              <w:t>Сведения об</w:t>
            </w:r>
            <w:r>
              <w:rPr>
                <w:rFonts w:ascii="Times New Roman" w:eastAsia="Times New Roman" w:hAnsi="Times New Roman"/>
                <w:sz w:val="28"/>
                <w:lang w:val="ru-RU"/>
              </w:rPr>
              <w:br/>
              <w:t>электронной</w:t>
            </w:r>
            <w:r>
              <w:rPr>
                <w:rFonts w:ascii="Times New Roman" w:eastAsia="Times New Roman" w:hAnsi="Times New Roman"/>
                <w:sz w:val="28"/>
                <w:lang w:val="ru-RU"/>
              </w:rPr>
              <w:br/>
              <w:t>подписи</w:t>
            </w:r>
          </w:p>
        </w:tc>
      </w:tr>
    </w:tbl>
    <w:p w14:paraId="2D6393C7" w14:textId="77777777" w:rsidR="00034E45" w:rsidRPr="00034E45" w:rsidRDefault="00034E45" w:rsidP="00034E45">
      <w:pPr>
        <w:autoSpaceDE w:val="0"/>
        <w:autoSpaceDN w:val="0"/>
        <w:spacing w:line="322" w:lineRule="exact"/>
        <w:rPr>
          <w:rFonts w:ascii="Times New Roman" w:eastAsia="Times New Roman" w:hAnsi="Times New Roman" w:cs="Times New Roman"/>
          <w:sz w:val="28"/>
          <w:szCs w:val="22"/>
          <w:lang w:eastAsia="en-US"/>
        </w:rPr>
        <w:sectPr w:rsidR="00034E45" w:rsidRPr="00034E45">
          <w:pgSz w:w="11910" w:h="16840"/>
          <w:pgMar w:top="1040" w:right="360" w:bottom="280" w:left="1500" w:header="720" w:footer="720" w:gutter="0"/>
          <w:cols w:space="720"/>
        </w:sectPr>
      </w:pPr>
    </w:p>
    <w:p w14:paraId="60290FD5" w14:textId="21F1BC64" w:rsidR="00751AE8" w:rsidRPr="00A13958" w:rsidRDefault="00751AE8" w:rsidP="00C72EE5">
      <w:pPr>
        <w:pStyle w:val="1"/>
        <w:ind w:left="5103"/>
        <w:rPr>
          <w:sz w:val="28"/>
          <w:szCs w:val="28"/>
        </w:rPr>
      </w:pPr>
      <w:bookmarkStart w:id="4922" w:name="_Toc89437763"/>
      <w:r w:rsidRPr="00A13958">
        <w:rPr>
          <w:b w:val="0"/>
          <w:sz w:val="28"/>
          <w:szCs w:val="28"/>
        </w:rPr>
        <w:t xml:space="preserve">Приложение № </w:t>
      </w:r>
      <w:del w:id="4923" w:author="Божанова Наталия Викторовна" w:date="2022-04-12T19:27:00Z">
        <w:r w:rsidR="00A13958" w:rsidRPr="00A13958" w:rsidDel="009A1432">
          <w:rPr>
            <w:b w:val="0"/>
            <w:sz w:val="28"/>
            <w:szCs w:val="28"/>
          </w:rPr>
          <w:delText>8</w:delText>
        </w:r>
      </w:del>
      <w:bookmarkEnd w:id="4922"/>
      <w:ins w:id="4924" w:author="Божанова Наталия Викторовна" w:date="2022-04-12T19:27:00Z">
        <w:r w:rsidR="009A1432">
          <w:rPr>
            <w:b w:val="0"/>
            <w:sz w:val="28"/>
            <w:szCs w:val="28"/>
          </w:rPr>
          <w:t>13</w:t>
        </w:r>
      </w:ins>
    </w:p>
    <w:p w14:paraId="225156B7" w14:textId="77777777" w:rsidR="00751AE8" w:rsidRPr="00A13958" w:rsidRDefault="00751AE8" w:rsidP="00C72EE5">
      <w:pPr>
        <w:pBdr>
          <w:top w:val="nil"/>
          <w:left w:val="nil"/>
          <w:bottom w:val="nil"/>
          <w:right w:val="nil"/>
          <w:between w:val="nil"/>
        </w:pBdr>
        <w:ind w:left="5103" w:right="2"/>
        <w:jc w:val="center"/>
        <w:rPr>
          <w:rFonts w:ascii="Times New Roman" w:eastAsia="Times New Roman" w:hAnsi="Times New Roman" w:cs="Times New Roman"/>
          <w:color w:val="000000"/>
          <w:sz w:val="28"/>
          <w:szCs w:val="28"/>
        </w:rPr>
      </w:pPr>
      <w:r w:rsidRPr="00A13958">
        <w:rPr>
          <w:rFonts w:ascii="Times New Roman" w:eastAsia="Times New Roman" w:hAnsi="Times New Roman" w:cs="Times New Roman"/>
          <w:color w:val="000000"/>
          <w:sz w:val="28"/>
          <w:szCs w:val="28"/>
        </w:rPr>
        <w:t>к Административному регламенту</w:t>
      </w:r>
    </w:p>
    <w:p w14:paraId="25787962" w14:textId="77777777" w:rsidR="00034E45" w:rsidRPr="00A13958" w:rsidRDefault="00034E45" w:rsidP="00C72EE5">
      <w:pPr>
        <w:autoSpaceDE w:val="0"/>
        <w:autoSpaceDN w:val="0"/>
        <w:spacing w:before="3"/>
        <w:ind w:left="5103"/>
        <w:jc w:val="center"/>
        <w:rPr>
          <w:rFonts w:ascii="Times New Roman" w:eastAsia="Times New Roman" w:hAnsi="Times New Roman" w:cs="Times New Roman"/>
          <w:sz w:val="26"/>
          <w:szCs w:val="28"/>
          <w:lang w:eastAsia="en-US"/>
        </w:rPr>
      </w:pPr>
    </w:p>
    <w:p w14:paraId="19D56258" w14:textId="77777777" w:rsidR="00034E45" w:rsidRDefault="00034E45" w:rsidP="00C72EE5">
      <w:pPr>
        <w:jc w:val="center"/>
        <w:rPr>
          <w:rFonts w:ascii="Times New Roman" w:eastAsia="Times New Roman" w:hAnsi="Times New Roman" w:cs="Times New Roman"/>
          <w:b/>
          <w:bCs/>
          <w:sz w:val="28"/>
          <w:szCs w:val="28"/>
          <w:lang w:eastAsia="en-US"/>
        </w:rPr>
      </w:pPr>
      <w:bookmarkStart w:id="4925" w:name="_Toc85474841"/>
      <w:bookmarkStart w:id="4926" w:name="_Toc85475503"/>
      <w:bookmarkStart w:id="4927" w:name="_Toc85475700"/>
      <w:bookmarkStart w:id="4928" w:name="_Toc85475946"/>
      <w:bookmarkStart w:id="4929" w:name="_Toc85476059"/>
      <w:bookmarkStart w:id="4930" w:name="_Toc85476393"/>
      <w:bookmarkStart w:id="4931" w:name="_Toc85476464"/>
      <w:r w:rsidRPr="00034E45">
        <w:rPr>
          <w:rFonts w:ascii="Times New Roman" w:eastAsia="Times New Roman" w:hAnsi="Times New Roman" w:cs="Times New Roman"/>
          <w:b/>
          <w:bCs/>
          <w:sz w:val="28"/>
          <w:szCs w:val="28"/>
          <w:lang w:eastAsia="en-US"/>
        </w:rPr>
        <w:t>Форма</w:t>
      </w:r>
      <w:r w:rsidRPr="00034E45">
        <w:rPr>
          <w:rFonts w:ascii="Times New Roman" w:eastAsia="Times New Roman" w:hAnsi="Times New Roman" w:cs="Times New Roman"/>
          <w:b/>
          <w:bCs/>
          <w:spacing w:val="-1"/>
          <w:sz w:val="28"/>
          <w:szCs w:val="28"/>
          <w:lang w:eastAsia="en-US"/>
        </w:rPr>
        <w:t xml:space="preserve"> </w:t>
      </w:r>
      <w:r w:rsidRPr="00034E45">
        <w:rPr>
          <w:rFonts w:ascii="Times New Roman" w:eastAsia="Times New Roman" w:hAnsi="Times New Roman" w:cs="Times New Roman"/>
          <w:b/>
          <w:bCs/>
          <w:sz w:val="28"/>
          <w:szCs w:val="28"/>
          <w:lang w:eastAsia="en-US"/>
        </w:rPr>
        <w:t>решения</w:t>
      </w:r>
      <w:r w:rsidRPr="00034E45">
        <w:rPr>
          <w:rFonts w:ascii="Times New Roman" w:eastAsia="Times New Roman" w:hAnsi="Times New Roman" w:cs="Times New Roman"/>
          <w:b/>
          <w:bCs/>
          <w:spacing w:val="-2"/>
          <w:sz w:val="28"/>
          <w:szCs w:val="28"/>
          <w:lang w:eastAsia="en-US"/>
        </w:rPr>
        <w:t xml:space="preserve"> </w:t>
      </w:r>
      <w:r w:rsidRPr="00034E45">
        <w:rPr>
          <w:rFonts w:ascii="Times New Roman" w:eastAsia="Times New Roman" w:hAnsi="Times New Roman" w:cs="Times New Roman"/>
          <w:b/>
          <w:bCs/>
          <w:sz w:val="28"/>
          <w:szCs w:val="28"/>
          <w:lang w:eastAsia="en-US"/>
        </w:rPr>
        <w:t>об</w:t>
      </w:r>
      <w:r w:rsidRPr="00034E45">
        <w:rPr>
          <w:rFonts w:ascii="Times New Roman" w:eastAsia="Times New Roman" w:hAnsi="Times New Roman" w:cs="Times New Roman"/>
          <w:b/>
          <w:bCs/>
          <w:spacing w:val="-2"/>
          <w:sz w:val="28"/>
          <w:szCs w:val="28"/>
          <w:lang w:eastAsia="en-US"/>
        </w:rPr>
        <w:t xml:space="preserve"> </w:t>
      </w:r>
      <w:r w:rsidRPr="00034E45">
        <w:rPr>
          <w:rFonts w:ascii="Times New Roman" w:eastAsia="Times New Roman" w:hAnsi="Times New Roman" w:cs="Times New Roman"/>
          <w:b/>
          <w:bCs/>
          <w:sz w:val="28"/>
          <w:szCs w:val="28"/>
          <w:lang w:eastAsia="en-US"/>
        </w:rPr>
        <w:t>отказе</w:t>
      </w:r>
      <w:r w:rsidRPr="00034E45">
        <w:rPr>
          <w:rFonts w:ascii="Times New Roman" w:eastAsia="Times New Roman" w:hAnsi="Times New Roman" w:cs="Times New Roman"/>
          <w:b/>
          <w:bCs/>
          <w:spacing w:val="-2"/>
          <w:sz w:val="28"/>
          <w:szCs w:val="28"/>
          <w:lang w:eastAsia="en-US"/>
        </w:rPr>
        <w:t xml:space="preserve"> </w:t>
      </w:r>
      <w:r w:rsidRPr="00034E45">
        <w:rPr>
          <w:rFonts w:ascii="Times New Roman" w:eastAsia="Times New Roman" w:hAnsi="Times New Roman" w:cs="Times New Roman"/>
          <w:b/>
          <w:bCs/>
          <w:sz w:val="28"/>
          <w:szCs w:val="28"/>
          <w:lang w:eastAsia="en-US"/>
        </w:rPr>
        <w:t>в</w:t>
      </w:r>
      <w:r w:rsidRPr="00034E45">
        <w:rPr>
          <w:rFonts w:ascii="Times New Roman" w:eastAsia="Times New Roman" w:hAnsi="Times New Roman" w:cs="Times New Roman"/>
          <w:b/>
          <w:bCs/>
          <w:spacing w:val="-2"/>
          <w:sz w:val="28"/>
          <w:szCs w:val="28"/>
          <w:lang w:eastAsia="en-US"/>
        </w:rPr>
        <w:t xml:space="preserve"> </w:t>
      </w:r>
      <w:r w:rsidRPr="00034E45">
        <w:rPr>
          <w:rFonts w:ascii="Times New Roman" w:eastAsia="Times New Roman" w:hAnsi="Times New Roman" w:cs="Times New Roman"/>
          <w:b/>
          <w:bCs/>
          <w:sz w:val="28"/>
          <w:szCs w:val="28"/>
          <w:lang w:eastAsia="en-US"/>
        </w:rPr>
        <w:t>предоставлении</w:t>
      </w:r>
      <w:r w:rsidRPr="00034E45">
        <w:rPr>
          <w:rFonts w:ascii="Times New Roman" w:eastAsia="Times New Roman" w:hAnsi="Times New Roman" w:cs="Times New Roman"/>
          <w:b/>
          <w:bCs/>
          <w:spacing w:val="-2"/>
          <w:sz w:val="28"/>
          <w:szCs w:val="28"/>
          <w:lang w:eastAsia="en-US"/>
        </w:rPr>
        <w:t xml:space="preserve"> </w:t>
      </w:r>
      <w:r w:rsidRPr="00034E45">
        <w:rPr>
          <w:rFonts w:ascii="Times New Roman" w:eastAsia="Times New Roman" w:hAnsi="Times New Roman" w:cs="Times New Roman"/>
          <w:b/>
          <w:bCs/>
          <w:sz w:val="28"/>
          <w:szCs w:val="28"/>
          <w:lang w:eastAsia="en-US"/>
        </w:rPr>
        <w:t>услуги</w:t>
      </w:r>
      <w:bookmarkEnd w:id="4925"/>
      <w:bookmarkEnd w:id="4926"/>
      <w:bookmarkEnd w:id="4927"/>
      <w:bookmarkEnd w:id="4928"/>
      <w:bookmarkEnd w:id="4929"/>
      <w:bookmarkEnd w:id="4930"/>
      <w:bookmarkEnd w:id="4931"/>
    </w:p>
    <w:p w14:paraId="2A2A9739" w14:textId="77777777" w:rsidR="00BB2D45" w:rsidRPr="00034E45" w:rsidRDefault="00BB2D45" w:rsidP="00C72EE5">
      <w:pPr>
        <w:rPr>
          <w:rFonts w:ascii="Times New Roman" w:eastAsia="Times New Roman" w:hAnsi="Times New Roman" w:cs="Times New Roman"/>
          <w:b/>
          <w:bCs/>
          <w:sz w:val="28"/>
          <w:szCs w:val="28"/>
          <w:lang w:eastAsia="en-US"/>
        </w:rPr>
      </w:pPr>
    </w:p>
    <w:p w14:paraId="3EF82399" w14:textId="77777777" w:rsidR="00751AE8" w:rsidRPr="00C72EE5" w:rsidRDefault="00BB2D45" w:rsidP="00C72EE5">
      <w:pPr>
        <w:autoSpaceDE w:val="0"/>
        <w:autoSpaceDN w:val="0"/>
        <w:jc w:val="center"/>
        <w:rPr>
          <w:rFonts w:ascii="Times New Roman" w:eastAsia="Times New Roman" w:hAnsi="Times New Roman" w:cs="Times New Roman"/>
          <w:b/>
          <w:sz w:val="23"/>
          <w:szCs w:val="28"/>
          <w:lang w:eastAsia="en-US"/>
        </w:rPr>
      </w:pPr>
      <w:r>
        <w:rPr>
          <w:rFonts w:ascii="Times New Roman" w:eastAsia="Times New Roman" w:hAnsi="Times New Roman" w:cs="Times New Roman"/>
          <w:b/>
          <w:sz w:val="23"/>
          <w:szCs w:val="28"/>
          <w:lang w:eastAsia="en-US"/>
        </w:rPr>
        <w:t>______________________________________________________________________</w:t>
      </w:r>
    </w:p>
    <w:p w14:paraId="507A7FC5" w14:textId="77777777" w:rsidR="00034E45" w:rsidRPr="00034E45" w:rsidRDefault="00034E45" w:rsidP="00C72EE5">
      <w:pPr>
        <w:autoSpaceDE w:val="0"/>
        <w:autoSpaceDN w:val="0"/>
        <w:spacing w:line="180" w:lineRule="exact"/>
        <w:jc w:val="center"/>
        <w:rPr>
          <w:rFonts w:ascii="Times New Roman" w:eastAsia="Times New Roman" w:hAnsi="Times New Roman" w:cs="Times New Roman"/>
          <w:sz w:val="18"/>
          <w:szCs w:val="22"/>
          <w:lang w:eastAsia="en-US"/>
        </w:rPr>
      </w:pPr>
      <w:r w:rsidRPr="00034E45">
        <w:rPr>
          <w:rFonts w:ascii="Times New Roman" w:eastAsia="Times New Roman" w:hAnsi="Times New Roman" w:cs="Times New Roman"/>
          <w:sz w:val="18"/>
          <w:szCs w:val="22"/>
          <w:lang w:eastAsia="en-US"/>
        </w:rPr>
        <w:t>Наименование</w:t>
      </w:r>
      <w:r w:rsidRPr="00034E45">
        <w:rPr>
          <w:rFonts w:ascii="Times New Roman" w:eastAsia="Times New Roman" w:hAnsi="Times New Roman" w:cs="Times New Roman"/>
          <w:spacing w:val="-4"/>
          <w:sz w:val="18"/>
          <w:szCs w:val="22"/>
          <w:lang w:eastAsia="en-US"/>
        </w:rPr>
        <w:t xml:space="preserve"> </w:t>
      </w:r>
      <w:r w:rsidRPr="00034E45">
        <w:rPr>
          <w:rFonts w:ascii="Times New Roman" w:eastAsia="Times New Roman" w:hAnsi="Times New Roman" w:cs="Times New Roman"/>
          <w:sz w:val="18"/>
          <w:szCs w:val="22"/>
          <w:lang w:eastAsia="en-US"/>
        </w:rPr>
        <w:t>органа</w:t>
      </w:r>
      <w:r w:rsidRPr="00034E45">
        <w:rPr>
          <w:rFonts w:ascii="Times New Roman" w:eastAsia="Times New Roman" w:hAnsi="Times New Roman" w:cs="Times New Roman"/>
          <w:spacing w:val="-4"/>
          <w:sz w:val="18"/>
          <w:szCs w:val="22"/>
          <w:lang w:eastAsia="en-US"/>
        </w:rPr>
        <w:t xml:space="preserve"> </w:t>
      </w:r>
      <w:r w:rsidRPr="00034E45">
        <w:rPr>
          <w:rFonts w:ascii="Times New Roman" w:eastAsia="Times New Roman" w:hAnsi="Times New Roman" w:cs="Times New Roman"/>
          <w:sz w:val="18"/>
          <w:szCs w:val="22"/>
          <w:lang w:eastAsia="en-US"/>
        </w:rPr>
        <w:t>исполнительной</w:t>
      </w:r>
      <w:r w:rsidRPr="00034E45">
        <w:rPr>
          <w:rFonts w:ascii="Times New Roman" w:eastAsia="Times New Roman" w:hAnsi="Times New Roman" w:cs="Times New Roman"/>
          <w:spacing w:val="-4"/>
          <w:sz w:val="18"/>
          <w:szCs w:val="22"/>
          <w:lang w:eastAsia="en-US"/>
        </w:rPr>
        <w:t xml:space="preserve"> </w:t>
      </w:r>
      <w:r w:rsidRPr="00034E45">
        <w:rPr>
          <w:rFonts w:ascii="Times New Roman" w:eastAsia="Times New Roman" w:hAnsi="Times New Roman" w:cs="Times New Roman"/>
          <w:sz w:val="18"/>
          <w:szCs w:val="22"/>
          <w:lang w:eastAsia="en-US"/>
        </w:rPr>
        <w:t>власти</w:t>
      </w:r>
      <w:r w:rsidRPr="00034E45">
        <w:rPr>
          <w:rFonts w:ascii="Times New Roman" w:eastAsia="Times New Roman" w:hAnsi="Times New Roman" w:cs="Times New Roman"/>
          <w:spacing w:val="-2"/>
          <w:sz w:val="18"/>
          <w:szCs w:val="22"/>
          <w:lang w:eastAsia="en-US"/>
        </w:rPr>
        <w:t xml:space="preserve"> </w:t>
      </w:r>
      <w:r w:rsidRPr="00034E45">
        <w:rPr>
          <w:rFonts w:ascii="Times New Roman" w:eastAsia="Times New Roman" w:hAnsi="Times New Roman" w:cs="Times New Roman"/>
          <w:sz w:val="18"/>
          <w:szCs w:val="22"/>
          <w:lang w:eastAsia="en-US"/>
        </w:rPr>
        <w:t>в</w:t>
      </w:r>
      <w:r w:rsidRPr="00034E45">
        <w:rPr>
          <w:rFonts w:ascii="Times New Roman" w:eastAsia="Times New Roman" w:hAnsi="Times New Roman" w:cs="Times New Roman"/>
          <w:spacing w:val="-4"/>
          <w:sz w:val="18"/>
          <w:szCs w:val="22"/>
          <w:lang w:eastAsia="en-US"/>
        </w:rPr>
        <w:t xml:space="preserve"> </w:t>
      </w:r>
      <w:r w:rsidRPr="00034E45">
        <w:rPr>
          <w:rFonts w:ascii="Times New Roman" w:eastAsia="Times New Roman" w:hAnsi="Times New Roman" w:cs="Times New Roman"/>
          <w:sz w:val="18"/>
          <w:szCs w:val="22"/>
          <w:lang w:eastAsia="en-US"/>
        </w:rPr>
        <w:t>области</w:t>
      </w:r>
      <w:r w:rsidRPr="00034E45">
        <w:rPr>
          <w:rFonts w:ascii="Times New Roman" w:eastAsia="Times New Roman" w:hAnsi="Times New Roman" w:cs="Times New Roman"/>
          <w:spacing w:val="-3"/>
          <w:sz w:val="18"/>
          <w:szCs w:val="22"/>
          <w:lang w:eastAsia="en-US"/>
        </w:rPr>
        <w:t xml:space="preserve"> </w:t>
      </w:r>
      <w:r w:rsidRPr="00034E45">
        <w:rPr>
          <w:rFonts w:ascii="Times New Roman" w:eastAsia="Times New Roman" w:hAnsi="Times New Roman" w:cs="Times New Roman"/>
          <w:sz w:val="18"/>
          <w:szCs w:val="22"/>
          <w:lang w:eastAsia="en-US"/>
        </w:rPr>
        <w:t>физической</w:t>
      </w:r>
      <w:r w:rsidRPr="00034E45">
        <w:rPr>
          <w:rFonts w:ascii="Times New Roman" w:eastAsia="Times New Roman" w:hAnsi="Times New Roman" w:cs="Times New Roman"/>
          <w:spacing w:val="-4"/>
          <w:sz w:val="18"/>
          <w:szCs w:val="22"/>
          <w:lang w:eastAsia="en-US"/>
        </w:rPr>
        <w:t xml:space="preserve"> </w:t>
      </w:r>
      <w:r w:rsidRPr="00034E45">
        <w:rPr>
          <w:rFonts w:ascii="Times New Roman" w:eastAsia="Times New Roman" w:hAnsi="Times New Roman" w:cs="Times New Roman"/>
          <w:sz w:val="18"/>
          <w:szCs w:val="22"/>
          <w:lang w:eastAsia="en-US"/>
        </w:rPr>
        <w:t>культуры</w:t>
      </w:r>
      <w:r w:rsidRPr="00034E45">
        <w:rPr>
          <w:rFonts w:ascii="Times New Roman" w:eastAsia="Times New Roman" w:hAnsi="Times New Roman" w:cs="Times New Roman"/>
          <w:spacing w:val="-3"/>
          <w:sz w:val="18"/>
          <w:szCs w:val="22"/>
          <w:lang w:eastAsia="en-US"/>
        </w:rPr>
        <w:t xml:space="preserve"> </w:t>
      </w:r>
      <w:r w:rsidRPr="00034E45">
        <w:rPr>
          <w:rFonts w:ascii="Times New Roman" w:eastAsia="Times New Roman" w:hAnsi="Times New Roman" w:cs="Times New Roman"/>
          <w:sz w:val="18"/>
          <w:szCs w:val="22"/>
          <w:lang w:eastAsia="en-US"/>
        </w:rPr>
        <w:t>и</w:t>
      </w:r>
      <w:r w:rsidRPr="00034E45">
        <w:rPr>
          <w:rFonts w:ascii="Times New Roman" w:eastAsia="Times New Roman" w:hAnsi="Times New Roman" w:cs="Times New Roman"/>
          <w:spacing w:val="-4"/>
          <w:sz w:val="18"/>
          <w:szCs w:val="22"/>
          <w:lang w:eastAsia="en-US"/>
        </w:rPr>
        <w:t xml:space="preserve"> </w:t>
      </w:r>
      <w:r w:rsidRPr="00034E45">
        <w:rPr>
          <w:rFonts w:ascii="Times New Roman" w:eastAsia="Times New Roman" w:hAnsi="Times New Roman" w:cs="Times New Roman"/>
          <w:sz w:val="18"/>
          <w:szCs w:val="22"/>
          <w:lang w:eastAsia="en-US"/>
        </w:rPr>
        <w:t>спорта</w:t>
      </w:r>
      <w:r w:rsidRPr="00034E45">
        <w:rPr>
          <w:rFonts w:ascii="Times New Roman" w:eastAsia="Times New Roman" w:hAnsi="Times New Roman" w:cs="Times New Roman"/>
          <w:spacing w:val="-3"/>
          <w:sz w:val="18"/>
          <w:szCs w:val="22"/>
          <w:lang w:eastAsia="en-US"/>
        </w:rPr>
        <w:t xml:space="preserve"> </w:t>
      </w:r>
      <w:r w:rsidRPr="00034E45">
        <w:rPr>
          <w:rFonts w:ascii="Times New Roman" w:eastAsia="Times New Roman" w:hAnsi="Times New Roman" w:cs="Times New Roman"/>
          <w:sz w:val="18"/>
          <w:szCs w:val="22"/>
          <w:lang w:eastAsia="en-US"/>
        </w:rPr>
        <w:t>субъекта</w:t>
      </w:r>
      <w:r w:rsidRPr="00034E45">
        <w:rPr>
          <w:rFonts w:ascii="Times New Roman" w:eastAsia="Times New Roman" w:hAnsi="Times New Roman" w:cs="Times New Roman"/>
          <w:spacing w:val="-3"/>
          <w:sz w:val="18"/>
          <w:szCs w:val="22"/>
          <w:lang w:eastAsia="en-US"/>
        </w:rPr>
        <w:t xml:space="preserve"> </w:t>
      </w:r>
      <w:r w:rsidRPr="00034E45">
        <w:rPr>
          <w:rFonts w:ascii="Times New Roman" w:eastAsia="Times New Roman" w:hAnsi="Times New Roman" w:cs="Times New Roman"/>
          <w:sz w:val="18"/>
          <w:szCs w:val="22"/>
          <w:lang w:eastAsia="en-US"/>
        </w:rPr>
        <w:t>РФ</w:t>
      </w:r>
    </w:p>
    <w:p w14:paraId="06848495" w14:textId="77777777" w:rsidR="00034E45" w:rsidRPr="00034E45" w:rsidRDefault="00034E45" w:rsidP="00C72EE5">
      <w:pPr>
        <w:autoSpaceDE w:val="0"/>
        <w:autoSpaceDN w:val="0"/>
        <w:jc w:val="center"/>
        <w:rPr>
          <w:rFonts w:ascii="Times New Roman" w:eastAsia="Times New Roman" w:hAnsi="Times New Roman" w:cs="Times New Roman"/>
          <w:sz w:val="20"/>
          <w:szCs w:val="28"/>
          <w:lang w:eastAsia="en-US"/>
        </w:rPr>
      </w:pPr>
    </w:p>
    <w:p w14:paraId="24DEFDB4" w14:textId="77777777" w:rsidR="00034E45" w:rsidRPr="00034E45" w:rsidRDefault="00034E45" w:rsidP="00C72EE5">
      <w:pPr>
        <w:autoSpaceDE w:val="0"/>
        <w:autoSpaceDN w:val="0"/>
        <w:jc w:val="center"/>
        <w:rPr>
          <w:rFonts w:ascii="Times New Roman" w:eastAsia="Times New Roman" w:hAnsi="Times New Roman" w:cs="Times New Roman"/>
          <w:sz w:val="27"/>
          <w:szCs w:val="28"/>
          <w:lang w:eastAsia="en-US"/>
        </w:rPr>
      </w:pPr>
    </w:p>
    <w:p w14:paraId="19B7B75D" w14:textId="77777777" w:rsidR="00034E45" w:rsidRPr="00034E45" w:rsidRDefault="00034E45">
      <w:pPr>
        <w:tabs>
          <w:tab w:val="left" w:pos="9649"/>
        </w:tabs>
        <w:autoSpaceDE w:val="0"/>
        <w:autoSpaceDN w:val="0"/>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Кому:</w:t>
      </w:r>
      <w:r w:rsidRPr="00034E45">
        <w:rPr>
          <w:rFonts w:ascii="Times New Roman" w:eastAsia="Times New Roman" w:hAnsi="Times New Roman" w:cs="Times New Roman"/>
          <w:spacing w:val="1"/>
          <w:sz w:val="28"/>
          <w:szCs w:val="28"/>
          <w:lang w:eastAsia="en-US"/>
        </w:rPr>
        <w:t xml:space="preserve"> </w:t>
      </w:r>
      <w:r w:rsidRPr="00C72EE5">
        <w:rPr>
          <w:rFonts w:ascii="Times New Roman" w:eastAsia="Times New Roman" w:hAnsi="Times New Roman" w:cs="Times New Roman"/>
          <w:sz w:val="28"/>
          <w:szCs w:val="28"/>
          <w:lang w:eastAsia="en-US"/>
        </w:rPr>
        <w:t xml:space="preserve"> </w:t>
      </w:r>
      <w:r w:rsidR="00A13958" w:rsidRPr="00C72EE5">
        <w:rPr>
          <w:rFonts w:ascii="Times New Roman" w:eastAsia="Times New Roman" w:hAnsi="Times New Roman" w:cs="Times New Roman"/>
          <w:sz w:val="28"/>
          <w:szCs w:val="28"/>
          <w:lang w:eastAsia="en-US"/>
        </w:rPr>
        <w:t>_____________________</w:t>
      </w:r>
    </w:p>
    <w:p w14:paraId="38021D83" w14:textId="77777777" w:rsidR="00034E45" w:rsidRPr="00034E45" w:rsidRDefault="00034E45" w:rsidP="00034E45">
      <w:pPr>
        <w:autoSpaceDE w:val="0"/>
        <w:autoSpaceDN w:val="0"/>
        <w:rPr>
          <w:rFonts w:ascii="Times New Roman" w:eastAsia="Times New Roman" w:hAnsi="Times New Roman" w:cs="Times New Roman"/>
          <w:sz w:val="20"/>
          <w:szCs w:val="28"/>
          <w:lang w:eastAsia="en-US"/>
        </w:rPr>
      </w:pPr>
    </w:p>
    <w:p w14:paraId="4433034E" w14:textId="77777777" w:rsidR="00034E45" w:rsidRPr="00034E45" w:rsidRDefault="00034E45" w:rsidP="00034E45">
      <w:pPr>
        <w:autoSpaceDE w:val="0"/>
        <w:autoSpaceDN w:val="0"/>
        <w:spacing w:before="7"/>
        <w:rPr>
          <w:rFonts w:ascii="Times New Roman" w:eastAsia="Times New Roman" w:hAnsi="Times New Roman" w:cs="Times New Roman"/>
          <w:sz w:val="28"/>
          <w:szCs w:val="28"/>
          <w:lang w:eastAsia="en-US"/>
        </w:rPr>
      </w:pPr>
    </w:p>
    <w:p w14:paraId="7412A392" w14:textId="77777777" w:rsidR="00034E45" w:rsidRPr="00034E45" w:rsidRDefault="00034E45" w:rsidP="00C72EE5">
      <w:pPr>
        <w:jc w:val="center"/>
        <w:rPr>
          <w:rFonts w:ascii="Times New Roman" w:eastAsia="Times New Roman" w:hAnsi="Times New Roman" w:cs="Times New Roman"/>
          <w:b/>
          <w:bCs/>
          <w:sz w:val="28"/>
          <w:szCs w:val="28"/>
          <w:lang w:eastAsia="en-US"/>
        </w:rPr>
      </w:pPr>
      <w:bookmarkStart w:id="4932" w:name="_Toc85474842"/>
      <w:bookmarkStart w:id="4933" w:name="_Toc85475504"/>
      <w:bookmarkStart w:id="4934" w:name="_Toc85475701"/>
      <w:bookmarkStart w:id="4935" w:name="_Toc85475947"/>
      <w:bookmarkStart w:id="4936" w:name="_Toc85476060"/>
      <w:bookmarkStart w:id="4937" w:name="_Toc85476394"/>
      <w:bookmarkStart w:id="4938" w:name="_Toc85476465"/>
      <w:r w:rsidRPr="00034E45">
        <w:rPr>
          <w:rFonts w:ascii="Times New Roman" w:eastAsia="Times New Roman" w:hAnsi="Times New Roman" w:cs="Times New Roman"/>
          <w:b/>
          <w:bCs/>
          <w:sz w:val="28"/>
          <w:szCs w:val="28"/>
          <w:lang w:eastAsia="en-US"/>
        </w:rPr>
        <w:t>РЕШЕНИЕ</w:t>
      </w:r>
      <w:bookmarkEnd w:id="4932"/>
      <w:bookmarkEnd w:id="4933"/>
      <w:bookmarkEnd w:id="4934"/>
      <w:bookmarkEnd w:id="4935"/>
      <w:bookmarkEnd w:id="4936"/>
      <w:bookmarkEnd w:id="4937"/>
      <w:bookmarkEnd w:id="4938"/>
    </w:p>
    <w:p w14:paraId="0A1A08E2" w14:textId="77777777" w:rsidR="00034E45" w:rsidRDefault="00034E45" w:rsidP="00034E45">
      <w:pPr>
        <w:autoSpaceDE w:val="0"/>
        <w:autoSpaceDN w:val="0"/>
        <w:spacing w:after="6"/>
        <w:ind w:right="506"/>
        <w:jc w:val="center"/>
        <w:rPr>
          <w:rFonts w:ascii="Times New Roman" w:eastAsia="Times New Roman" w:hAnsi="Times New Roman" w:cs="Times New Roman"/>
          <w:b/>
          <w:sz w:val="28"/>
          <w:szCs w:val="22"/>
          <w:lang w:eastAsia="en-US"/>
        </w:rPr>
      </w:pPr>
      <w:r w:rsidRPr="00034E45">
        <w:rPr>
          <w:rFonts w:ascii="Times New Roman" w:eastAsia="Times New Roman" w:hAnsi="Times New Roman" w:cs="Times New Roman"/>
          <w:b/>
          <w:sz w:val="28"/>
          <w:szCs w:val="22"/>
          <w:lang w:eastAsia="en-US"/>
        </w:rPr>
        <w:t>об</w:t>
      </w:r>
      <w:r w:rsidRPr="00034E45">
        <w:rPr>
          <w:rFonts w:ascii="Times New Roman" w:eastAsia="Times New Roman" w:hAnsi="Times New Roman" w:cs="Times New Roman"/>
          <w:b/>
          <w:spacing w:val="-6"/>
          <w:sz w:val="28"/>
          <w:szCs w:val="22"/>
          <w:lang w:eastAsia="en-US"/>
        </w:rPr>
        <w:t xml:space="preserve"> </w:t>
      </w:r>
      <w:r w:rsidRPr="00034E45">
        <w:rPr>
          <w:rFonts w:ascii="Times New Roman" w:eastAsia="Times New Roman" w:hAnsi="Times New Roman" w:cs="Times New Roman"/>
          <w:b/>
          <w:sz w:val="28"/>
          <w:szCs w:val="22"/>
          <w:lang w:eastAsia="en-US"/>
        </w:rPr>
        <w:t>отказе</w:t>
      </w:r>
      <w:r w:rsidRPr="00034E45">
        <w:rPr>
          <w:rFonts w:ascii="Times New Roman" w:eastAsia="Times New Roman" w:hAnsi="Times New Roman" w:cs="Times New Roman"/>
          <w:b/>
          <w:spacing w:val="-3"/>
          <w:sz w:val="28"/>
          <w:szCs w:val="22"/>
          <w:lang w:eastAsia="en-US"/>
        </w:rPr>
        <w:t xml:space="preserve"> </w:t>
      </w:r>
      <w:r w:rsidRPr="00034E45">
        <w:rPr>
          <w:rFonts w:ascii="Times New Roman" w:eastAsia="Times New Roman" w:hAnsi="Times New Roman" w:cs="Times New Roman"/>
          <w:b/>
          <w:sz w:val="28"/>
          <w:szCs w:val="22"/>
          <w:lang w:eastAsia="en-US"/>
        </w:rPr>
        <w:t>в</w:t>
      </w:r>
      <w:r w:rsidRPr="00034E45">
        <w:rPr>
          <w:rFonts w:ascii="Times New Roman" w:eastAsia="Times New Roman" w:hAnsi="Times New Roman" w:cs="Times New Roman"/>
          <w:b/>
          <w:spacing w:val="-3"/>
          <w:sz w:val="28"/>
          <w:szCs w:val="22"/>
          <w:lang w:eastAsia="en-US"/>
        </w:rPr>
        <w:t xml:space="preserve"> </w:t>
      </w:r>
      <w:r w:rsidRPr="00034E45">
        <w:rPr>
          <w:rFonts w:ascii="Times New Roman" w:eastAsia="Times New Roman" w:hAnsi="Times New Roman" w:cs="Times New Roman"/>
          <w:b/>
          <w:sz w:val="28"/>
          <w:szCs w:val="22"/>
          <w:lang w:eastAsia="en-US"/>
        </w:rPr>
        <w:t>предоставлении</w:t>
      </w:r>
      <w:r w:rsidRPr="00034E45">
        <w:rPr>
          <w:rFonts w:ascii="Times New Roman" w:eastAsia="Times New Roman" w:hAnsi="Times New Roman" w:cs="Times New Roman"/>
          <w:b/>
          <w:spacing w:val="-4"/>
          <w:sz w:val="28"/>
          <w:szCs w:val="22"/>
          <w:lang w:eastAsia="en-US"/>
        </w:rPr>
        <w:t xml:space="preserve"> </w:t>
      </w:r>
      <w:r w:rsidR="0020737E" w:rsidRPr="00034E45">
        <w:rPr>
          <w:rFonts w:ascii="Times New Roman" w:eastAsia="Times New Roman" w:hAnsi="Times New Roman" w:cs="Times New Roman"/>
          <w:b/>
          <w:bCs/>
          <w:sz w:val="28"/>
          <w:szCs w:val="28"/>
          <w:lang w:eastAsia="en-US"/>
        </w:rPr>
        <w:t>государственной</w:t>
      </w:r>
      <w:r w:rsidR="0020737E" w:rsidRPr="00034E45">
        <w:rPr>
          <w:rFonts w:ascii="Times New Roman" w:eastAsia="Times New Roman" w:hAnsi="Times New Roman" w:cs="Times New Roman"/>
          <w:b/>
          <w:sz w:val="28"/>
          <w:szCs w:val="22"/>
          <w:lang w:eastAsia="en-US"/>
        </w:rPr>
        <w:t xml:space="preserve"> </w:t>
      </w:r>
      <w:r w:rsidRPr="00034E45">
        <w:rPr>
          <w:rFonts w:ascii="Times New Roman" w:eastAsia="Times New Roman" w:hAnsi="Times New Roman" w:cs="Times New Roman"/>
          <w:b/>
          <w:sz w:val="28"/>
          <w:szCs w:val="22"/>
          <w:lang w:eastAsia="en-US"/>
        </w:rPr>
        <w:t>услуги</w:t>
      </w:r>
    </w:p>
    <w:p w14:paraId="23D38EDC" w14:textId="77777777" w:rsidR="00BB2D45" w:rsidRPr="00034E45" w:rsidRDefault="00BB2D45" w:rsidP="00034E45">
      <w:pPr>
        <w:autoSpaceDE w:val="0"/>
        <w:autoSpaceDN w:val="0"/>
        <w:spacing w:after="6"/>
        <w:ind w:right="506"/>
        <w:jc w:val="center"/>
        <w:rPr>
          <w:rFonts w:ascii="Times New Roman" w:eastAsia="Times New Roman" w:hAnsi="Times New Roman" w:cs="Times New Roman"/>
          <w:b/>
          <w:sz w:val="28"/>
          <w:szCs w:val="22"/>
          <w:lang w:eastAsia="en-US"/>
        </w:rPr>
      </w:pPr>
    </w:p>
    <w:tbl>
      <w:tblPr>
        <w:tblStyle w:val="TableNormal1"/>
        <w:tblW w:w="0" w:type="auto"/>
        <w:tblInd w:w="6" w:type="dxa"/>
        <w:tblLayout w:type="fixed"/>
        <w:tblLook w:val="01E0" w:firstRow="1" w:lastRow="1" w:firstColumn="1" w:lastColumn="1" w:noHBand="0" w:noVBand="0"/>
      </w:tblPr>
      <w:tblGrid>
        <w:gridCol w:w="4312"/>
        <w:gridCol w:w="5186"/>
      </w:tblGrid>
      <w:tr w:rsidR="00034E45" w:rsidRPr="00034E45" w14:paraId="0DEF3514" w14:textId="77777777" w:rsidTr="00C72EE5">
        <w:trPr>
          <w:trHeight w:val="310"/>
        </w:trPr>
        <w:tc>
          <w:tcPr>
            <w:tcW w:w="4312" w:type="dxa"/>
          </w:tcPr>
          <w:p w14:paraId="061C4FB6" w14:textId="77777777" w:rsidR="00034E45" w:rsidRPr="00C72EE5" w:rsidRDefault="00034E45" w:rsidP="00034E45">
            <w:pPr>
              <w:tabs>
                <w:tab w:val="left" w:pos="1439"/>
              </w:tabs>
              <w:autoSpaceDE/>
              <w:autoSpaceDN/>
              <w:spacing w:line="291" w:lineRule="exact"/>
              <w:rPr>
                <w:rFonts w:ascii="Times New Roman" w:eastAsia="Times New Roman" w:hAnsi="Times New Roman"/>
                <w:sz w:val="28"/>
                <w:lang w:val="ru-RU"/>
              </w:rPr>
            </w:pPr>
            <w:proofErr w:type="spellStart"/>
            <w:r w:rsidRPr="00034E45">
              <w:rPr>
                <w:rFonts w:ascii="Times New Roman" w:eastAsia="Times New Roman" w:hAnsi="Times New Roman"/>
                <w:sz w:val="28"/>
              </w:rPr>
              <w:t>от</w:t>
            </w:r>
            <w:proofErr w:type="spellEnd"/>
            <w:r w:rsidRPr="00034E45">
              <w:rPr>
                <w:rFonts w:ascii="Times New Roman" w:eastAsia="Times New Roman" w:hAnsi="Times New Roman"/>
                <w:spacing w:val="-1"/>
                <w:sz w:val="28"/>
              </w:rPr>
              <w:t xml:space="preserve"> </w:t>
            </w:r>
            <w:r w:rsidRPr="00034E45">
              <w:rPr>
                <w:rFonts w:ascii="Times New Roman" w:eastAsia="Times New Roman" w:hAnsi="Times New Roman"/>
                <w:sz w:val="28"/>
                <w:u w:val="single"/>
              </w:rPr>
              <w:t xml:space="preserve"> </w:t>
            </w:r>
            <w:r w:rsidR="00A13958">
              <w:rPr>
                <w:rFonts w:ascii="Times New Roman" w:eastAsia="Times New Roman" w:hAnsi="Times New Roman"/>
                <w:sz w:val="28"/>
                <w:u w:val="single"/>
                <w:lang w:val="ru-RU"/>
              </w:rPr>
              <w:t>_____________</w:t>
            </w:r>
          </w:p>
        </w:tc>
        <w:tc>
          <w:tcPr>
            <w:tcW w:w="5186" w:type="dxa"/>
          </w:tcPr>
          <w:p w14:paraId="072ABF07" w14:textId="77777777" w:rsidR="00034E45" w:rsidRPr="00A13958" w:rsidRDefault="00034E45" w:rsidP="00C72EE5">
            <w:pPr>
              <w:tabs>
                <w:tab w:val="left" w:pos="5051"/>
              </w:tabs>
              <w:spacing w:line="291" w:lineRule="exact"/>
              <w:ind w:left="1636"/>
              <w:rPr>
                <w:rFonts w:ascii="Times New Roman" w:eastAsia="Times New Roman" w:hAnsi="Times New Roman" w:cs="Courier New"/>
                <w:sz w:val="28"/>
                <w:szCs w:val="24"/>
                <w:lang w:val="ru-RU" w:eastAsia="ru-RU"/>
              </w:rPr>
            </w:pPr>
            <w:r w:rsidRPr="00034E45">
              <w:rPr>
                <w:rFonts w:ascii="Times New Roman" w:eastAsia="Times New Roman" w:hAnsi="Times New Roman"/>
                <w:sz w:val="28"/>
              </w:rPr>
              <w:t>№</w:t>
            </w:r>
            <w:r w:rsidRPr="00034E45">
              <w:rPr>
                <w:rFonts w:ascii="Times New Roman" w:eastAsia="Times New Roman" w:hAnsi="Times New Roman"/>
                <w:spacing w:val="1"/>
                <w:sz w:val="28"/>
              </w:rPr>
              <w:t xml:space="preserve"> </w:t>
            </w:r>
            <w:r w:rsidRPr="00034E45">
              <w:rPr>
                <w:rFonts w:ascii="Times New Roman" w:eastAsia="Times New Roman" w:hAnsi="Times New Roman"/>
                <w:sz w:val="28"/>
                <w:u w:val="single"/>
              </w:rPr>
              <w:t xml:space="preserve"> </w:t>
            </w:r>
            <w:r w:rsidR="00A13958">
              <w:rPr>
                <w:rFonts w:ascii="Times New Roman" w:eastAsia="Times New Roman" w:hAnsi="Times New Roman"/>
                <w:sz w:val="28"/>
                <w:u w:val="single"/>
                <w:lang w:val="ru-RU"/>
              </w:rPr>
              <w:t>__________________</w:t>
            </w:r>
          </w:p>
        </w:tc>
      </w:tr>
    </w:tbl>
    <w:p w14:paraId="2CD40952" w14:textId="77777777" w:rsidR="00034E45" w:rsidRPr="00034E45" w:rsidRDefault="00034E45" w:rsidP="00034E45">
      <w:pPr>
        <w:autoSpaceDE w:val="0"/>
        <w:autoSpaceDN w:val="0"/>
        <w:spacing w:before="1"/>
        <w:rPr>
          <w:rFonts w:ascii="Times New Roman" w:eastAsia="Times New Roman" w:hAnsi="Times New Roman" w:cs="Times New Roman"/>
          <w:b/>
          <w:sz w:val="28"/>
          <w:szCs w:val="28"/>
          <w:lang w:eastAsia="en-US"/>
        </w:rPr>
      </w:pPr>
    </w:p>
    <w:p w14:paraId="5D766C73" w14:textId="77777777" w:rsidR="00034E45" w:rsidRPr="00034E45" w:rsidRDefault="00034E45" w:rsidP="00C72EE5">
      <w:pPr>
        <w:tabs>
          <w:tab w:val="left" w:pos="6147"/>
          <w:tab w:val="left" w:pos="7550"/>
        </w:tabs>
        <w:autoSpaceDE w:val="0"/>
        <w:autoSpaceDN w:val="0"/>
        <w:ind w:right="487" w:firstLine="709"/>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Рассмотрев</w:t>
      </w:r>
      <w:r w:rsidRPr="00034E45">
        <w:rPr>
          <w:rFonts w:ascii="Times New Roman" w:eastAsia="Times New Roman" w:hAnsi="Times New Roman" w:cs="Times New Roman"/>
          <w:spacing w:val="5"/>
          <w:sz w:val="28"/>
          <w:szCs w:val="28"/>
          <w:lang w:eastAsia="en-US"/>
        </w:rPr>
        <w:t xml:space="preserve"> </w:t>
      </w:r>
      <w:r w:rsidRPr="00034E45">
        <w:rPr>
          <w:rFonts w:ascii="Times New Roman" w:eastAsia="Times New Roman" w:hAnsi="Times New Roman" w:cs="Times New Roman"/>
          <w:sz w:val="28"/>
          <w:szCs w:val="28"/>
          <w:lang w:eastAsia="en-US"/>
        </w:rPr>
        <w:t>Ваше</w:t>
      </w:r>
      <w:r w:rsidRPr="00034E45">
        <w:rPr>
          <w:rFonts w:ascii="Times New Roman" w:eastAsia="Times New Roman" w:hAnsi="Times New Roman" w:cs="Times New Roman"/>
          <w:spacing w:val="5"/>
          <w:sz w:val="28"/>
          <w:szCs w:val="28"/>
          <w:lang w:eastAsia="en-US"/>
        </w:rPr>
        <w:t xml:space="preserve"> </w:t>
      </w:r>
      <w:r w:rsidRPr="00034E45">
        <w:rPr>
          <w:rFonts w:ascii="Times New Roman" w:eastAsia="Times New Roman" w:hAnsi="Times New Roman" w:cs="Times New Roman"/>
          <w:sz w:val="28"/>
          <w:szCs w:val="28"/>
          <w:lang w:eastAsia="en-US"/>
        </w:rPr>
        <w:t>заявление</w:t>
      </w:r>
      <w:r w:rsidRPr="00034E45">
        <w:rPr>
          <w:rFonts w:ascii="Times New Roman" w:eastAsia="Times New Roman" w:hAnsi="Times New Roman" w:cs="Times New Roman"/>
          <w:spacing w:val="5"/>
          <w:sz w:val="28"/>
          <w:szCs w:val="28"/>
          <w:lang w:eastAsia="en-US"/>
        </w:rPr>
        <w:t xml:space="preserve"> </w:t>
      </w:r>
      <w:proofErr w:type="gramStart"/>
      <w:r w:rsidRPr="00034E45">
        <w:rPr>
          <w:rFonts w:ascii="Times New Roman" w:eastAsia="Times New Roman" w:hAnsi="Times New Roman" w:cs="Times New Roman"/>
          <w:sz w:val="28"/>
          <w:szCs w:val="28"/>
          <w:lang w:eastAsia="en-US"/>
        </w:rPr>
        <w:t>от</w:t>
      </w:r>
      <w:proofErr w:type="gramEnd"/>
      <w:r w:rsidR="00970D19">
        <w:rPr>
          <w:rFonts w:ascii="Times New Roman" w:eastAsia="Times New Roman" w:hAnsi="Times New Roman" w:cs="Times New Roman"/>
          <w:sz w:val="28"/>
          <w:szCs w:val="28"/>
          <w:lang w:eastAsia="en-US"/>
        </w:rPr>
        <w:t>___________</w:t>
      </w:r>
      <w:r w:rsidRPr="00034E45">
        <w:rPr>
          <w:rFonts w:ascii="Times New Roman" w:eastAsia="Times New Roman" w:hAnsi="Times New Roman" w:cs="Times New Roman"/>
          <w:sz w:val="28"/>
          <w:szCs w:val="28"/>
          <w:lang w:eastAsia="en-US"/>
        </w:rPr>
        <w:t>№</w:t>
      </w:r>
      <w:r w:rsidR="00970D19">
        <w:rPr>
          <w:rFonts w:ascii="Times New Roman" w:eastAsia="Times New Roman" w:hAnsi="Times New Roman" w:cs="Times New Roman"/>
          <w:sz w:val="28"/>
          <w:szCs w:val="28"/>
          <w:lang w:eastAsia="en-US"/>
        </w:rPr>
        <w:t>__________</w:t>
      </w:r>
      <w:r w:rsidR="00A13958">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lang w:eastAsia="en-US"/>
        </w:rPr>
        <w:t>и</w:t>
      </w:r>
      <w:r w:rsidRPr="00034E45">
        <w:rPr>
          <w:rFonts w:ascii="Times New Roman" w:eastAsia="Times New Roman" w:hAnsi="Times New Roman" w:cs="Times New Roman"/>
          <w:spacing w:val="4"/>
          <w:sz w:val="28"/>
          <w:szCs w:val="28"/>
          <w:lang w:eastAsia="en-US"/>
        </w:rPr>
        <w:t xml:space="preserve"> </w:t>
      </w:r>
      <w:r w:rsidRPr="00034E45">
        <w:rPr>
          <w:rFonts w:ascii="Times New Roman" w:eastAsia="Times New Roman" w:hAnsi="Times New Roman" w:cs="Times New Roman"/>
          <w:sz w:val="28"/>
          <w:szCs w:val="28"/>
          <w:lang w:eastAsia="en-US"/>
        </w:rPr>
        <w:t>прилагаемые</w:t>
      </w:r>
      <w:r w:rsidRPr="00034E45">
        <w:rPr>
          <w:rFonts w:ascii="Times New Roman" w:eastAsia="Times New Roman" w:hAnsi="Times New Roman" w:cs="Times New Roman"/>
          <w:spacing w:val="4"/>
          <w:sz w:val="28"/>
          <w:szCs w:val="28"/>
          <w:lang w:eastAsia="en-US"/>
        </w:rPr>
        <w:t xml:space="preserve"> </w:t>
      </w:r>
      <w:r w:rsidRPr="00034E45">
        <w:rPr>
          <w:rFonts w:ascii="Times New Roman" w:eastAsia="Times New Roman" w:hAnsi="Times New Roman" w:cs="Times New Roman"/>
          <w:sz w:val="28"/>
          <w:szCs w:val="28"/>
          <w:lang w:eastAsia="en-US"/>
        </w:rPr>
        <w:t>к</w:t>
      </w:r>
      <w:r w:rsidRPr="00034E45">
        <w:rPr>
          <w:rFonts w:ascii="Times New Roman" w:eastAsia="Times New Roman" w:hAnsi="Times New Roman" w:cs="Times New Roman"/>
          <w:spacing w:val="-67"/>
          <w:sz w:val="28"/>
          <w:szCs w:val="28"/>
          <w:lang w:eastAsia="en-US"/>
        </w:rPr>
        <w:t xml:space="preserve"> </w:t>
      </w:r>
      <w:r w:rsidR="00A13958">
        <w:rPr>
          <w:rFonts w:ascii="Times New Roman" w:eastAsia="Times New Roman" w:hAnsi="Times New Roman" w:cs="Times New Roman"/>
          <w:spacing w:val="-67"/>
          <w:sz w:val="28"/>
          <w:szCs w:val="28"/>
          <w:lang w:eastAsia="en-US"/>
        </w:rPr>
        <w:t xml:space="preserve"> </w:t>
      </w:r>
      <w:r w:rsidRPr="00034E45">
        <w:rPr>
          <w:rFonts w:ascii="Times New Roman" w:eastAsia="Times New Roman" w:hAnsi="Times New Roman" w:cs="Times New Roman"/>
          <w:sz w:val="28"/>
          <w:szCs w:val="28"/>
          <w:lang w:eastAsia="en-US"/>
        </w:rPr>
        <w:t>нему</w:t>
      </w:r>
      <w:r w:rsidRPr="00034E45">
        <w:rPr>
          <w:rFonts w:ascii="Times New Roman" w:eastAsia="Times New Roman" w:hAnsi="Times New Roman" w:cs="Times New Roman"/>
          <w:spacing w:val="-5"/>
          <w:sz w:val="28"/>
          <w:szCs w:val="28"/>
          <w:lang w:eastAsia="en-US"/>
        </w:rPr>
        <w:t xml:space="preserve"> </w:t>
      </w:r>
      <w:r w:rsidRPr="00034E45">
        <w:rPr>
          <w:rFonts w:ascii="Times New Roman" w:eastAsia="Times New Roman" w:hAnsi="Times New Roman" w:cs="Times New Roman"/>
          <w:sz w:val="28"/>
          <w:szCs w:val="28"/>
          <w:lang w:eastAsia="en-US"/>
        </w:rPr>
        <w:t>документы, уполномоченным органом</w:t>
      </w:r>
    </w:p>
    <w:p w14:paraId="232B5391" w14:textId="77777777" w:rsidR="00034E45" w:rsidRPr="00034E45" w:rsidRDefault="00034E45" w:rsidP="00034E45">
      <w:pPr>
        <w:autoSpaceDE w:val="0"/>
        <w:autoSpaceDN w:val="0"/>
        <w:spacing w:before="6"/>
        <w:rPr>
          <w:rFonts w:ascii="Times New Roman" w:eastAsia="Times New Roman" w:hAnsi="Times New Roman" w:cs="Times New Roman"/>
          <w:sz w:val="23"/>
          <w:szCs w:val="28"/>
          <w:lang w:eastAsia="en-US"/>
        </w:rPr>
      </w:pPr>
    </w:p>
    <w:p w14:paraId="5031A8B5" w14:textId="77777777" w:rsidR="00034E45" w:rsidRDefault="00233D30" w:rsidP="00C72EE5">
      <w:pPr>
        <w:autoSpaceDE w:val="0"/>
        <w:autoSpaceDN w:val="0"/>
        <w:spacing w:before="2"/>
        <w:jc w:val="center"/>
        <w:rPr>
          <w:rFonts w:ascii="Times New Roman" w:eastAsia="Times New Roman" w:hAnsi="Times New Roman" w:cs="Times New Roman"/>
          <w:sz w:val="16"/>
          <w:szCs w:val="22"/>
          <w:lang w:eastAsia="en-US"/>
        </w:rPr>
      </w:pPr>
      <w:r>
        <w:rPr>
          <w:rFonts w:ascii="Times New Roman" w:eastAsia="Times New Roman" w:hAnsi="Times New Roman" w:cs="Times New Roman"/>
          <w:noProof/>
          <w:sz w:val="28"/>
          <w:szCs w:val="28"/>
        </w:rPr>
        <mc:AlternateContent>
          <mc:Choice Requires="wps">
            <w:drawing>
              <wp:anchor distT="0" distB="0" distL="0" distR="0" simplePos="0" relativeHeight="251667456" behindDoc="1" locked="0" layoutInCell="1" allowOverlap="1" wp14:anchorId="047B4DBF" wp14:editId="09624606">
                <wp:simplePos x="0" y="0"/>
                <wp:positionH relativeFrom="page">
                  <wp:posOffset>995680</wp:posOffset>
                </wp:positionH>
                <wp:positionV relativeFrom="paragraph">
                  <wp:posOffset>27305</wp:posOffset>
                </wp:positionV>
                <wp:extent cx="5866765" cy="1270"/>
                <wp:effectExtent l="0" t="0" r="19685" b="17780"/>
                <wp:wrapTopAndBottom/>
                <wp:docPr id="217" name="Полилиния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702 1702"/>
                            <a:gd name="T1" fmla="*/ T0 w 9239"/>
                            <a:gd name="T2" fmla="+- 0 10941 1702"/>
                            <a:gd name="T3" fmla="*/ T2 w 9239"/>
                          </a:gdLst>
                          <a:ahLst/>
                          <a:cxnLst>
                            <a:cxn ang="0">
                              <a:pos x="T1" y="0"/>
                            </a:cxn>
                            <a:cxn ang="0">
                              <a:pos x="T3" y="0"/>
                            </a:cxn>
                          </a:cxnLst>
                          <a:rect l="0" t="0" r="r" b="b"/>
                          <a:pathLst>
                            <a:path w="9239">
                              <a:moveTo>
                                <a:pt x="0" y="0"/>
                              </a:moveTo>
                              <a:lnTo>
                                <a:pt x="9239"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63202AA" id="Полилиния 217" o:spid="_x0000_s1026" style="position:absolute;margin-left:78.4pt;margin-top:2.15pt;width:461.9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" path="m,l9239,e" filled="f" strokeweight=".19811mm">
                <v:path arrowok="t" o:connecttype="custom" o:connectlocs="0,0;5866765,0" o:connectangles="0,0"/>
                <w10:wrap type="topAndBottom" anchorx="page"/>
              </v:shape>
            </w:pict>
          </mc:Fallback>
        </mc:AlternateContent>
      </w:r>
      <w:r w:rsidR="00034E45" w:rsidRPr="00034E45">
        <w:rPr>
          <w:rFonts w:ascii="Times New Roman" w:eastAsia="Times New Roman" w:hAnsi="Times New Roman" w:cs="Times New Roman"/>
          <w:sz w:val="16"/>
          <w:szCs w:val="22"/>
          <w:lang w:eastAsia="en-US"/>
        </w:rPr>
        <w:t>Наименование</w:t>
      </w:r>
      <w:r w:rsidR="00034E45" w:rsidRPr="00034E45">
        <w:rPr>
          <w:rFonts w:ascii="Times New Roman" w:eastAsia="Times New Roman" w:hAnsi="Times New Roman" w:cs="Times New Roman"/>
          <w:spacing w:val="-6"/>
          <w:sz w:val="16"/>
          <w:szCs w:val="22"/>
          <w:lang w:eastAsia="en-US"/>
        </w:rPr>
        <w:t xml:space="preserve"> </w:t>
      </w:r>
      <w:r w:rsidR="00034E45" w:rsidRPr="00034E45">
        <w:rPr>
          <w:rFonts w:ascii="Times New Roman" w:eastAsia="Times New Roman" w:hAnsi="Times New Roman" w:cs="Times New Roman"/>
          <w:sz w:val="16"/>
          <w:szCs w:val="22"/>
          <w:lang w:eastAsia="en-US"/>
        </w:rPr>
        <w:t>органа</w:t>
      </w:r>
      <w:r w:rsidR="00034E45" w:rsidRPr="00034E45">
        <w:rPr>
          <w:rFonts w:ascii="Times New Roman" w:eastAsia="Times New Roman" w:hAnsi="Times New Roman" w:cs="Times New Roman"/>
          <w:spacing w:val="-4"/>
          <w:sz w:val="16"/>
          <w:szCs w:val="22"/>
          <w:lang w:eastAsia="en-US"/>
        </w:rPr>
        <w:t xml:space="preserve"> </w:t>
      </w:r>
      <w:r w:rsidR="00034E45" w:rsidRPr="00034E45">
        <w:rPr>
          <w:rFonts w:ascii="Times New Roman" w:eastAsia="Times New Roman" w:hAnsi="Times New Roman" w:cs="Times New Roman"/>
          <w:sz w:val="16"/>
          <w:szCs w:val="22"/>
          <w:lang w:eastAsia="en-US"/>
        </w:rPr>
        <w:t>исполнительной</w:t>
      </w:r>
      <w:r w:rsidR="00034E45" w:rsidRPr="00034E45">
        <w:rPr>
          <w:rFonts w:ascii="Times New Roman" w:eastAsia="Times New Roman" w:hAnsi="Times New Roman" w:cs="Times New Roman"/>
          <w:spacing w:val="-4"/>
          <w:sz w:val="16"/>
          <w:szCs w:val="22"/>
          <w:lang w:eastAsia="en-US"/>
        </w:rPr>
        <w:t xml:space="preserve"> </w:t>
      </w:r>
      <w:r w:rsidR="00034E45" w:rsidRPr="00034E45">
        <w:rPr>
          <w:rFonts w:ascii="Times New Roman" w:eastAsia="Times New Roman" w:hAnsi="Times New Roman" w:cs="Times New Roman"/>
          <w:sz w:val="16"/>
          <w:szCs w:val="22"/>
          <w:lang w:eastAsia="en-US"/>
        </w:rPr>
        <w:t>власти</w:t>
      </w:r>
      <w:r w:rsidR="00034E45" w:rsidRPr="00034E45">
        <w:rPr>
          <w:rFonts w:ascii="Times New Roman" w:eastAsia="Times New Roman" w:hAnsi="Times New Roman" w:cs="Times New Roman"/>
          <w:spacing w:val="-5"/>
          <w:sz w:val="16"/>
          <w:szCs w:val="22"/>
          <w:lang w:eastAsia="en-US"/>
        </w:rPr>
        <w:t xml:space="preserve"> </w:t>
      </w:r>
      <w:r w:rsidR="00034E45" w:rsidRPr="00034E45">
        <w:rPr>
          <w:rFonts w:ascii="Times New Roman" w:eastAsia="Times New Roman" w:hAnsi="Times New Roman" w:cs="Times New Roman"/>
          <w:sz w:val="16"/>
          <w:szCs w:val="22"/>
          <w:lang w:eastAsia="en-US"/>
        </w:rPr>
        <w:t>в</w:t>
      </w:r>
      <w:r w:rsidR="00034E45" w:rsidRPr="00034E45">
        <w:rPr>
          <w:rFonts w:ascii="Times New Roman" w:eastAsia="Times New Roman" w:hAnsi="Times New Roman" w:cs="Times New Roman"/>
          <w:spacing w:val="-3"/>
          <w:sz w:val="16"/>
          <w:szCs w:val="22"/>
          <w:lang w:eastAsia="en-US"/>
        </w:rPr>
        <w:t xml:space="preserve"> </w:t>
      </w:r>
      <w:r w:rsidR="00034E45" w:rsidRPr="00034E45">
        <w:rPr>
          <w:rFonts w:ascii="Times New Roman" w:eastAsia="Times New Roman" w:hAnsi="Times New Roman" w:cs="Times New Roman"/>
          <w:sz w:val="16"/>
          <w:szCs w:val="22"/>
          <w:lang w:eastAsia="en-US"/>
        </w:rPr>
        <w:t>области</w:t>
      </w:r>
      <w:r w:rsidR="00034E45" w:rsidRPr="00034E45">
        <w:rPr>
          <w:rFonts w:ascii="Times New Roman" w:eastAsia="Times New Roman" w:hAnsi="Times New Roman" w:cs="Times New Roman"/>
          <w:spacing w:val="-3"/>
          <w:sz w:val="16"/>
          <w:szCs w:val="22"/>
          <w:lang w:eastAsia="en-US"/>
        </w:rPr>
        <w:t xml:space="preserve"> </w:t>
      </w:r>
      <w:r w:rsidR="00034E45" w:rsidRPr="00034E45">
        <w:rPr>
          <w:rFonts w:ascii="Times New Roman" w:eastAsia="Times New Roman" w:hAnsi="Times New Roman" w:cs="Times New Roman"/>
          <w:sz w:val="16"/>
          <w:szCs w:val="22"/>
          <w:lang w:eastAsia="en-US"/>
        </w:rPr>
        <w:t>физической</w:t>
      </w:r>
      <w:r w:rsidR="00034E45" w:rsidRPr="00034E45">
        <w:rPr>
          <w:rFonts w:ascii="Times New Roman" w:eastAsia="Times New Roman" w:hAnsi="Times New Roman" w:cs="Times New Roman"/>
          <w:spacing w:val="-3"/>
          <w:sz w:val="16"/>
          <w:szCs w:val="22"/>
          <w:lang w:eastAsia="en-US"/>
        </w:rPr>
        <w:t xml:space="preserve"> </w:t>
      </w:r>
      <w:r w:rsidR="00034E45" w:rsidRPr="00034E45">
        <w:rPr>
          <w:rFonts w:ascii="Times New Roman" w:eastAsia="Times New Roman" w:hAnsi="Times New Roman" w:cs="Times New Roman"/>
          <w:sz w:val="16"/>
          <w:szCs w:val="22"/>
          <w:lang w:eastAsia="en-US"/>
        </w:rPr>
        <w:t>культуры</w:t>
      </w:r>
      <w:r w:rsidR="00034E45" w:rsidRPr="00034E45">
        <w:rPr>
          <w:rFonts w:ascii="Times New Roman" w:eastAsia="Times New Roman" w:hAnsi="Times New Roman" w:cs="Times New Roman"/>
          <w:spacing w:val="-3"/>
          <w:sz w:val="16"/>
          <w:szCs w:val="22"/>
          <w:lang w:eastAsia="en-US"/>
        </w:rPr>
        <w:t xml:space="preserve"> </w:t>
      </w:r>
      <w:r w:rsidR="00034E45" w:rsidRPr="00034E45">
        <w:rPr>
          <w:rFonts w:ascii="Times New Roman" w:eastAsia="Times New Roman" w:hAnsi="Times New Roman" w:cs="Times New Roman"/>
          <w:sz w:val="16"/>
          <w:szCs w:val="22"/>
          <w:lang w:eastAsia="en-US"/>
        </w:rPr>
        <w:t>и</w:t>
      </w:r>
      <w:r w:rsidR="00034E45" w:rsidRPr="00034E45">
        <w:rPr>
          <w:rFonts w:ascii="Times New Roman" w:eastAsia="Times New Roman" w:hAnsi="Times New Roman" w:cs="Times New Roman"/>
          <w:spacing w:val="-3"/>
          <w:sz w:val="16"/>
          <w:szCs w:val="22"/>
          <w:lang w:eastAsia="en-US"/>
        </w:rPr>
        <w:t xml:space="preserve"> </w:t>
      </w:r>
      <w:r w:rsidR="00034E45" w:rsidRPr="00034E45">
        <w:rPr>
          <w:rFonts w:ascii="Times New Roman" w:eastAsia="Times New Roman" w:hAnsi="Times New Roman" w:cs="Times New Roman"/>
          <w:sz w:val="16"/>
          <w:szCs w:val="22"/>
          <w:lang w:eastAsia="en-US"/>
        </w:rPr>
        <w:t>спорта</w:t>
      </w:r>
      <w:r w:rsidR="00034E45" w:rsidRPr="00034E45">
        <w:rPr>
          <w:rFonts w:ascii="Times New Roman" w:eastAsia="Times New Roman" w:hAnsi="Times New Roman" w:cs="Times New Roman"/>
          <w:spacing w:val="-3"/>
          <w:sz w:val="16"/>
          <w:szCs w:val="22"/>
          <w:lang w:eastAsia="en-US"/>
        </w:rPr>
        <w:t xml:space="preserve"> </w:t>
      </w:r>
      <w:r w:rsidR="00034E45" w:rsidRPr="00034E45">
        <w:rPr>
          <w:rFonts w:ascii="Times New Roman" w:eastAsia="Times New Roman" w:hAnsi="Times New Roman" w:cs="Times New Roman"/>
          <w:sz w:val="16"/>
          <w:szCs w:val="22"/>
          <w:lang w:eastAsia="en-US"/>
        </w:rPr>
        <w:t>субъекта</w:t>
      </w:r>
      <w:r w:rsidR="00034E45" w:rsidRPr="00034E45">
        <w:rPr>
          <w:rFonts w:ascii="Times New Roman" w:eastAsia="Times New Roman" w:hAnsi="Times New Roman" w:cs="Times New Roman"/>
          <w:spacing w:val="-3"/>
          <w:sz w:val="16"/>
          <w:szCs w:val="22"/>
          <w:lang w:eastAsia="en-US"/>
        </w:rPr>
        <w:t xml:space="preserve"> </w:t>
      </w:r>
      <w:r w:rsidR="00970D19">
        <w:rPr>
          <w:rFonts w:ascii="Times New Roman" w:eastAsia="Times New Roman" w:hAnsi="Times New Roman" w:cs="Times New Roman"/>
          <w:sz w:val="16"/>
          <w:szCs w:val="22"/>
          <w:lang w:eastAsia="en-US"/>
        </w:rPr>
        <w:t>РФ</w:t>
      </w:r>
    </w:p>
    <w:p w14:paraId="1C220917" w14:textId="77777777" w:rsidR="00970D19" w:rsidRPr="00034E45" w:rsidRDefault="00970D19" w:rsidP="00C72EE5">
      <w:pPr>
        <w:autoSpaceDE w:val="0"/>
        <w:autoSpaceDN w:val="0"/>
        <w:spacing w:before="2"/>
        <w:rPr>
          <w:rFonts w:ascii="Times New Roman" w:eastAsia="Times New Roman" w:hAnsi="Times New Roman" w:cs="Times New Roman"/>
          <w:sz w:val="16"/>
          <w:szCs w:val="22"/>
          <w:lang w:eastAsia="en-US"/>
        </w:rPr>
      </w:pPr>
    </w:p>
    <w:p w14:paraId="60C368F5" w14:textId="77777777" w:rsidR="0020737E" w:rsidRDefault="00034E45" w:rsidP="00C72EE5">
      <w:pPr>
        <w:tabs>
          <w:tab w:val="left" w:pos="1400"/>
          <w:tab w:val="left" w:pos="2645"/>
          <w:tab w:val="left" w:pos="3146"/>
          <w:tab w:val="left" w:pos="4120"/>
          <w:tab w:val="left" w:pos="4467"/>
          <w:tab w:val="left" w:pos="6596"/>
          <w:tab w:val="left" w:pos="7620"/>
          <w:tab w:val="left" w:pos="8128"/>
        </w:tabs>
        <w:autoSpaceDE w:val="0"/>
        <w:autoSpaceDN w:val="0"/>
        <w:spacing w:after="8"/>
        <w:ind w:right="492"/>
        <w:jc w:val="both"/>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принято</w:t>
      </w:r>
      <w:r w:rsidRPr="00034E45">
        <w:rPr>
          <w:rFonts w:ascii="Times New Roman" w:eastAsia="Times New Roman" w:hAnsi="Times New Roman" w:cs="Times New Roman"/>
          <w:sz w:val="28"/>
          <w:szCs w:val="28"/>
          <w:lang w:eastAsia="en-US"/>
        </w:rPr>
        <w:tab/>
        <w:t>решение</w:t>
      </w:r>
      <w:r w:rsidRPr="00034E45">
        <w:rPr>
          <w:rFonts w:ascii="Times New Roman" w:eastAsia="Times New Roman" w:hAnsi="Times New Roman" w:cs="Times New Roman"/>
          <w:sz w:val="28"/>
          <w:szCs w:val="28"/>
          <w:lang w:eastAsia="en-US"/>
        </w:rPr>
        <w:tab/>
        <w:t>об</w:t>
      </w:r>
      <w:r w:rsidRPr="00034E45">
        <w:rPr>
          <w:rFonts w:ascii="Times New Roman" w:eastAsia="Times New Roman" w:hAnsi="Times New Roman" w:cs="Times New Roman"/>
          <w:sz w:val="28"/>
          <w:szCs w:val="28"/>
          <w:lang w:eastAsia="en-US"/>
        </w:rPr>
        <w:tab/>
        <w:t>отказе</w:t>
      </w:r>
      <w:r w:rsidRPr="00034E45">
        <w:rPr>
          <w:rFonts w:ascii="Times New Roman" w:eastAsia="Times New Roman" w:hAnsi="Times New Roman" w:cs="Times New Roman"/>
          <w:sz w:val="28"/>
          <w:szCs w:val="28"/>
          <w:lang w:eastAsia="en-US"/>
        </w:rPr>
        <w:tab/>
        <w:t>в</w:t>
      </w:r>
      <w:r w:rsidRPr="00034E45">
        <w:rPr>
          <w:rFonts w:ascii="Times New Roman" w:eastAsia="Times New Roman" w:hAnsi="Times New Roman" w:cs="Times New Roman"/>
          <w:sz w:val="28"/>
          <w:szCs w:val="28"/>
          <w:lang w:eastAsia="en-US"/>
        </w:rPr>
        <w:tab/>
      </w:r>
      <w:r w:rsidRPr="0020737E">
        <w:rPr>
          <w:rFonts w:ascii="Times New Roman" w:eastAsia="Times New Roman" w:hAnsi="Times New Roman" w:cs="Times New Roman"/>
          <w:sz w:val="28"/>
          <w:szCs w:val="28"/>
          <w:lang w:eastAsia="en-US"/>
        </w:rPr>
        <w:t>предоставлении</w:t>
      </w:r>
      <w:r w:rsidRPr="0020737E">
        <w:rPr>
          <w:rFonts w:ascii="Times New Roman" w:eastAsia="Times New Roman" w:hAnsi="Times New Roman" w:cs="Times New Roman"/>
          <w:sz w:val="28"/>
          <w:szCs w:val="28"/>
          <w:lang w:eastAsia="en-US"/>
        </w:rPr>
        <w:tab/>
      </w:r>
      <w:r w:rsidR="0020737E" w:rsidRPr="00C72EE5">
        <w:rPr>
          <w:rFonts w:ascii="Times New Roman" w:eastAsia="Times New Roman" w:hAnsi="Times New Roman" w:cs="Times New Roman"/>
          <w:bCs/>
          <w:sz w:val="28"/>
          <w:szCs w:val="28"/>
          <w:lang w:eastAsia="en-US"/>
        </w:rPr>
        <w:t>государственной</w:t>
      </w:r>
      <w:r w:rsidR="0020737E" w:rsidRPr="00034E45">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lang w:eastAsia="en-US"/>
        </w:rPr>
        <w:t>услуги</w:t>
      </w:r>
    </w:p>
    <w:p w14:paraId="439E6249" w14:textId="77777777" w:rsidR="00034E45" w:rsidRDefault="00034E45" w:rsidP="00C72EE5">
      <w:pPr>
        <w:tabs>
          <w:tab w:val="left" w:pos="1400"/>
          <w:tab w:val="left" w:pos="2645"/>
          <w:tab w:val="left" w:pos="3146"/>
          <w:tab w:val="left" w:pos="4120"/>
          <w:tab w:val="left" w:pos="4467"/>
          <w:tab w:val="left" w:pos="6596"/>
          <w:tab w:val="left" w:pos="7620"/>
          <w:tab w:val="left" w:pos="8128"/>
        </w:tabs>
        <w:autoSpaceDE w:val="0"/>
        <w:autoSpaceDN w:val="0"/>
        <w:spacing w:after="8"/>
        <w:ind w:right="492"/>
        <w:jc w:val="both"/>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по</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следующим основаниям</w:t>
      </w:r>
      <w:r w:rsidR="0015614A">
        <w:rPr>
          <w:rStyle w:val="af7"/>
          <w:rFonts w:ascii="Times New Roman" w:eastAsia="Times New Roman" w:hAnsi="Times New Roman" w:cs="Times New Roman"/>
          <w:sz w:val="28"/>
          <w:szCs w:val="28"/>
          <w:lang w:eastAsia="en-US"/>
        </w:rPr>
        <w:footnoteReference w:id="6"/>
      </w:r>
      <w:r w:rsidRPr="00034E45">
        <w:rPr>
          <w:rFonts w:ascii="Times New Roman" w:eastAsia="Times New Roman" w:hAnsi="Times New Roman" w:cs="Times New Roman"/>
          <w:sz w:val="28"/>
          <w:szCs w:val="28"/>
          <w:lang w:eastAsia="en-US"/>
        </w:rPr>
        <w:t>:</w:t>
      </w:r>
    </w:p>
    <w:p w14:paraId="2E2D57D9" w14:textId="77777777" w:rsidR="0020737E" w:rsidRPr="00034E45" w:rsidRDefault="0020737E" w:rsidP="00C72EE5">
      <w:pPr>
        <w:tabs>
          <w:tab w:val="left" w:pos="1400"/>
          <w:tab w:val="left" w:pos="2645"/>
          <w:tab w:val="left" w:pos="3146"/>
          <w:tab w:val="left" w:pos="4120"/>
          <w:tab w:val="left" w:pos="4467"/>
          <w:tab w:val="left" w:pos="6596"/>
          <w:tab w:val="left" w:pos="7620"/>
          <w:tab w:val="left" w:pos="8128"/>
        </w:tabs>
        <w:autoSpaceDE w:val="0"/>
        <w:autoSpaceDN w:val="0"/>
        <w:spacing w:after="8"/>
        <w:ind w:right="492"/>
        <w:jc w:val="both"/>
        <w:rPr>
          <w:rFonts w:ascii="Times New Roman" w:eastAsia="Times New Roman" w:hAnsi="Times New Roman" w:cs="Times New Roman"/>
          <w:sz w:val="28"/>
          <w:szCs w:val="28"/>
          <w:lang w:eastAsia="en-US"/>
        </w:rPr>
      </w:pPr>
    </w:p>
    <w:tbl>
      <w:tblPr>
        <w:tblStyle w:val="TableNormal1"/>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2"/>
        <w:gridCol w:w="5103"/>
        <w:gridCol w:w="2181"/>
      </w:tblGrid>
      <w:tr w:rsidR="00034E45" w:rsidRPr="0015614A" w14:paraId="1D57C330" w14:textId="77777777" w:rsidTr="00C72EE5">
        <w:trPr>
          <w:trHeight w:val="1169"/>
          <w:tblHeader/>
        </w:trPr>
        <w:tc>
          <w:tcPr>
            <w:tcW w:w="2262" w:type="dxa"/>
            <w:vAlign w:val="center"/>
          </w:tcPr>
          <w:p w14:paraId="1C8FE4B2" w14:textId="77777777" w:rsidR="009342AB" w:rsidRPr="00C72EE5" w:rsidRDefault="009342AB" w:rsidP="00C72EE5">
            <w:pPr>
              <w:ind w:right="135"/>
              <w:jc w:val="center"/>
              <w:rPr>
                <w:rFonts w:ascii="Times New Roman" w:eastAsia="Times New Roman" w:hAnsi="Times New Roman"/>
                <w:sz w:val="24"/>
                <w:szCs w:val="24"/>
                <w:lang w:val="ru-RU"/>
              </w:rPr>
            </w:pPr>
            <w:r w:rsidRPr="00C72EE5">
              <w:rPr>
                <w:rFonts w:ascii="Times New Roman" w:eastAsia="Times New Roman" w:hAnsi="Times New Roman"/>
                <w:sz w:val="24"/>
              </w:rPr>
              <w:t xml:space="preserve">№ </w:t>
            </w:r>
            <w:proofErr w:type="spellStart"/>
            <w:r w:rsidRPr="00C72EE5">
              <w:rPr>
                <w:rFonts w:ascii="Times New Roman" w:eastAsia="Times New Roman" w:hAnsi="Times New Roman"/>
                <w:sz w:val="24"/>
              </w:rPr>
              <w:t>пункта</w:t>
            </w:r>
            <w:proofErr w:type="spellEnd"/>
            <w:r w:rsidRPr="00C72EE5">
              <w:rPr>
                <w:rFonts w:ascii="Times New Roman" w:eastAsia="Times New Roman" w:hAnsi="Times New Roman"/>
                <w:sz w:val="24"/>
              </w:rPr>
              <w:t xml:space="preserve"> </w:t>
            </w:r>
            <w:proofErr w:type="spellStart"/>
            <w:r w:rsidRPr="00C72EE5">
              <w:rPr>
                <w:rFonts w:ascii="Times New Roman" w:eastAsia="Times New Roman" w:hAnsi="Times New Roman"/>
                <w:sz w:val="24"/>
              </w:rPr>
              <w:t>административного</w:t>
            </w:r>
            <w:proofErr w:type="spellEnd"/>
            <w:r w:rsidRPr="00C72EE5">
              <w:rPr>
                <w:rFonts w:ascii="Times New Roman" w:eastAsia="Times New Roman" w:hAnsi="Times New Roman"/>
                <w:sz w:val="24"/>
              </w:rPr>
              <w:t xml:space="preserve"> </w:t>
            </w:r>
            <w:proofErr w:type="spellStart"/>
            <w:r w:rsidRPr="00C72EE5">
              <w:rPr>
                <w:rFonts w:ascii="Times New Roman" w:eastAsia="Times New Roman" w:hAnsi="Times New Roman"/>
                <w:sz w:val="24"/>
              </w:rPr>
              <w:t>регламента</w:t>
            </w:r>
            <w:proofErr w:type="spellEnd"/>
          </w:p>
        </w:tc>
        <w:tc>
          <w:tcPr>
            <w:tcW w:w="5103" w:type="dxa"/>
            <w:vAlign w:val="center"/>
          </w:tcPr>
          <w:p w14:paraId="5745315E" w14:textId="77777777" w:rsidR="00034E45" w:rsidRPr="00C72EE5" w:rsidRDefault="00034E45" w:rsidP="00C72EE5">
            <w:pPr>
              <w:spacing w:after="240"/>
              <w:ind w:right="277"/>
              <w:jc w:val="center"/>
              <w:rPr>
                <w:rFonts w:ascii="Times New Roman" w:hAnsi="Times New Roman"/>
                <w:sz w:val="24"/>
                <w:szCs w:val="24"/>
                <w:lang w:val="ru-RU"/>
              </w:rPr>
            </w:pPr>
            <w:r w:rsidRPr="00C72EE5">
              <w:rPr>
                <w:rFonts w:ascii="Times New Roman" w:eastAsia="Courier New" w:hAnsi="Times New Roman"/>
                <w:sz w:val="24"/>
                <w:lang w:val="ru-RU"/>
              </w:rPr>
              <w:t>Наименование основания для</w:t>
            </w:r>
            <w:r w:rsidR="0034468F" w:rsidRPr="00C72EE5">
              <w:rPr>
                <w:rFonts w:ascii="Times New Roman" w:hAnsi="Times New Roman"/>
                <w:lang w:val="ru-RU"/>
              </w:rPr>
              <w:t xml:space="preserve"> </w:t>
            </w:r>
            <w:r w:rsidRPr="00C72EE5">
              <w:rPr>
                <w:rFonts w:ascii="Times New Roman" w:eastAsia="Courier New" w:hAnsi="Times New Roman"/>
                <w:spacing w:val="-68"/>
                <w:sz w:val="24"/>
                <w:lang w:val="ru-RU"/>
              </w:rPr>
              <w:t xml:space="preserve"> </w:t>
            </w:r>
            <w:r w:rsidRPr="00C72EE5">
              <w:rPr>
                <w:rFonts w:ascii="Times New Roman" w:eastAsia="Courier New" w:hAnsi="Times New Roman"/>
                <w:sz w:val="24"/>
                <w:lang w:val="ru-RU"/>
              </w:rPr>
              <w:t>отказа</w:t>
            </w:r>
            <w:r w:rsidRPr="00C72EE5">
              <w:rPr>
                <w:rFonts w:ascii="Times New Roman" w:eastAsia="Courier New" w:hAnsi="Times New Roman"/>
                <w:spacing w:val="-1"/>
                <w:sz w:val="24"/>
                <w:lang w:val="ru-RU"/>
              </w:rPr>
              <w:t xml:space="preserve"> </w:t>
            </w:r>
            <w:r w:rsidRPr="00C72EE5">
              <w:rPr>
                <w:rFonts w:ascii="Times New Roman" w:eastAsia="Courier New" w:hAnsi="Times New Roman"/>
                <w:sz w:val="24"/>
                <w:lang w:val="ru-RU"/>
              </w:rPr>
              <w:t>в</w:t>
            </w:r>
            <w:r w:rsidR="00970D19" w:rsidRPr="00C72EE5">
              <w:rPr>
                <w:rFonts w:ascii="Times New Roman" w:hAnsi="Times New Roman"/>
                <w:sz w:val="24"/>
                <w:lang w:val="ru-RU"/>
              </w:rPr>
              <w:t xml:space="preserve"> предоставлении </w:t>
            </w:r>
            <w:r w:rsidR="0020737E" w:rsidRPr="00C72EE5">
              <w:rPr>
                <w:rFonts w:ascii="Times New Roman" w:eastAsia="Times New Roman" w:hAnsi="Times New Roman"/>
                <w:bCs/>
                <w:sz w:val="24"/>
                <w:szCs w:val="24"/>
                <w:lang w:val="ru-RU"/>
              </w:rPr>
              <w:t>государственной</w:t>
            </w:r>
            <w:r w:rsidR="0020737E" w:rsidRPr="00C72EE5">
              <w:rPr>
                <w:rFonts w:ascii="Times New Roman" w:hAnsi="Times New Roman"/>
                <w:lang w:val="ru-RU"/>
              </w:rPr>
              <w:t xml:space="preserve"> </w:t>
            </w:r>
            <w:r w:rsidR="00970D19" w:rsidRPr="00C72EE5">
              <w:rPr>
                <w:rFonts w:ascii="Times New Roman" w:hAnsi="Times New Roman"/>
                <w:sz w:val="24"/>
                <w:lang w:val="ru-RU"/>
              </w:rPr>
              <w:t>услуги</w:t>
            </w:r>
          </w:p>
        </w:tc>
        <w:tc>
          <w:tcPr>
            <w:tcW w:w="2181" w:type="dxa"/>
            <w:vAlign w:val="center"/>
          </w:tcPr>
          <w:p w14:paraId="1483BF8A" w14:textId="77777777" w:rsidR="00034E45" w:rsidRPr="00C72EE5" w:rsidRDefault="00034E45" w:rsidP="00C72EE5">
            <w:pPr>
              <w:ind w:right="133"/>
              <w:jc w:val="center"/>
              <w:rPr>
                <w:rFonts w:ascii="Times New Roman" w:eastAsia="Times New Roman" w:hAnsi="Times New Roman"/>
                <w:sz w:val="24"/>
                <w:szCs w:val="24"/>
                <w:lang w:val="ru-RU"/>
              </w:rPr>
            </w:pPr>
            <w:r w:rsidRPr="00C72EE5">
              <w:rPr>
                <w:rFonts w:ascii="Times New Roman" w:eastAsia="Times New Roman" w:hAnsi="Times New Roman"/>
                <w:sz w:val="24"/>
                <w:lang w:val="ru-RU"/>
              </w:rPr>
              <w:t>Разъяснение причин</w:t>
            </w:r>
            <w:r w:rsidR="0015614A" w:rsidRPr="00C72EE5">
              <w:rPr>
                <w:rFonts w:ascii="Times New Roman" w:eastAsia="Times New Roman" w:hAnsi="Times New Roman"/>
                <w:lang w:val="ru-RU"/>
              </w:rPr>
              <w:t xml:space="preserve"> </w:t>
            </w:r>
            <w:r w:rsidRPr="00C72EE5">
              <w:rPr>
                <w:rFonts w:ascii="Times New Roman" w:eastAsia="Times New Roman" w:hAnsi="Times New Roman"/>
                <w:spacing w:val="-68"/>
                <w:sz w:val="24"/>
                <w:lang w:val="ru-RU"/>
              </w:rPr>
              <w:t xml:space="preserve"> </w:t>
            </w:r>
            <w:r w:rsidRPr="00C72EE5">
              <w:rPr>
                <w:rFonts w:ascii="Times New Roman" w:eastAsia="Times New Roman" w:hAnsi="Times New Roman"/>
                <w:sz w:val="24"/>
                <w:lang w:val="ru-RU"/>
              </w:rPr>
              <w:t>отказа</w:t>
            </w:r>
            <w:r w:rsidRPr="00C72EE5">
              <w:rPr>
                <w:rFonts w:ascii="Times New Roman" w:eastAsia="Times New Roman" w:hAnsi="Times New Roman"/>
                <w:spacing w:val="-1"/>
                <w:sz w:val="24"/>
                <w:lang w:val="ru-RU"/>
              </w:rPr>
              <w:t xml:space="preserve"> </w:t>
            </w:r>
            <w:r w:rsidRPr="00C72EE5">
              <w:rPr>
                <w:rFonts w:ascii="Times New Roman" w:eastAsia="Times New Roman" w:hAnsi="Times New Roman"/>
                <w:sz w:val="24"/>
                <w:lang w:val="ru-RU"/>
              </w:rPr>
              <w:t>в</w:t>
            </w:r>
            <w:r w:rsidR="00970D19" w:rsidRPr="00C72EE5">
              <w:rPr>
                <w:rFonts w:ascii="Times New Roman" w:eastAsia="Times New Roman" w:hAnsi="Times New Roman"/>
                <w:spacing w:val="-1"/>
                <w:sz w:val="24"/>
                <w:lang w:val="ru-RU"/>
              </w:rPr>
              <w:t xml:space="preserve"> предоставлении </w:t>
            </w:r>
            <w:r w:rsidR="0020737E" w:rsidRPr="00C72EE5">
              <w:rPr>
                <w:rFonts w:ascii="Times New Roman" w:eastAsia="Times New Roman" w:hAnsi="Times New Roman"/>
                <w:bCs/>
                <w:sz w:val="24"/>
                <w:szCs w:val="24"/>
                <w:lang w:val="ru-RU"/>
              </w:rPr>
              <w:t>государственной</w:t>
            </w:r>
            <w:r w:rsidR="0020737E" w:rsidRPr="00C72EE5">
              <w:rPr>
                <w:rFonts w:ascii="Times New Roman" w:eastAsia="Times New Roman" w:hAnsi="Times New Roman"/>
                <w:spacing w:val="-1"/>
                <w:lang w:val="ru-RU"/>
              </w:rPr>
              <w:t xml:space="preserve"> </w:t>
            </w:r>
            <w:r w:rsidR="00970D19" w:rsidRPr="00C72EE5">
              <w:rPr>
                <w:rFonts w:ascii="Times New Roman" w:eastAsia="Times New Roman" w:hAnsi="Times New Roman"/>
                <w:spacing w:val="-1"/>
                <w:sz w:val="24"/>
                <w:lang w:val="ru-RU"/>
              </w:rPr>
              <w:t>услуги</w:t>
            </w:r>
          </w:p>
        </w:tc>
      </w:tr>
      <w:tr w:rsidR="0015614A" w:rsidRPr="0015614A" w14:paraId="68A69A0B" w14:textId="77777777" w:rsidTr="00C72EE5">
        <w:trPr>
          <w:trHeight w:val="1272"/>
        </w:trPr>
        <w:tc>
          <w:tcPr>
            <w:tcW w:w="2262" w:type="dxa"/>
          </w:tcPr>
          <w:p w14:paraId="4AE7C8CD" w14:textId="77777777" w:rsidR="0015614A" w:rsidRPr="00C72EE5" w:rsidRDefault="0015614A">
            <w:pPr>
              <w:autoSpaceDE/>
              <w:autoSpaceDN/>
              <w:spacing w:before="240"/>
              <w:ind w:right="135"/>
              <w:jc w:val="center"/>
              <w:rPr>
                <w:rFonts w:ascii="Times New Roman" w:eastAsia="Times New Roman" w:hAnsi="Times New Roman"/>
                <w:sz w:val="24"/>
                <w:szCs w:val="24"/>
                <w:lang w:val="ru-RU"/>
              </w:rPr>
            </w:pPr>
          </w:p>
        </w:tc>
        <w:tc>
          <w:tcPr>
            <w:tcW w:w="5103" w:type="dxa"/>
          </w:tcPr>
          <w:p w14:paraId="390F3B70" w14:textId="77777777" w:rsidR="0015614A" w:rsidRPr="00C72EE5" w:rsidRDefault="0015614A" w:rsidP="00C72EE5">
            <w:pPr>
              <w:autoSpaceDE/>
              <w:autoSpaceDN/>
              <w:spacing w:before="90"/>
              <w:ind w:right="962"/>
              <w:rPr>
                <w:rFonts w:ascii="Times New Roman" w:hAnsi="Times New Roman"/>
                <w:sz w:val="24"/>
                <w:szCs w:val="24"/>
                <w:lang w:val="ru-RU"/>
              </w:rPr>
            </w:pPr>
            <w:r w:rsidRPr="00C72EE5">
              <w:rPr>
                <w:rFonts w:ascii="Times New Roman" w:eastAsia="Times New Roman" w:hAnsi="Times New Roman"/>
                <w:sz w:val="24"/>
                <w:lang w:val="ru-RU"/>
              </w:rPr>
              <w:t>наличие недостоверной</w:t>
            </w:r>
            <w:r w:rsidRPr="00C72EE5">
              <w:rPr>
                <w:rFonts w:ascii="Times New Roman" w:eastAsia="Times New Roman" w:hAnsi="Times New Roman"/>
                <w:spacing w:val="1"/>
                <w:sz w:val="24"/>
                <w:lang w:val="ru-RU"/>
              </w:rPr>
              <w:t xml:space="preserve"> </w:t>
            </w:r>
            <w:r w:rsidR="00855EC4" w:rsidRPr="00C72EE5">
              <w:rPr>
                <w:rFonts w:ascii="Times New Roman" w:eastAsia="Times New Roman" w:hAnsi="Times New Roman"/>
                <w:lang w:val="ru-RU"/>
              </w:rPr>
              <w:t xml:space="preserve">информации в </w:t>
            </w:r>
            <w:r w:rsidR="00855EC4">
              <w:rPr>
                <w:rFonts w:ascii="Times New Roman" w:eastAsia="Times New Roman" w:hAnsi="Times New Roman"/>
                <w:sz w:val="24"/>
                <w:szCs w:val="24"/>
                <w:lang w:val="ru-RU"/>
              </w:rPr>
              <w:t>з</w:t>
            </w:r>
            <w:r w:rsidRPr="00C72EE5">
              <w:rPr>
                <w:rFonts w:ascii="Times New Roman" w:eastAsia="Times New Roman" w:hAnsi="Times New Roman"/>
                <w:sz w:val="24"/>
                <w:lang w:val="ru-RU"/>
              </w:rPr>
              <w:t>аявлении,</w:t>
            </w:r>
            <w:r w:rsidRPr="00C72EE5">
              <w:rPr>
                <w:rFonts w:ascii="Times New Roman" w:eastAsia="Times New Roman" w:hAnsi="Times New Roman"/>
                <w:spacing w:val="-67"/>
                <w:sz w:val="24"/>
                <w:lang w:val="ru-RU"/>
              </w:rPr>
              <w:t xml:space="preserve"> </w:t>
            </w:r>
            <w:r w:rsidRPr="00C72EE5">
              <w:rPr>
                <w:rFonts w:ascii="Times New Roman" w:eastAsia="Times New Roman" w:hAnsi="Times New Roman"/>
                <w:sz w:val="24"/>
                <w:lang w:val="ru-RU"/>
              </w:rPr>
              <w:t>сведениях</w:t>
            </w:r>
            <w:r w:rsidRPr="00C72EE5">
              <w:rPr>
                <w:rFonts w:ascii="Times New Roman" w:eastAsia="Times New Roman" w:hAnsi="Times New Roman"/>
                <w:spacing w:val="-3"/>
                <w:sz w:val="24"/>
                <w:lang w:val="ru-RU"/>
              </w:rPr>
              <w:t xml:space="preserve"> </w:t>
            </w:r>
            <w:r w:rsidRPr="00C72EE5">
              <w:rPr>
                <w:rFonts w:ascii="Times New Roman" w:eastAsia="Times New Roman" w:hAnsi="Times New Roman"/>
                <w:sz w:val="24"/>
                <w:lang w:val="ru-RU"/>
              </w:rPr>
              <w:t>и документах, представленных общественной</w:t>
            </w:r>
            <w:r w:rsidRPr="00C72EE5">
              <w:rPr>
                <w:rFonts w:ascii="Times New Roman" w:eastAsia="Times New Roman" w:hAnsi="Times New Roman"/>
                <w:spacing w:val="-68"/>
                <w:sz w:val="24"/>
                <w:lang w:val="ru-RU"/>
              </w:rPr>
              <w:t xml:space="preserve"> </w:t>
            </w:r>
            <w:r w:rsidRPr="00C72EE5">
              <w:rPr>
                <w:rFonts w:ascii="Times New Roman" w:eastAsia="Times New Roman" w:hAnsi="Times New Roman"/>
                <w:sz w:val="24"/>
                <w:lang w:val="ru-RU"/>
              </w:rPr>
              <w:t>организацией</w:t>
            </w:r>
          </w:p>
        </w:tc>
        <w:tc>
          <w:tcPr>
            <w:tcW w:w="2181" w:type="dxa"/>
          </w:tcPr>
          <w:p w14:paraId="1867FECC" w14:textId="77777777" w:rsidR="0015614A" w:rsidRPr="00C72EE5" w:rsidRDefault="0015614A">
            <w:pPr>
              <w:autoSpaceDE/>
              <w:autoSpaceDN/>
              <w:spacing w:before="240"/>
              <w:ind w:right="133"/>
              <w:jc w:val="center"/>
              <w:rPr>
                <w:rFonts w:ascii="Times New Roman" w:eastAsia="Times New Roman" w:hAnsi="Times New Roman"/>
                <w:sz w:val="24"/>
                <w:szCs w:val="24"/>
                <w:lang w:val="ru-RU"/>
              </w:rPr>
            </w:pPr>
          </w:p>
        </w:tc>
      </w:tr>
      <w:tr w:rsidR="0015614A" w:rsidRPr="0015614A" w14:paraId="5F77FC60" w14:textId="77777777" w:rsidTr="00C72EE5">
        <w:trPr>
          <w:trHeight w:val="1829"/>
        </w:trPr>
        <w:tc>
          <w:tcPr>
            <w:tcW w:w="2262" w:type="dxa"/>
          </w:tcPr>
          <w:p w14:paraId="5A709234" w14:textId="77777777" w:rsidR="0015614A" w:rsidRPr="00C72EE5" w:rsidRDefault="0015614A">
            <w:pPr>
              <w:autoSpaceDE/>
              <w:autoSpaceDN/>
              <w:spacing w:before="240"/>
              <w:ind w:right="135"/>
              <w:jc w:val="center"/>
              <w:rPr>
                <w:rFonts w:ascii="Times New Roman" w:eastAsia="Times New Roman" w:hAnsi="Times New Roman"/>
                <w:sz w:val="24"/>
                <w:szCs w:val="24"/>
                <w:lang w:val="ru-RU"/>
              </w:rPr>
            </w:pPr>
          </w:p>
        </w:tc>
        <w:tc>
          <w:tcPr>
            <w:tcW w:w="5103" w:type="dxa"/>
          </w:tcPr>
          <w:p w14:paraId="2BA5B88C" w14:textId="77777777" w:rsidR="0015614A" w:rsidRPr="00C72EE5" w:rsidRDefault="0015614A" w:rsidP="00C72EE5">
            <w:pPr>
              <w:autoSpaceDE/>
              <w:autoSpaceDN/>
              <w:ind w:right="111"/>
              <w:rPr>
                <w:rFonts w:ascii="Times New Roman" w:hAnsi="Times New Roman"/>
                <w:sz w:val="24"/>
                <w:szCs w:val="24"/>
                <w:lang w:val="ru-RU"/>
              </w:rPr>
            </w:pPr>
            <w:r w:rsidRPr="00C72EE5">
              <w:rPr>
                <w:rFonts w:ascii="Times New Roman" w:eastAsia="Times New Roman" w:hAnsi="Times New Roman"/>
                <w:sz w:val="24"/>
                <w:lang w:val="ru-RU"/>
              </w:rPr>
              <w:t>несоответствие общественной</w:t>
            </w:r>
            <w:r w:rsidRPr="00C72EE5">
              <w:rPr>
                <w:rFonts w:ascii="Times New Roman" w:eastAsia="Times New Roman" w:hAnsi="Times New Roman"/>
                <w:spacing w:val="1"/>
                <w:sz w:val="24"/>
                <w:lang w:val="ru-RU"/>
              </w:rPr>
              <w:t xml:space="preserve"> </w:t>
            </w:r>
            <w:r w:rsidRPr="00C72EE5">
              <w:rPr>
                <w:rFonts w:ascii="Times New Roman" w:eastAsia="Times New Roman" w:hAnsi="Times New Roman"/>
                <w:sz w:val="24"/>
                <w:lang w:val="ru-RU"/>
              </w:rPr>
              <w:t>организации требованиям,</w:t>
            </w:r>
            <w:r w:rsidRPr="00C72EE5">
              <w:rPr>
                <w:rFonts w:ascii="Times New Roman" w:eastAsia="Times New Roman" w:hAnsi="Times New Roman"/>
                <w:spacing w:val="1"/>
                <w:sz w:val="24"/>
                <w:lang w:val="ru-RU"/>
              </w:rPr>
              <w:t xml:space="preserve"> </w:t>
            </w:r>
            <w:r w:rsidRPr="00C72EE5">
              <w:rPr>
                <w:rFonts w:ascii="Times New Roman" w:eastAsia="Times New Roman" w:hAnsi="Times New Roman"/>
                <w:sz w:val="24"/>
                <w:lang w:val="ru-RU"/>
              </w:rPr>
              <w:t>предъявляемым к региональным</w:t>
            </w:r>
            <w:r w:rsidRPr="00C72EE5">
              <w:rPr>
                <w:rFonts w:ascii="Times New Roman" w:eastAsia="Times New Roman" w:hAnsi="Times New Roman"/>
                <w:spacing w:val="-67"/>
                <w:sz w:val="24"/>
                <w:lang w:val="ru-RU"/>
              </w:rPr>
              <w:t xml:space="preserve"> </w:t>
            </w:r>
            <w:r w:rsidRPr="00C72EE5">
              <w:rPr>
                <w:rFonts w:ascii="Times New Roman" w:eastAsia="Times New Roman" w:hAnsi="Times New Roman"/>
                <w:sz w:val="24"/>
                <w:lang w:val="ru-RU"/>
              </w:rPr>
              <w:t>спортивным федерациям частью</w:t>
            </w:r>
            <w:r w:rsidR="00855EC4">
              <w:rPr>
                <w:rFonts w:ascii="Times New Roman" w:eastAsia="Times New Roman" w:hAnsi="Times New Roman"/>
                <w:sz w:val="24"/>
                <w:szCs w:val="24"/>
                <w:lang w:val="ru-RU"/>
              </w:rPr>
              <w:t xml:space="preserve"> </w:t>
            </w:r>
            <w:r w:rsidRPr="00C72EE5">
              <w:rPr>
                <w:rFonts w:ascii="Times New Roman" w:eastAsia="Times New Roman" w:hAnsi="Times New Roman"/>
                <w:spacing w:val="-67"/>
                <w:sz w:val="24"/>
                <w:lang w:val="ru-RU"/>
              </w:rPr>
              <w:t xml:space="preserve"> </w:t>
            </w:r>
            <w:r w:rsidRPr="00C72EE5">
              <w:rPr>
                <w:rFonts w:ascii="Times New Roman" w:eastAsia="Times New Roman" w:hAnsi="Times New Roman"/>
                <w:sz w:val="24"/>
                <w:lang w:val="ru-RU"/>
              </w:rPr>
              <w:t>8 статьи 13 Федерального закона</w:t>
            </w:r>
            <w:r>
              <w:rPr>
                <w:rFonts w:ascii="Times New Roman" w:eastAsia="Times New Roman" w:hAnsi="Times New Roman"/>
                <w:sz w:val="24"/>
                <w:szCs w:val="24"/>
                <w:lang w:val="ru-RU"/>
              </w:rPr>
              <w:t xml:space="preserve"> </w:t>
            </w:r>
            <w:r w:rsidRPr="00C72EE5">
              <w:rPr>
                <w:rFonts w:ascii="Times New Roman" w:eastAsia="Times New Roman" w:hAnsi="Times New Roman"/>
                <w:spacing w:val="-68"/>
                <w:sz w:val="24"/>
                <w:lang w:val="ru-RU"/>
              </w:rPr>
              <w:t xml:space="preserve"> </w:t>
            </w:r>
            <w:r w:rsidRPr="00C72EE5">
              <w:rPr>
                <w:rFonts w:ascii="Times New Roman" w:eastAsia="Times New Roman" w:hAnsi="Times New Roman"/>
                <w:sz w:val="24"/>
                <w:lang w:val="ru-RU"/>
              </w:rPr>
              <w:t>от</w:t>
            </w:r>
            <w:r w:rsidRPr="00C72EE5">
              <w:rPr>
                <w:rFonts w:ascii="Times New Roman" w:eastAsia="Times New Roman" w:hAnsi="Times New Roman"/>
                <w:spacing w:val="-2"/>
                <w:sz w:val="24"/>
                <w:lang w:val="ru-RU"/>
              </w:rPr>
              <w:t xml:space="preserve"> </w:t>
            </w:r>
            <w:r w:rsidRPr="00C72EE5">
              <w:rPr>
                <w:rFonts w:ascii="Times New Roman" w:eastAsia="Times New Roman" w:hAnsi="Times New Roman"/>
                <w:sz w:val="24"/>
                <w:lang w:val="ru-RU"/>
              </w:rPr>
              <w:t xml:space="preserve">04.12.2007 </w:t>
            </w:r>
            <w:r w:rsidR="00855EC4">
              <w:rPr>
                <w:rFonts w:ascii="Times New Roman" w:eastAsia="Times New Roman" w:hAnsi="Times New Roman"/>
                <w:sz w:val="24"/>
                <w:szCs w:val="24"/>
                <w:lang w:val="ru-RU"/>
              </w:rPr>
              <w:t>№</w:t>
            </w:r>
            <w:r w:rsidRPr="00C72EE5">
              <w:rPr>
                <w:rFonts w:ascii="Times New Roman" w:eastAsia="Times New Roman" w:hAnsi="Times New Roman"/>
                <w:spacing w:val="-4"/>
                <w:sz w:val="24"/>
                <w:lang w:val="ru-RU"/>
              </w:rPr>
              <w:t xml:space="preserve"> </w:t>
            </w:r>
            <w:r w:rsidRPr="00C72EE5">
              <w:rPr>
                <w:rFonts w:ascii="Times New Roman" w:eastAsia="Times New Roman" w:hAnsi="Times New Roman"/>
                <w:sz w:val="24"/>
                <w:lang w:val="ru-RU"/>
              </w:rPr>
              <w:t>329-ФЗ</w:t>
            </w:r>
            <w:r w:rsidRPr="00C72EE5">
              <w:rPr>
                <w:rFonts w:ascii="Times New Roman" w:eastAsia="Times New Roman" w:hAnsi="Times New Roman"/>
                <w:spacing w:val="-1"/>
                <w:sz w:val="24"/>
                <w:lang w:val="ru-RU"/>
              </w:rPr>
              <w:t xml:space="preserve"> </w:t>
            </w:r>
            <w:r w:rsidRPr="00C72EE5">
              <w:rPr>
                <w:rFonts w:ascii="Times New Roman" w:eastAsia="Times New Roman" w:hAnsi="Times New Roman"/>
                <w:sz w:val="24"/>
                <w:lang w:val="ru-RU"/>
              </w:rPr>
              <w:t>«О физической культуре и спорте в</w:t>
            </w:r>
            <w:r w:rsidRPr="00C72EE5">
              <w:rPr>
                <w:rFonts w:ascii="Times New Roman" w:eastAsia="Times New Roman" w:hAnsi="Times New Roman"/>
                <w:spacing w:val="-67"/>
                <w:sz w:val="24"/>
                <w:lang w:val="ru-RU"/>
              </w:rPr>
              <w:t xml:space="preserve"> </w:t>
            </w:r>
            <w:r w:rsidRPr="00C72EE5">
              <w:rPr>
                <w:rFonts w:ascii="Times New Roman" w:eastAsia="Times New Roman" w:hAnsi="Times New Roman"/>
                <w:sz w:val="24"/>
                <w:lang w:val="ru-RU"/>
              </w:rPr>
              <w:t>Российской</w:t>
            </w:r>
            <w:r w:rsidRPr="00C72EE5">
              <w:rPr>
                <w:rFonts w:ascii="Times New Roman" w:eastAsia="Times New Roman" w:hAnsi="Times New Roman"/>
                <w:spacing w:val="-1"/>
                <w:sz w:val="24"/>
                <w:lang w:val="ru-RU"/>
              </w:rPr>
              <w:t xml:space="preserve"> </w:t>
            </w:r>
            <w:r w:rsidRPr="00C72EE5">
              <w:rPr>
                <w:rFonts w:ascii="Times New Roman" w:eastAsia="Times New Roman" w:hAnsi="Times New Roman"/>
                <w:sz w:val="24"/>
                <w:lang w:val="ru-RU"/>
              </w:rPr>
              <w:t>Федерации»</w:t>
            </w:r>
          </w:p>
        </w:tc>
        <w:tc>
          <w:tcPr>
            <w:tcW w:w="2181" w:type="dxa"/>
          </w:tcPr>
          <w:p w14:paraId="0FA59CAB" w14:textId="77777777" w:rsidR="0015614A" w:rsidRPr="00C72EE5" w:rsidRDefault="0015614A">
            <w:pPr>
              <w:autoSpaceDE/>
              <w:autoSpaceDN/>
              <w:spacing w:before="240"/>
              <w:ind w:right="133"/>
              <w:jc w:val="center"/>
              <w:rPr>
                <w:rFonts w:ascii="Times New Roman" w:eastAsia="Times New Roman" w:hAnsi="Times New Roman"/>
                <w:sz w:val="24"/>
                <w:szCs w:val="24"/>
                <w:lang w:val="ru-RU"/>
              </w:rPr>
            </w:pPr>
          </w:p>
        </w:tc>
      </w:tr>
      <w:tr w:rsidR="0015614A" w:rsidRPr="0015614A" w14:paraId="48F8B4AC" w14:textId="77777777" w:rsidTr="00C72EE5">
        <w:trPr>
          <w:trHeight w:val="2157"/>
        </w:trPr>
        <w:tc>
          <w:tcPr>
            <w:tcW w:w="2262" w:type="dxa"/>
          </w:tcPr>
          <w:p w14:paraId="1919C7D1" w14:textId="77777777" w:rsidR="0015614A" w:rsidRPr="00C72EE5" w:rsidRDefault="0015614A">
            <w:pPr>
              <w:autoSpaceDE/>
              <w:autoSpaceDN/>
              <w:spacing w:before="240"/>
              <w:ind w:right="135"/>
              <w:jc w:val="center"/>
              <w:rPr>
                <w:rFonts w:ascii="Times New Roman" w:eastAsia="Times New Roman" w:hAnsi="Times New Roman"/>
                <w:sz w:val="24"/>
                <w:szCs w:val="24"/>
                <w:lang w:val="ru-RU"/>
              </w:rPr>
            </w:pPr>
          </w:p>
        </w:tc>
        <w:tc>
          <w:tcPr>
            <w:tcW w:w="5103" w:type="dxa"/>
          </w:tcPr>
          <w:p w14:paraId="0D1367B5" w14:textId="77777777" w:rsidR="0015614A" w:rsidRPr="00C72EE5" w:rsidRDefault="0015614A" w:rsidP="00C72EE5">
            <w:pPr>
              <w:autoSpaceDE/>
              <w:autoSpaceDN/>
              <w:spacing w:before="90"/>
              <w:ind w:right="647"/>
              <w:rPr>
                <w:rFonts w:ascii="Times New Roman" w:eastAsia="Times New Roman" w:hAnsi="Times New Roman"/>
                <w:sz w:val="24"/>
                <w:szCs w:val="24"/>
                <w:lang w:val="ru-RU"/>
              </w:rPr>
            </w:pPr>
            <w:proofErr w:type="spellStart"/>
            <w:r w:rsidRPr="00C72EE5">
              <w:rPr>
                <w:rFonts w:ascii="Times New Roman" w:eastAsia="Times New Roman" w:hAnsi="Times New Roman"/>
                <w:sz w:val="24"/>
                <w:lang w:val="ru-RU"/>
              </w:rPr>
              <w:t>неустранение</w:t>
            </w:r>
            <w:proofErr w:type="spellEnd"/>
            <w:r w:rsidRPr="00C72EE5">
              <w:rPr>
                <w:rFonts w:ascii="Times New Roman" w:eastAsia="Times New Roman" w:hAnsi="Times New Roman"/>
                <w:sz w:val="24"/>
                <w:lang w:val="ru-RU"/>
              </w:rPr>
              <w:t xml:space="preserve"> общественной </w:t>
            </w:r>
            <w:r w:rsidRPr="00C72EE5">
              <w:rPr>
                <w:rFonts w:ascii="Times New Roman" w:eastAsia="Times New Roman" w:hAnsi="Times New Roman"/>
                <w:lang w:val="ru-RU"/>
              </w:rPr>
              <w:t xml:space="preserve"> о</w:t>
            </w:r>
            <w:r w:rsidRPr="00C72EE5">
              <w:rPr>
                <w:rFonts w:ascii="Times New Roman" w:eastAsia="Times New Roman" w:hAnsi="Times New Roman"/>
                <w:sz w:val="24"/>
                <w:lang w:val="ru-RU"/>
              </w:rPr>
              <w:t>рганизацией нарушений,</w:t>
            </w:r>
            <w:r>
              <w:rPr>
                <w:rFonts w:ascii="Times New Roman" w:eastAsia="Times New Roman" w:hAnsi="Times New Roman"/>
                <w:sz w:val="24"/>
                <w:szCs w:val="24"/>
                <w:lang w:val="ru-RU"/>
              </w:rPr>
              <w:t xml:space="preserve"> </w:t>
            </w:r>
            <w:r w:rsidRPr="00C72EE5">
              <w:rPr>
                <w:rFonts w:ascii="Times New Roman" w:eastAsia="Times New Roman" w:hAnsi="Times New Roman"/>
                <w:sz w:val="24"/>
                <w:lang w:val="ru-RU"/>
              </w:rPr>
              <w:t>послуживших основанием для прекращения действия</w:t>
            </w:r>
            <w:r>
              <w:rPr>
                <w:rFonts w:ascii="Times New Roman" w:eastAsia="Times New Roman" w:hAnsi="Times New Roman"/>
                <w:sz w:val="24"/>
                <w:szCs w:val="24"/>
                <w:lang w:val="ru-RU"/>
              </w:rPr>
              <w:t xml:space="preserve"> </w:t>
            </w:r>
            <w:r w:rsidRPr="00C72EE5">
              <w:rPr>
                <w:rFonts w:ascii="Times New Roman" w:eastAsia="Times New Roman" w:hAnsi="Times New Roman"/>
                <w:sz w:val="24"/>
                <w:lang w:val="ru-RU"/>
              </w:rPr>
              <w:t>государственной аккредитации региональной спортивной</w:t>
            </w:r>
          </w:p>
          <w:p w14:paraId="3C7E48DF" w14:textId="77777777" w:rsidR="0015614A" w:rsidRPr="00C72EE5" w:rsidRDefault="0015614A" w:rsidP="00C72EE5">
            <w:pPr>
              <w:autoSpaceDE/>
              <w:autoSpaceDN/>
              <w:spacing w:line="242" w:lineRule="auto"/>
              <w:ind w:right="693"/>
              <w:rPr>
                <w:rFonts w:ascii="Times New Roman" w:hAnsi="Times New Roman"/>
                <w:sz w:val="24"/>
                <w:szCs w:val="24"/>
                <w:lang w:val="ru-RU"/>
              </w:rPr>
            </w:pPr>
            <w:r w:rsidRPr="00C72EE5">
              <w:rPr>
                <w:rFonts w:ascii="Times New Roman" w:eastAsia="Times New Roman" w:hAnsi="Times New Roman"/>
                <w:sz w:val="24"/>
                <w:lang w:val="ru-RU"/>
              </w:rPr>
              <w:t xml:space="preserve">федерации (в случае подачи </w:t>
            </w:r>
            <w:r>
              <w:rPr>
                <w:rFonts w:ascii="Times New Roman" w:eastAsia="Times New Roman" w:hAnsi="Times New Roman"/>
                <w:sz w:val="24"/>
                <w:szCs w:val="24"/>
                <w:lang w:val="ru-RU"/>
              </w:rPr>
              <w:t>з</w:t>
            </w:r>
            <w:r w:rsidRPr="00C72EE5">
              <w:rPr>
                <w:rFonts w:ascii="Times New Roman" w:eastAsia="Times New Roman" w:hAnsi="Times New Roman"/>
                <w:sz w:val="24"/>
                <w:lang w:val="ru-RU"/>
              </w:rPr>
              <w:t>аявления, сведений и документов общественной организацией</w:t>
            </w:r>
            <w:r w:rsidR="00855EC4">
              <w:rPr>
                <w:rFonts w:ascii="Times New Roman" w:eastAsia="Times New Roman" w:hAnsi="Times New Roman"/>
                <w:sz w:val="24"/>
                <w:szCs w:val="24"/>
                <w:lang w:val="ru-RU"/>
              </w:rPr>
              <w:t>,</w:t>
            </w:r>
            <w:r w:rsidRPr="00C72EE5">
              <w:rPr>
                <w:rFonts w:ascii="Times New Roman" w:eastAsia="Times New Roman" w:hAnsi="Times New Roman"/>
                <w:sz w:val="24"/>
                <w:lang w:val="ru-RU"/>
              </w:rPr>
              <w:t xml:space="preserve"> у которой ранее было прекращено действие государственной аккредитации)</w:t>
            </w:r>
          </w:p>
        </w:tc>
        <w:tc>
          <w:tcPr>
            <w:tcW w:w="2181" w:type="dxa"/>
          </w:tcPr>
          <w:p w14:paraId="53BE5CBE" w14:textId="77777777" w:rsidR="0015614A" w:rsidRPr="00C72EE5" w:rsidRDefault="0015614A">
            <w:pPr>
              <w:autoSpaceDE/>
              <w:autoSpaceDN/>
              <w:spacing w:before="240"/>
              <w:ind w:right="133"/>
              <w:jc w:val="center"/>
              <w:rPr>
                <w:rFonts w:ascii="Times New Roman" w:eastAsia="Times New Roman" w:hAnsi="Times New Roman"/>
                <w:sz w:val="24"/>
                <w:szCs w:val="24"/>
                <w:lang w:val="ru-RU"/>
              </w:rPr>
            </w:pPr>
          </w:p>
        </w:tc>
      </w:tr>
      <w:tr w:rsidR="0015614A" w:rsidRPr="0015614A" w14:paraId="44E0A1F1" w14:textId="77777777" w:rsidTr="00C72EE5">
        <w:trPr>
          <w:trHeight w:val="1256"/>
        </w:trPr>
        <w:tc>
          <w:tcPr>
            <w:tcW w:w="2262" w:type="dxa"/>
          </w:tcPr>
          <w:p w14:paraId="0838078D" w14:textId="77777777" w:rsidR="0015614A" w:rsidRPr="00C72EE5" w:rsidRDefault="0015614A">
            <w:pPr>
              <w:autoSpaceDE/>
              <w:autoSpaceDN/>
              <w:spacing w:before="240"/>
              <w:ind w:right="135"/>
              <w:jc w:val="center"/>
              <w:rPr>
                <w:rFonts w:ascii="Times New Roman" w:eastAsia="Times New Roman" w:hAnsi="Times New Roman"/>
                <w:sz w:val="24"/>
                <w:szCs w:val="24"/>
                <w:lang w:val="ru-RU"/>
              </w:rPr>
            </w:pPr>
          </w:p>
        </w:tc>
        <w:tc>
          <w:tcPr>
            <w:tcW w:w="5103" w:type="dxa"/>
          </w:tcPr>
          <w:p w14:paraId="68865043" w14:textId="77777777" w:rsidR="0015614A" w:rsidRPr="00C72EE5" w:rsidRDefault="0015614A" w:rsidP="00C72EE5">
            <w:pPr>
              <w:ind w:right="277"/>
              <w:rPr>
                <w:rFonts w:ascii="Times New Roman" w:hAnsi="Times New Roman"/>
                <w:sz w:val="24"/>
                <w:szCs w:val="24"/>
                <w:lang w:val="ru-RU"/>
              </w:rPr>
            </w:pPr>
            <w:r w:rsidRPr="00C72EE5">
              <w:rPr>
                <w:rFonts w:ascii="Times New Roman" w:eastAsia="Times New Roman" w:hAnsi="Times New Roman"/>
                <w:lang w:val="ru-RU"/>
              </w:rPr>
              <w:t>отсутствие</w:t>
            </w:r>
            <w:r w:rsidRPr="00C72EE5">
              <w:rPr>
                <w:rFonts w:ascii="Times New Roman" w:eastAsia="Times New Roman" w:hAnsi="Times New Roman"/>
                <w:spacing w:val="1"/>
                <w:lang w:val="ru-RU"/>
              </w:rPr>
              <w:t xml:space="preserve"> </w:t>
            </w:r>
            <w:r w:rsidRPr="00C72EE5">
              <w:rPr>
                <w:rFonts w:ascii="Times New Roman" w:eastAsia="Times New Roman" w:hAnsi="Times New Roman"/>
                <w:lang w:val="ru-RU"/>
              </w:rPr>
              <w:t>в</w:t>
            </w:r>
            <w:r w:rsidRPr="00C72EE5">
              <w:rPr>
                <w:rFonts w:ascii="Times New Roman" w:eastAsia="Times New Roman" w:hAnsi="Times New Roman"/>
                <w:spacing w:val="1"/>
                <w:lang w:val="ru-RU"/>
              </w:rPr>
              <w:t xml:space="preserve"> </w:t>
            </w:r>
            <w:r w:rsidRPr="00C72EE5">
              <w:rPr>
                <w:rFonts w:ascii="Times New Roman" w:eastAsia="Times New Roman" w:hAnsi="Times New Roman"/>
                <w:lang w:val="ru-RU"/>
              </w:rPr>
              <w:t>Государственной</w:t>
            </w:r>
            <w:r w:rsidRPr="00C72EE5">
              <w:rPr>
                <w:rFonts w:ascii="Times New Roman" w:eastAsia="Times New Roman" w:hAnsi="Times New Roman"/>
                <w:spacing w:val="1"/>
                <w:lang w:val="ru-RU"/>
              </w:rPr>
              <w:t xml:space="preserve"> </w:t>
            </w:r>
            <w:r w:rsidRPr="00C72EE5">
              <w:rPr>
                <w:rFonts w:ascii="Times New Roman" w:eastAsia="Times New Roman" w:hAnsi="Times New Roman"/>
                <w:lang w:val="ru-RU"/>
              </w:rPr>
              <w:t>информационной</w:t>
            </w:r>
            <w:r w:rsidRPr="00C72EE5">
              <w:rPr>
                <w:rFonts w:ascii="Times New Roman" w:eastAsia="Times New Roman" w:hAnsi="Times New Roman"/>
                <w:lang w:val="ru-RU"/>
              </w:rPr>
              <w:tab/>
              <w:t>системе</w:t>
            </w:r>
            <w:r w:rsidR="0034468F">
              <w:rPr>
                <w:rFonts w:ascii="Times New Roman" w:eastAsia="Times New Roman" w:hAnsi="Times New Roman"/>
                <w:sz w:val="24"/>
                <w:szCs w:val="24"/>
                <w:lang w:val="ru-RU"/>
              </w:rPr>
              <w:t xml:space="preserve"> </w:t>
            </w:r>
            <w:r w:rsidRPr="00C72EE5">
              <w:rPr>
                <w:rFonts w:ascii="Times New Roman" w:eastAsia="Times New Roman" w:hAnsi="Times New Roman"/>
                <w:lang w:val="ru-RU"/>
              </w:rPr>
              <w:t>о</w:t>
            </w:r>
            <w:r w:rsidRPr="00C72EE5">
              <w:rPr>
                <w:rFonts w:ascii="Times New Roman" w:eastAsia="Times New Roman" w:hAnsi="Times New Roman"/>
                <w:spacing w:val="-58"/>
                <w:lang w:val="ru-RU"/>
              </w:rPr>
              <w:t xml:space="preserve"> </w:t>
            </w:r>
            <w:r w:rsidRPr="00C72EE5">
              <w:rPr>
                <w:rFonts w:ascii="Times New Roman" w:eastAsia="Times New Roman" w:hAnsi="Times New Roman"/>
                <w:lang w:val="ru-RU"/>
              </w:rPr>
              <w:t>государственных</w:t>
            </w:r>
            <w:r w:rsidRPr="00C72EE5">
              <w:rPr>
                <w:rFonts w:ascii="Times New Roman" w:eastAsia="Times New Roman" w:hAnsi="Times New Roman"/>
                <w:spacing w:val="1"/>
                <w:lang w:val="ru-RU"/>
              </w:rPr>
              <w:t xml:space="preserve"> </w:t>
            </w:r>
            <w:r w:rsidRPr="00C72EE5">
              <w:rPr>
                <w:rFonts w:ascii="Times New Roman" w:eastAsia="Times New Roman" w:hAnsi="Times New Roman"/>
                <w:lang w:val="ru-RU"/>
              </w:rPr>
              <w:t>и</w:t>
            </w:r>
            <w:r w:rsidRPr="00C72EE5">
              <w:rPr>
                <w:rFonts w:ascii="Times New Roman" w:eastAsia="Times New Roman" w:hAnsi="Times New Roman"/>
                <w:spacing w:val="1"/>
                <w:lang w:val="ru-RU"/>
              </w:rPr>
              <w:t xml:space="preserve"> </w:t>
            </w:r>
            <w:r w:rsidRPr="00C72EE5">
              <w:rPr>
                <w:rFonts w:ascii="Times New Roman" w:eastAsia="Times New Roman" w:hAnsi="Times New Roman"/>
                <w:lang w:val="ru-RU"/>
              </w:rPr>
              <w:t>муниципальных</w:t>
            </w:r>
            <w:r w:rsidRPr="00C72EE5">
              <w:rPr>
                <w:rFonts w:ascii="Times New Roman" w:eastAsia="Times New Roman" w:hAnsi="Times New Roman"/>
                <w:spacing w:val="1"/>
                <w:lang w:val="ru-RU"/>
              </w:rPr>
              <w:t xml:space="preserve"> </w:t>
            </w:r>
            <w:r w:rsidRPr="00C72EE5">
              <w:rPr>
                <w:rFonts w:ascii="Times New Roman" w:eastAsia="Times New Roman" w:hAnsi="Times New Roman"/>
                <w:lang w:val="ru-RU"/>
              </w:rPr>
              <w:t>платежах</w:t>
            </w:r>
            <w:r w:rsidRPr="00C72EE5">
              <w:rPr>
                <w:rFonts w:ascii="Times New Roman" w:eastAsia="Times New Roman" w:hAnsi="Times New Roman"/>
                <w:spacing w:val="1"/>
                <w:lang w:val="ru-RU"/>
              </w:rPr>
              <w:t xml:space="preserve"> </w:t>
            </w:r>
            <w:r w:rsidRPr="00C72EE5">
              <w:rPr>
                <w:rFonts w:ascii="Times New Roman" w:eastAsia="Times New Roman" w:hAnsi="Times New Roman"/>
                <w:lang w:val="ru-RU"/>
              </w:rPr>
              <w:t>сведений</w:t>
            </w:r>
            <w:r w:rsidRPr="00C72EE5">
              <w:rPr>
                <w:rFonts w:ascii="Times New Roman" w:eastAsia="Times New Roman" w:hAnsi="Times New Roman"/>
                <w:spacing w:val="1"/>
                <w:lang w:val="ru-RU"/>
              </w:rPr>
              <w:t xml:space="preserve"> </w:t>
            </w:r>
            <w:r w:rsidRPr="00C72EE5">
              <w:rPr>
                <w:rFonts w:ascii="Times New Roman" w:eastAsia="Times New Roman" w:hAnsi="Times New Roman"/>
                <w:lang w:val="ru-RU"/>
              </w:rPr>
              <w:t>об</w:t>
            </w:r>
            <w:r w:rsidRPr="00C72EE5">
              <w:rPr>
                <w:rFonts w:ascii="Times New Roman" w:eastAsia="Times New Roman" w:hAnsi="Times New Roman"/>
                <w:spacing w:val="1"/>
                <w:lang w:val="ru-RU"/>
              </w:rPr>
              <w:t xml:space="preserve"> </w:t>
            </w:r>
            <w:r w:rsidRPr="00C72EE5">
              <w:rPr>
                <w:rFonts w:ascii="Times New Roman" w:eastAsia="Times New Roman" w:hAnsi="Times New Roman"/>
                <w:lang w:val="ru-RU"/>
              </w:rPr>
              <w:t>оплате</w:t>
            </w:r>
            <w:r w:rsidRPr="00C72EE5">
              <w:rPr>
                <w:rFonts w:ascii="Times New Roman" w:eastAsia="Times New Roman" w:hAnsi="Times New Roman"/>
                <w:spacing w:val="1"/>
                <w:lang w:val="ru-RU"/>
              </w:rPr>
              <w:t xml:space="preserve"> </w:t>
            </w:r>
            <w:r w:rsidRPr="00C72EE5">
              <w:rPr>
                <w:rFonts w:ascii="Times New Roman" w:eastAsia="Times New Roman" w:hAnsi="Times New Roman"/>
                <w:lang w:val="ru-RU"/>
              </w:rPr>
              <w:t>государственной</w:t>
            </w:r>
            <w:r w:rsidRPr="00C72EE5">
              <w:rPr>
                <w:rFonts w:ascii="Times New Roman" w:eastAsia="Times New Roman" w:hAnsi="Times New Roman"/>
                <w:spacing w:val="-1"/>
                <w:lang w:val="ru-RU"/>
              </w:rPr>
              <w:t xml:space="preserve"> </w:t>
            </w:r>
            <w:r w:rsidRPr="00C72EE5">
              <w:rPr>
                <w:rFonts w:ascii="Times New Roman" w:eastAsia="Times New Roman" w:hAnsi="Times New Roman"/>
                <w:lang w:val="ru-RU"/>
              </w:rPr>
              <w:t>пошлины</w:t>
            </w:r>
          </w:p>
        </w:tc>
        <w:tc>
          <w:tcPr>
            <w:tcW w:w="2181" w:type="dxa"/>
          </w:tcPr>
          <w:p w14:paraId="03C20258" w14:textId="77777777" w:rsidR="0015614A" w:rsidRPr="00C72EE5" w:rsidRDefault="0015614A">
            <w:pPr>
              <w:autoSpaceDE/>
              <w:autoSpaceDN/>
              <w:spacing w:before="240"/>
              <w:ind w:right="133"/>
              <w:jc w:val="center"/>
              <w:rPr>
                <w:rFonts w:ascii="Times New Roman" w:eastAsia="Times New Roman" w:hAnsi="Times New Roman"/>
                <w:sz w:val="24"/>
                <w:szCs w:val="24"/>
                <w:lang w:val="ru-RU"/>
              </w:rPr>
            </w:pPr>
          </w:p>
        </w:tc>
      </w:tr>
    </w:tbl>
    <w:p w14:paraId="78B16853" w14:textId="77777777" w:rsidR="0034468F" w:rsidRPr="00034E45" w:rsidRDefault="0034468F">
      <w:pPr>
        <w:autoSpaceDE w:val="0"/>
        <w:autoSpaceDN w:val="0"/>
        <w:spacing w:before="2"/>
        <w:rPr>
          <w:rFonts w:ascii="Times New Roman" w:eastAsia="Times New Roman" w:hAnsi="Times New Roman" w:cs="Times New Roman"/>
          <w:sz w:val="11"/>
          <w:szCs w:val="28"/>
          <w:lang w:eastAsia="en-US"/>
        </w:rPr>
      </w:pPr>
    </w:p>
    <w:p w14:paraId="48FC26D2" w14:textId="77777777" w:rsidR="0034468F" w:rsidRDefault="009342AB" w:rsidP="00C72EE5">
      <w:pPr>
        <w:tabs>
          <w:tab w:val="left" w:pos="0"/>
          <w:tab w:val="left" w:pos="8718"/>
        </w:tabs>
        <w:autoSpaceDE w:val="0"/>
        <w:autoSpaceDN w:val="0"/>
        <w:spacing w:before="89" w:line="322" w:lineRule="exact"/>
        <w:ind w:firstLine="709"/>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Разъяснение причин </w:t>
      </w:r>
      <w:r w:rsidR="00034E45" w:rsidRPr="00034E45">
        <w:rPr>
          <w:rFonts w:ascii="Times New Roman" w:eastAsia="Times New Roman" w:hAnsi="Times New Roman" w:cs="Times New Roman"/>
          <w:sz w:val="28"/>
          <w:szCs w:val="28"/>
          <w:lang w:eastAsia="en-US"/>
        </w:rPr>
        <w:t>отказа</w:t>
      </w:r>
      <w:r w:rsidR="0034468F">
        <w:rPr>
          <w:rFonts w:ascii="Times New Roman" w:eastAsia="Times New Roman" w:hAnsi="Times New Roman" w:cs="Times New Roman"/>
          <w:sz w:val="28"/>
          <w:szCs w:val="28"/>
          <w:lang w:eastAsia="en-US"/>
        </w:rPr>
        <w:t xml:space="preserve">: </w:t>
      </w:r>
      <w:r w:rsidR="0034468F" w:rsidRPr="00C72EE5">
        <w:rPr>
          <w:rFonts w:ascii="Times New Roman" w:eastAsia="Times New Roman" w:hAnsi="Times New Roman" w:cs="Times New Roman"/>
          <w:sz w:val="28"/>
          <w:szCs w:val="28"/>
          <w:lang w:eastAsia="en-US"/>
        </w:rPr>
        <w:t>_______________________________________</w:t>
      </w:r>
    </w:p>
    <w:p w14:paraId="0C6A2B12" w14:textId="77777777" w:rsidR="0034468F" w:rsidRDefault="0034468F" w:rsidP="00C72EE5">
      <w:pPr>
        <w:tabs>
          <w:tab w:val="left" w:pos="0"/>
          <w:tab w:val="left" w:pos="8718"/>
        </w:tabs>
        <w:autoSpaceDE w:val="0"/>
        <w:autoSpaceDN w:val="0"/>
        <w:spacing w:before="89" w:line="322" w:lineRule="exact"/>
        <w:ind w:firstLine="709"/>
        <w:rPr>
          <w:rFonts w:ascii="Times New Roman" w:eastAsia="Times New Roman" w:hAnsi="Times New Roman" w:cs="Times New Roman"/>
          <w:sz w:val="28"/>
          <w:szCs w:val="28"/>
          <w:lang w:eastAsia="en-US"/>
        </w:rPr>
      </w:pPr>
    </w:p>
    <w:p w14:paraId="600310C7" w14:textId="77777777" w:rsidR="00034E45" w:rsidRPr="00034E45" w:rsidRDefault="009342AB" w:rsidP="00C72EE5">
      <w:pPr>
        <w:tabs>
          <w:tab w:val="left" w:pos="0"/>
          <w:tab w:val="left" w:pos="8718"/>
        </w:tabs>
        <w:autoSpaceDE w:val="0"/>
        <w:autoSpaceDN w:val="0"/>
        <w:spacing w:before="89" w:line="322" w:lineRule="exact"/>
        <w:ind w:firstLine="709"/>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Дополнительная </w:t>
      </w:r>
      <w:r w:rsidR="00034E45" w:rsidRPr="00034E45">
        <w:rPr>
          <w:rFonts w:ascii="Times New Roman" w:eastAsia="Times New Roman" w:hAnsi="Times New Roman" w:cs="Times New Roman"/>
          <w:sz w:val="28"/>
          <w:szCs w:val="28"/>
          <w:lang w:eastAsia="en-US"/>
        </w:rPr>
        <w:t>информация:</w:t>
      </w:r>
      <w:r w:rsidR="0034468F">
        <w:rPr>
          <w:rFonts w:ascii="Times New Roman" w:eastAsia="Times New Roman" w:hAnsi="Times New Roman" w:cs="Times New Roman"/>
          <w:sz w:val="28"/>
          <w:szCs w:val="28"/>
          <w:lang w:eastAsia="en-US"/>
        </w:rPr>
        <w:t>______________________________________</w:t>
      </w:r>
    </w:p>
    <w:p w14:paraId="70A787D1" w14:textId="77777777" w:rsidR="0034468F" w:rsidRDefault="0034468F" w:rsidP="00C72EE5">
      <w:pPr>
        <w:autoSpaceDE w:val="0"/>
        <w:autoSpaceDN w:val="0"/>
        <w:spacing w:before="1"/>
        <w:ind w:right="480" w:firstLine="720"/>
        <w:rPr>
          <w:rFonts w:ascii="Times New Roman" w:eastAsia="Times New Roman" w:hAnsi="Times New Roman" w:cs="Times New Roman"/>
          <w:sz w:val="28"/>
          <w:szCs w:val="28"/>
          <w:lang w:eastAsia="en-US"/>
        </w:rPr>
      </w:pPr>
    </w:p>
    <w:p w14:paraId="661261D9" w14:textId="77777777" w:rsidR="00034E45" w:rsidRPr="00034E45" w:rsidRDefault="00034E45" w:rsidP="00C72EE5">
      <w:pPr>
        <w:autoSpaceDE w:val="0"/>
        <w:autoSpaceDN w:val="0"/>
        <w:spacing w:before="1"/>
        <w:ind w:right="480" w:firstLine="720"/>
        <w:jc w:val="both"/>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Вы</w:t>
      </w:r>
      <w:r w:rsidRPr="00034E45">
        <w:rPr>
          <w:rFonts w:ascii="Times New Roman" w:eastAsia="Times New Roman" w:hAnsi="Times New Roman" w:cs="Times New Roman"/>
          <w:spacing w:val="9"/>
          <w:sz w:val="28"/>
          <w:szCs w:val="28"/>
          <w:lang w:eastAsia="en-US"/>
        </w:rPr>
        <w:t xml:space="preserve"> </w:t>
      </w:r>
      <w:r w:rsidRPr="00034E45">
        <w:rPr>
          <w:rFonts w:ascii="Times New Roman" w:eastAsia="Times New Roman" w:hAnsi="Times New Roman" w:cs="Times New Roman"/>
          <w:sz w:val="28"/>
          <w:szCs w:val="28"/>
          <w:lang w:eastAsia="en-US"/>
        </w:rPr>
        <w:t>вправе</w:t>
      </w:r>
      <w:r w:rsidRPr="00034E45">
        <w:rPr>
          <w:rFonts w:ascii="Times New Roman" w:eastAsia="Times New Roman" w:hAnsi="Times New Roman" w:cs="Times New Roman"/>
          <w:spacing w:val="9"/>
          <w:sz w:val="28"/>
          <w:szCs w:val="28"/>
          <w:lang w:eastAsia="en-US"/>
        </w:rPr>
        <w:t xml:space="preserve"> </w:t>
      </w:r>
      <w:r w:rsidRPr="00034E45">
        <w:rPr>
          <w:rFonts w:ascii="Times New Roman" w:eastAsia="Times New Roman" w:hAnsi="Times New Roman" w:cs="Times New Roman"/>
          <w:sz w:val="28"/>
          <w:szCs w:val="28"/>
          <w:lang w:eastAsia="en-US"/>
        </w:rPr>
        <w:t>повторно</w:t>
      </w:r>
      <w:r w:rsidRPr="00034E45">
        <w:rPr>
          <w:rFonts w:ascii="Times New Roman" w:eastAsia="Times New Roman" w:hAnsi="Times New Roman" w:cs="Times New Roman"/>
          <w:spacing w:val="9"/>
          <w:sz w:val="28"/>
          <w:szCs w:val="28"/>
          <w:lang w:eastAsia="en-US"/>
        </w:rPr>
        <w:t xml:space="preserve"> </w:t>
      </w:r>
      <w:r w:rsidRPr="00034E45">
        <w:rPr>
          <w:rFonts w:ascii="Times New Roman" w:eastAsia="Times New Roman" w:hAnsi="Times New Roman" w:cs="Times New Roman"/>
          <w:sz w:val="28"/>
          <w:szCs w:val="28"/>
          <w:lang w:eastAsia="en-US"/>
        </w:rPr>
        <w:t>обратиться</w:t>
      </w:r>
      <w:r w:rsidRPr="00034E45">
        <w:rPr>
          <w:rFonts w:ascii="Times New Roman" w:eastAsia="Times New Roman" w:hAnsi="Times New Roman" w:cs="Times New Roman"/>
          <w:spacing w:val="10"/>
          <w:sz w:val="28"/>
          <w:szCs w:val="28"/>
          <w:lang w:eastAsia="en-US"/>
        </w:rPr>
        <w:t xml:space="preserve"> </w:t>
      </w:r>
      <w:r w:rsidRPr="00034E45">
        <w:rPr>
          <w:rFonts w:ascii="Times New Roman" w:eastAsia="Times New Roman" w:hAnsi="Times New Roman" w:cs="Times New Roman"/>
          <w:sz w:val="28"/>
          <w:szCs w:val="28"/>
          <w:lang w:eastAsia="en-US"/>
        </w:rPr>
        <w:t>в</w:t>
      </w:r>
      <w:r w:rsidRPr="00034E45">
        <w:rPr>
          <w:rFonts w:ascii="Times New Roman" w:eastAsia="Times New Roman" w:hAnsi="Times New Roman" w:cs="Times New Roman"/>
          <w:spacing w:val="10"/>
          <w:sz w:val="28"/>
          <w:szCs w:val="28"/>
          <w:lang w:eastAsia="en-US"/>
        </w:rPr>
        <w:t xml:space="preserve"> </w:t>
      </w:r>
      <w:r w:rsidRPr="00034E45">
        <w:rPr>
          <w:rFonts w:ascii="Times New Roman" w:eastAsia="Times New Roman" w:hAnsi="Times New Roman" w:cs="Times New Roman"/>
          <w:sz w:val="28"/>
          <w:szCs w:val="28"/>
          <w:lang w:eastAsia="en-US"/>
        </w:rPr>
        <w:t>уполномоченный</w:t>
      </w:r>
      <w:r w:rsidRPr="00034E45">
        <w:rPr>
          <w:rFonts w:ascii="Times New Roman" w:eastAsia="Times New Roman" w:hAnsi="Times New Roman" w:cs="Times New Roman"/>
          <w:spacing w:val="9"/>
          <w:sz w:val="28"/>
          <w:szCs w:val="28"/>
          <w:lang w:eastAsia="en-US"/>
        </w:rPr>
        <w:t xml:space="preserve"> </w:t>
      </w:r>
      <w:r w:rsidRPr="00034E45">
        <w:rPr>
          <w:rFonts w:ascii="Times New Roman" w:eastAsia="Times New Roman" w:hAnsi="Times New Roman" w:cs="Times New Roman"/>
          <w:sz w:val="28"/>
          <w:szCs w:val="28"/>
          <w:lang w:eastAsia="en-US"/>
        </w:rPr>
        <w:t>орган</w:t>
      </w:r>
      <w:r w:rsidRPr="00034E45">
        <w:rPr>
          <w:rFonts w:ascii="Times New Roman" w:eastAsia="Times New Roman" w:hAnsi="Times New Roman" w:cs="Times New Roman"/>
          <w:spacing w:val="7"/>
          <w:sz w:val="28"/>
          <w:szCs w:val="28"/>
          <w:lang w:eastAsia="en-US"/>
        </w:rPr>
        <w:t xml:space="preserve"> </w:t>
      </w:r>
      <w:r w:rsidRPr="00034E45">
        <w:rPr>
          <w:rFonts w:ascii="Times New Roman" w:eastAsia="Times New Roman" w:hAnsi="Times New Roman" w:cs="Times New Roman"/>
          <w:sz w:val="28"/>
          <w:szCs w:val="28"/>
          <w:lang w:eastAsia="en-US"/>
        </w:rPr>
        <w:t>с</w:t>
      </w:r>
      <w:r w:rsidRPr="00034E45">
        <w:rPr>
          <w:rFonts w:ascii="Times New Roman" w:eastAsia="Times New Roman" w:hAnsi="Times New Roman" w:cs="Times New Roman"/>
          <w:spacing w:val="8"/>
          <w:sz w:val="28"/>
          <w:szCs w:val="28"/>
          <w:lang w:eastAsia="en-US"/>
        </w:rPr>
        <w:t xml:space="preserve"> </w:t>
      </w:r>
      <w:r w:rsidRPr="00034E45">
        <w:rPr>
          <w:rFonts w:ascii="Times New Roman" w:eastAsia="Times New Roman" w:hAnsi="Times New Roman" w:cs="Times New Roman"/>
          <w:sz w:val="28"/>
          <w:szCs w:val="28"/>
          <w:lang w:eastAsia="en-US"/>
        </w:rPr>
        <w:t>заявлением</w:t>
      </w:r>
      <w:r w:rsidR="0034468F">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pacing w:val="-67"/>
          <w:sz w:val="28"/>
          <w:szCs w:val="28"/>
          <w:lang w:eastAsia="en-US"/>
        </w:rPr>
        <w:t xml:space="preserve"> </w:t>
      </w:r>
      <w:r w:rsidRPr="00034E45">
        <w:rPr>
          <w:rFonts w:ascii="Times New Roman" w:eastAsia="Times New Roman" w:hAnsi="Times New Roman" w:cs="Times New Roman"/>
          <w:sz w:val="28"/>
          <w:szCs w:val="28"/>
          <w:lang w:eastAsia="en-US"/>
        </w:rPr>
        <w:t>о предоставлении</w:t>
      </w:r>
      <w:r w:rsidRPr="00034E45">
        <w:rPr>
          <w:rFonts w:ascii="Times New Roman" w:eastAsia="Times New Roman" w:hAnsi="Times New Roman" w:cs="Times New Roman"/>
          <w:spacing w:val="-1"/>
          <w:sz w:val="28"/>
          <w:szCs w:val="28"/>
          <w:lang w:eastAsia="en-US"/>
        </w:rPr>
        <w:t xml:space="preserve"> </w:t>
      </w:r>
      <w:r w:rsidR="0020737E" w:rsidRPr="000A63C9">
        <w:rPr>
          <w:rFonts w:ascii="Times New Roman" w:eastAsia="Times New Roman" w:hAnsi="Times New Roman" w:cs="Times New Roman"/>
          <w:bCs/>
          <w:sz w:val="28"/>
          <w:szCs w:val="28"/>
          <w:lang w:eastAsia="en-US"/>
        </w:rPr>
        <w:t>государственной</w:t>
      </w:r>
      <w:r w:rsidR="0020737E" w:rsidRPr="00034E45">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lang w:eastAsia="en-US"/>
        </w:rPr>
        <w:t>услуги после</w:t>
      </w:r>
      <w:r w:rsidRPr="00034E45">
        <w:rPr>
          <w:rFonts w:ascii="Times New Roman" w:eastAsia="Times New Roman" w:hAnsi="Times New Roman" w:cs="Times New Roman"/>
          <w:spacing w:val="-3"/>
          <w:sz w:val="28"/>
          <w:szCs w:val="28"/>
          <w:lang w:eastAsia="en-US"/>
        </w:rPr>
        <w:t xml:space="preserve"> </w:t>
      </w:r>
      <w:r w:rsidRPr="00034E45">
        <w:rPr>
          <w:rFonts w:ascii="Times New Roman" w:eastAsia="Times New Roman" w:hAnsi="Times New Roman" w:cs="Times New Roman"/>
          <w:sz w:val="28"/>
          <w:szCs w:val="28"/>
          <w:lang w:eastAsia="en-US"/>
        </w:rPr>
        <w:t>устранения</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указанных</w:t>
      </w:r>
      <w:r w:rsidRPr="00034E45">
        <w:rPr>
          <w:rFonts w:ascii="Times New Roman" w:eastAsia="Times New Roman" w:hAnsi="Times New Roman" w:cs="Times New Roman"/>
          <w:spacing w:val="4"/>
          <w:sz w:val="28"/>
          <w:szCs w:val="28"/>
          <w:lang w:eastAsia="en-US"/>
        </w:rPr>
        <w:t xml:space="preserve"> </w:t>
      </w:r>
      <w:r w:rsidRPr="00034E45">
        <w:rPr>
          <w:rFonts w:ascii="Times New Roman" w:eastAsia="Times New Roman" w:hAnsi="Times New Roman" w:cs="Times New Roman"/>
          <w:sz w:val="28"/>
          <w:szCs w:val="28"/>
          <w:lang w:eastAsia="en-US"/>
        </w:rPr>
        <w:t>нарушений.</w:t>
      </w:r>
    </w:p>
    <w:p w14:paraId="6A40A4A9" w14:textId="77777777" w:rsidR="00034E45" w:rsidRDefault="00034E45" w:rsidP="00C72EE5">
      <w:pPr>
        <w:autoSpaceDE w:val="0"/>
        <w:autoSpaceDN w:val="0"/>
        <w:spacing w:after="5"/>
        <w:ind w:right="411" w:firstLine="720"/>
        <w:jc w:val="both"/>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Данный</w:t>
      </w:r>
      <w:r w:rsidRPr="00034E45">
        <w:rPr>
          <w:rFonts w:ascii="Times New Roman" w:eastAsia="Times New Roman" w:hAnsi="Times New Roman" w:cs="Times New Roman"/>
          <w:spacing w:val="8"/>
          <w:sz w:val="28"/>
          <w:szCs w:val="28"/>
          <w:lang w:eastAsia="en-US"/>
        </w:rPr>
        <w:t xml:space="preserve"> </w:t>
      </w:r>
      <w:r w:rsidRPr="00034E45">
        <w:rPr>
          <w:rFonts w:ascii="Times New Roman" w:eastAsia="Times New Roman" w:hAnsi="Times New Roman" w:cs="Times New Roman"/>
          <w:sz w:val="28"/>
          <w:szCs w:val="28"/>
          <w:lang w:eastAsia="en-US"/>
        </w:rPr>
        <w:t>отказ</w:t>
      </w:r>
      <w:r w:rsidRPr="00034E45">
        <w:rPr>
          <w:rFonts w:ascii="Times New Roman" w:eastAsia="Times New Roman" w:hAnsi="Times New Roman" w:cs="Times New Roman"/>
          <w:spacing w:val="6"/>
          <w:sz w:val="28"/>
          <w:szCs w:val="28"/>
          <w:lang w:eastAsia="en-US"/>
        </w:rPr>
        <w:t xml:space="preserve"> </w:t>
      </w:r>
      <w:r w:rsidRPr="00034E45">
        <w:rPr>
          <w:rFonts w:ascii="Times New Roman" w:eastAsia="Times New Roman" w:hAnsi="Times New Roman" w:cs="Times New Roman"/>
          <w:sz w:val="28"/>
          <w:szCs w:val="28"/>
          <w:lang w:eastAsia="en-US"/>
        </w:rPr>
        <w:t>может</w:t>
      </w:r>
      <w:r w:rsidRPr="00034E45">
        <w:rPr>
          <w:rFonts w:ascii="Times New Roman" w:eastAsia="Times New Roman" w:hAnsi="Times New Roman" w:cs="Times New Roman"/>
          <w:spacing w:val="9"/>
          <w:sz w:val="28"/>
          <w:szCs w:val="28"/>
          <w:lang w:eastAsia="en-US"/>
        </w:rPr>
        <w:t xml:space="preserve"> </w:t>
      </w:r>
      <w:r w:rsidRPr="00034E45">
        <w:rPr>
          <w:rFonts w:ascii="Times New Roman" w:eastAsia="Times New Roman" w:hAnsi="Times New Roman" w:cs="Times New Roman"/>
          <w:sz w:val="28"/>
          <w:szCs w:val="28"/>
          <w:lang w:eastAsia="en-US"/>
        </w:rPr>
        <w:t>быть</w:t>
      </w:r>
      <w:r w:rsidRPr="00034E45">
        <w:rPr>
          <w:rFonts w:ascii="Times New Roman" w:eastAsia="Times New Roman" w:hAnsi="Times New Roman" w:cs="Times New Roman"/>
          <w:spacing w:val="8"/>
          <w:sz w:val="28"/>
          <w:szCs w:val="28"/>
          <w:lang w:eastAsia="en-US"/>
        </w:rPr>
        <w:t xml:space="preserve"> </w:t>
      </w:r>
      <w:r w:rsidRPr="00034E45">
        <w:rPr>
          <w:rFonts w:ascii="Times New Roman" w:eastAsia="Times New Roman" w:hAnsi="Times New Roman" w:cs="Times New Roman"/>
          <w:sz w:val="28"/>
          <w:szCs w:val="28"/>
          <w:lang w:eastAsia="en-US"/>
        </w:rPr>
        <w:t>обжалован</w:t>
      </w:r>
      <w:r w:rsidRPr="00034E45">
        <w:rPr>
          <w:rFonts w:ascii="Times New Roman" w:eastAsia="Times New Roman" w:hAnsi="Times New Roman" w:cs="Times New Roman"/>
          <w:spacing w:val="8"/>
          <w:sz w:val="28"/>
          <w:szCs w:val="28"/>
          <w:lang w:eastAsia="en-US"/>
        </w:rPr>
        <w:t xml:space="preserve"> </w:t>
      </w:r>
      <w:r w:rsidRPr="00034E45">
        <w:rPr>
          <w:rFonts w:ascii="Times New Roman" w:eastAsia="Times New Roman" w:hAnsi="Times New Roman" w:cs="Times New Roman"/>
          <w:sz w:val="28"/>
          <w:szCs w:val="28"/>
          <w:lang w:eastAsia="en-US"/>
        </w:rPr>
        <w:t>в</w:t>
      </w:r>
      <w:r w:rsidRPr="00034E45">
        <w:rPr>
          <w:rFonts w:ascii="Times New Roman" w:eastAsia="Times New Roman" w:hAnsi="Times New Roman" w:cs="Times New Roman"/>
          <w:spacing w:val="9"/>
          <w:sz w:val="28"/>
          <w:szCs w:val="28"/>
          <w:lang w:eastAsia="en-US"/>
        </w:rPr>
        <w:t xml:space="preserve"> </w:t>
      </w:r>
      <w:r w:rsidRPr="00034E45">
        <w:rPr>
          <w:rFonts w:ascii="Times New Roman" w:eastAsia="Times New Roman" w:hAnsi="Times New Roman" w:cs="Times New Roman"/>
          <w:sz w:val="28"/>
          <w:szCs w:val="28"/>
          <w:lang w:eastAsia="en-US"/>
        </w:rPr>
        <w:t>досудебном</w:t>
      </w:r>
      <w:r w:rsidRPr="00034E45">
        <w:rPr>
          <w:rFonts w:ascii="Times New Roman" w:eastAsia="Times New Roman" w:hAnsi="Times New Roman" w:cs="Times New Roman"/>
          <w:spacing w:val="7"/>
          <w:sz w:val="28"/>
          <w:szCs w:val="28"/>
          <w:lang w:eastAsia="en-US"/>
        </w:rPr>
        <w:t xml:space="preserve"> </w:t>
      </w:r>
      <w:r w:rsidRPr="00034E45">
        <w:rPr>
          <w:rFonts w:ascii="Times New Roman" w:eastAsia="Times New Roman" w:hAnsi="Times New Roman" w:cs="Times New Roman"/>
          <w:sz w:val="28"/>
          <w:szCs w:val="28"/>
          <w:lang w:eastAsia="en-US"/>
        </w:rPr>
        <w:t>порядке</w:t>
      </w:r>
      <w:r w:rsidRPr="00034E45">
        <w:rPr>
          <w:rFonts w:ascii="Times New Roman" w:eastAsia="Times New Roman" w:hAnsi="Times New Roman" w:cs="Times New Roman"/>
          <w:spacing w:val="7"/>
          <w:sz w:val="28"/>
          <w:szCs w:val="28"/>
          <w:lang w:eastAsia="en-US"/>
        </w:rPr>
        <w:t xml:space="preserve"> </w:t>
      </w:r>
      <w:r w:rsidRPr="00034E45">
        <w:rPr>
          <w:rFonts w:ascii="Times New Roman" w:eastAsia="Times New Roman" w:hAnsi="Times New Roman" w:cs="Times New Roman"/>
          <w:sz w:val="28"/>
          <w:szCs w:val="28"/>
          <w:lang w:eastAsia="en-US"/>
        </w:rPr>
        <w:t>путем</w:t>
      </w:r>
      <w:r w:rsidRPr="00034E45">
        <w:rPr>
          <w:rFonts w:ascii="Times New Roman" w:eastAsia="Times New Roman" w:hAnsi="Times New Roman" w:cs="Times New Roman"/>
          <w:spacing w:val="-67"/>
          <w:sz w:val="28"/>
          <w:szCs w:val="28"/>
          <w:lang w:eastAsia="en-US"/>
        </w:rPr>
        <w:t xml:space="preserve"> </w:t>
      </w:r>
      <w:r w:rsidRPr="00034E45">
        <w:rPr>
          <w:rFonts w:ascii="Times New Roman" w:eastAsia="Times New Roman" w:hAnsi="Times New Roman" w:cs="Times New Roman"/>
          <w:sz w:val="28"/>
          <w:szCs w:val="28"/>
          <w:lang w:eastAsia="en-US"/>
        </w:rPr>
        <w:t>направления</w:t>
      </w:r>
      <w:r w:rsidRPr="00034E45">
        <w:rPr>
          <w:rFonts w:ascii="Times New Roman" w:eastAsia="Times New Roman" w:hAnsi="Times New Roman" w:cs="Times New Roman"/>
          <w:spacing w:val="-3"/>
          <w:sz w:val="28"/>
          <w:szCs w:val="28"/>
          <w:lang w:eastAsia="en-US"/>
        </w:rPr>
        <w:t xml:space="preserve"> </w:t>
      </w:r>
      <w:r w:rsidRPr="00034E45">
        <w:rPr>
          <w:rFonts w:ascii="Times New Roman" w:eastAsia="Times New Roman" w:hAnsi="Times New Roman" w:cs="Times New Roman"/>
          <w:sz w:val="28"/>
          <w:szCs w:val="28"/>
          <w:lang w:eastAsia="en-US"/>
        </w:rPr>
        <w:t>жалобы</w:t>
      </w:r>
      <w:r w:rsidRPr="00034E45">
        <w:rPr>
          <w:rFonts w:ascii="Times New Roman" w:eastAsia="Times New Roman" w:hAnsi="Times New Roman" w:cs="Times New Roman"/>
          <w:spacing w:val="-2"/>
          <w:sz w:val="28"/>
          <w:szCs w:val="28"/>
          <w:lang w:eastAsia="en-US"/>
        </w:rPr>
        <w:t xml:space="preserve"> </w:t>
      </w:r>
      <w:r w:rsidRPr="00034E45">
        <w:rPr>
          <w:rFonts w:ascii="Times New Roman" w:eastAsia="Times New Roman" w:hAnsi="Times New Roman" w:cs="Times New Roman"/>
          <w:sz w:val="28"/>
          <w:szCs w:val="28"/>
          <w:lang w:eastAsia="en-US"/>
        </w:rPr>
        <w:t>в</w:t>
      </w:r>
      <w:r w:rsidRPr="00034E45">
        <w:rPr>
          <w:rFonts w:ascii="Times New Roman" w:eastAsia="Times New Roman" w:hAnsi="Times New Roman" w:cs="Times New Roman"/>
          <w:spacing w:val="-2"/>
          <w:sz w:val="28"/>
          <w:szCs w:val="28"/>
          <w:lang w:eastAsia="en-US"/>
        </w:rPr>
        <w:t xml:space="preserve"> </w:t>
      </w:r>
      <w:r w:rsidRPr="00034E45">
        <w:rPr>
          <w:rFonts w:ascii="Times New Roman" w:eastAsia="Times New Roman" w:hAnsi="Times New Roman" w:cs="Times New Roman"/>
          <w:sz w:val="28"/>
          <w:szCs w:val="28"/>
          <w:lang w:eastAsia="en-US"/>
        </w:rPr>
        <w:t>уполномоченный</w:t>
      </w:r>
      <w:r w:rsidRPr="00034E45">
        <w:rPr>
          <w:rFonts w:ascii="Times New Roman" w:eastAsia="Times New Roman" w:hAnsi="Times New Roman" w:cs="Times New Roman"/>
          <w:spacing w:val="-3"/>
          <w:sz w:val="28"/>
          <w:szCs w:val="28"/>
          <w:lang w:eastAsia="en-US"/>
        </w:rPr>
        <w:t xml:space="preserve"> </w:t>
      </w:r>
      <w:r w:rsidRPr="00034E45">
        <w:rPr>
          <w:rFonts w:ascii="Times New Roman" w:eastAsia="Times New Roman" w:hAnsi="Times New Roman" w:cs="Times New Roman"/>
          <w:sz w:val="28"/>
          <w:szCs w:val="28"/>
          <w:lang w:eastAsia="en-US"/>
        </w:rPr>
        <w:t>орган,</w:t>
      </w:r>
      <w:r w:rsidRPr="00034E45">
        <w:rPr>
          <w:rFonts w:ascii="Times New Roman" w:eastAsia="Times New Roman" w:hAnsi="Times New Roman" w:cs="Times New Roman"/>
          <w:spacing w:val="-2"/>
          <w:sz w:val="28"/>
          <w:szCs w:val="28"/>
          <w:lang w:eastAsia="en-US"/>
        </w:rPr>
        <w:t xml:space="preserve"> </w:t>
      </w:r>
      <w:r w:rsidRPr="00034E45">
        <w:rPr>
          <w:rFonts w:ascii="Times New Roman" w:eastAsia="Times New Roman" w:hAnsi="Times New Roman" w:cs="Times New Roman"/>
          <w:sz w:val="28"/>
          <w:szCs w:val="28"/>
          <w:lang w:eastAsia="en-US"/>
        </w:rPr>
        <w:t>а</w:t>
      </w:r>
      <w:r w:rsidRPr="00034E45">
        <w:rPr>
          <w:rFonts w:ascii="Times New Roman" w:eastAsia="Times New Roman" w:hAnsi="Times New Roman" w:cs="Times New Roman"/>
          <w:spacing w:val="-2"/>
          <w:sz w:val="28"/>
          <w:szCs w:val="28"/>
          <w:lang w:eastAsia="en-US"/>
        </w:rPr>
        <w:t xml:space="preserve"> </w:t>
      </w:r>
      <w:r w:rsidRPr="00034E45">
        <w:rPr>
          <w:rFonts w:ascii="Times New Roman" w:eastAsia="Times New Roman" w:hAnsi="Times New Roman" w:cs="Times New Roman"/>
          <w:sz w:val="28"/>
          <w:szCs w:val="28"/>
          <w:lang w:eastAsia="en-US"/>
        </w:rPr>
        <w:t>также</w:t>
      </w:r>
      <w:r w:rsidRPr="00034E45">
        <w:rPr>
          <w:rFonts w:ascii="Times New Roman" w:eastAsia="Times New Roman" w:hAnsi="Times New Roman" w:cs="Times New Roman"/>
          <w:spacing w:val="-3"/>
          <w:sz w:val="28"/>
          <w:szCs w:val="28"/>
          <w:lang w:eastAsia="en-US"/>
        </w:rPr>
        <w:t xml:space="preserve"> </w:t>
      </w:r>
      <w:r w:rsidRPr="00034E45">
        <w:rPr>
          <w:rFonts w:ascii="Times New Roman" w:eastAsia="Times New Roman" w:hAnsi="Times New Roman" w:cs="Times New Roman"/>
          <w:sz w:val="28"/>
          <w:szCs w:val="28"/>
          <w:lang w:eastAsia="en-US"/>
        </w:rPr>
        <w:t>в</w:t>
      </w:r>
      <w:r w:rsidRPr="00034E45">
        <w:rPr>
          <w:rFonts w:ascii="Times New Roman" w:eastAsia="Times New Roman" w:hAnsi="Times New Roman" w:cs="Times New Roman"/>
          <w:spacing w:val="-2"/>
          <w:sz w:val="28"/>
          <w:szCs w:val="28"/>
          <w:lang w:eastAsia="en-US"/>
        </w:rPr>
        <w:t xml:space="preserve"> </w:t>
      </w:r>
      <w:r w:rsidRPr="00034E45">
        <w:rPr>
          <w:rFonts w:ascii="Times New Roman" w:eastAsia="Times New Roman" w:hAnsi="Times New Roman" w:cs="Times New Roman"/>
          <w:sz w:val="28"/>
          <w:szCs w:val="28"/>
          <w:lang w:eastAsia="en-US"/>
        </w:rPr>
        <w:t>судебном</w:t>
      </w:r>
      <w:r w:rsidRPr="00034E45">
        <w:rPr>
          <w:rFonts w:ascii="Times New Roman" w:eastAsia="Times New Roman" w:hAnsi="Times New Roman" w:cs="Times New Roman"/>
          <w:spacing w:val="-3"/>
          <w:sz w:val="28"/>
          <w:szCs w:val="28"/>
          <w:lang w:eastAsia="en-US"/>
        </w:rPr>
        <w:t xml:space="preserve"> </w:t>
      </w:r>
      <w:r w:rsidRPr="00034E45">
        <w:rPr>
          <w:rFonts w:ascii="Times New Roman" w:eastAsia="Times New Roman" w:hAnsi="Times New Roman" w:cs="Times New Roman"/>
          <w:sz w:val="28"/>
          <w:szCs w:val="28"/>
          <w:lang w:eastAsia="en-US"/>
        </w:rPr>
        <w:t>порядке.</w:t>
      </w:r>
    </w:p>
    <w:p w14:paraId="4CF9D7A3" w14:textId="77777777" w:rsidR="00D448D7" w:rsidRDefault="00D448D7" w:rsidP="00C72EE5">
      <w:pPr>
        <w:autoSpaceDE w:val="0"/>
        <w:autoSpaceDN w:val="0"/>
        <w:spacing w:after="5"/>
        <w:ind w:firstLine="720"/>
        <w:rPr>
          <w:rFonts w:ascii="Times New Roman" w:eastAsia="Times New Roman" w:hAnsi="Times New Roman" w:cs="Times New Roman"/>
          <w:sz w:val="28"/>
          <w:szCs w:val="28"/>
          <w:lang w:eastAsia="en-US"/>
        </w:rPr>
      </w:pPr>
    </w:p>
    <w:p w14:paraId="27D265CD" w14:textId="77777777" w:rsidR="0034468F" w:rsidRPr="00034E45" w:rsidRDefault="0034468F" w:rsidP="00C72EE5">
      <w:pPr>
        <w:autoSpaceDE w:val="0"/>
        <w:autoSpaceDN w:val="0"/>
        <w:spacing w:after="5"/>
        <w:ind w:firstLine="720"/>
        <w:rPr>
          <w:rFonts w:ascii="Times New Roman" w:eastAsia="Times New Roman" w:hAnsi="Times New Roman" w:cs="Times New Roman"/>
          <w:sz w:val="28"/>
          <w:szCs w:val="28"/>
          <w:lang w:eastAsia="en-US"/>
        </w:r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6"/>
        <w:gridCol w:w="4456"/>
      </w:tblGrid>
      <w:tr w:rsidR="00034E45" w:rsidRPr="00034E45" w14:paraId="225D8356" w14:textId="77777777" w:rsidTr="00C72EE5">
        <w:trPr>
          <w:trHeight w:val="966"/>
        </w:trPr>
        <w:tc>
          <w:tcPr>
            <w:tcW w:w="4986" w:type="dxa"/>
            <w:tcBorders>
              <w:top w:val="nil"/>
              <w:left w:val="nil"/>
              <w:bottom w:val="nil"/>
            </w:tcBorders>
          </w:tcPr>
          <w:p w14:paraId="4D983E4A" w14:textId="77777777" w:rsidR="00034E45" w:rsidRPr="00C72EE5" w:rsidRDefault="00D448D7" w:rsidP="00C72EE5">
            <w:pPr>
              <w:autoSpaceDE/>
              <w:autoSpaceDN/>
              <w:spacing w:before="6"/>
              <w:jc w:val="center"/>
              <w:rPr>
                <w:rFonts w:ascii="Times New Roman" w:eastAsia="Times New Roman" w:hAnsi="Times New Roman"/>
                <w:sz w:val="26"/>
                <w:lang w:val="ru-RU"/>
              </w:rPr>
            </w:pPr>
            <w:r>
              <w:rPr>
                <w:rFonts w:ascii="Times New Roman" w:eastAsia="Times New Roman" w:hAnsi="Times New Roman"/>
                <w:sz w:val="26"/>
                <w:lang w:val="ru-RU"/>
              </w:rPr>
              <w:t>___________________________________</w:t>
            </w:r>
          </w:p>
          <w:p w14:paraId="649A8E66" w14:textId="77777777" w:rsidR="00034E45" w:rsidRPr="00C72EE5" w:rsidRDefault="00034E45" w:rsidP="00034E45">
            <w:pPr>
              <w:autoSpaceDE/>
              <w:autoSpaceDN/>
              <w:spacing w:line="20" w:lineRule="exact"/>
              <w:rPr>
                <w:rFonts w:ascii="Times New Roman" w:eastAsia="Times New Roman" w:hAnsi="Times New Roman"/>
                <w:sz w:val="2"/>
                <w:lang w:val="ru-RU"/>
              </w:rPr>
            </w:pPr>
          </w:p>
          <w:p w14:paraId="1855C004" w14:textId="77777777" w:rsidR="00034E45" w:rsidRPr="00C72EE5" w:rsidRDefault="00034E45" w:rsidP="00C72EE5">
            <w:pPr>
              <w:autoSpaceDE/>
              <w:autoSpaceDN/>
              <w:spacing w:before="41" w:line="276" w:lineRule="auto"/>
              <w:ind w:left="-259" w:firstLine="259"/>
              <w:jc w:val="center"/>
              <w:rPr>
                <w:rFonts w:ascii="Times New Roman" w:eastAsia="Times New Roman" w:hAnsi="Times New Roman"/>
                <w:i/>
                <w:sz w:val="18"/>
                <w:lang w:val="ru-RU"/>
              </w:rPr>
            </w:pPr>
            <w:r w:rsidRPr="00C72EE5">
              <w:rPr>
                <w:rFonts w:ascii="Times New Roman" w:eastAsia="Times New Roman" w:hAnsi="Times New Roman"/>
                <w:i/>
                <w:sz w:val="18"/>
                <w:lang w:val="ru-RU"/>
              </w:rPr>
              <w:t>Должность</w:t>
            </w:r>
            <w:r w:rsidRPr="00C72EE5">
              <w:rPr>
                <w:rFonts w:ascii="Times New Roman" w:eastAsia="Times New Roman" w:hAnsi="Times New Roman"/>
                <w:i/>
                <w:spacing w:val="-5"/>
                <w:sz w:val="18"/>
                <w:lang w:val="ru-RU"/>
              </w:rPr>
              <w:t xml:space="preserve"> </w:t>
            </w:r>
            <w:r w:rsidRPr="00C72EE5">
              <w:rPr>
                <w:rFonts w:ascii="Times New Roman" w:eastAsia="Times New Roman" w:hAnsi="Times New Roman"/>
                <w:i/>
                <w:sz w:val="18"/>
                <w:lang w:val="ru-RU"/>
              </w:rPr>
              <w:t>и</w:t>
            </w:r>
            <w:r w:rsidRPr="00C72EE5">
              <w:rPr>
                <w:rFonts w:ascii="Times New Roman" w:eastAsia="Times New Roman" w:hAnsi="Times New Roman"/>
                <w:i/>
                <w:spacing w:val="-4"/>
                <w:sz w:val="18"/>
                <w:lang w:val="ru-RU"/>
              </w:rPr>
              <w:t xml:space="preserve"> </w:t>
            </w:r>
            <w:r w:rsidRPr="00C72EE5">
              <w:rPr>
                <w:rFonts w:ascii="Times New Roman" w:eastAsia="Times New Roman" w:hAnsi="Times New Roman"/>
                <w:i/>
                <w:sz w:val="18"/>
                <w:lang w:val="ru-RU"/>
              </w:rPr>
              <w:t>ФИО</w:t>
            </w:r>
            <w:r w:rsidRPr="00C72EE5">
              <w:rPr>
                <w:rFonts w:ascii="Times New Roman" w:eastAsia="Times New Roman" w:hAnsi="Times New Roman"/>
                <w:i/>
                <w:spacing w:val="-4"/>
                <w:sz w:val="18"/>
                <w:lang w:val="ru-RU"/>
              </w:rPr>
              <w:t xml:space="preserve"> </w:t>
            </w:r>
            <w:r w:rsidRPr="00C72EE5">
              <w:rPr>
                <w:rFonts w:ascii="Times New Roman" w:eastAsia="Times New Roman" w:hAnsi="Times New Roman"/>
                <w:i/>
                <w:sz w:val="18"/>
                <w:lang w:val="ru-RU"/>
              </w:rPr>
              <w:t>руководителя</w:t>
            </w:r>
            <w:r w:rsidRPr="00C72EE5">
              <w:rPr>
                <w:rFonts w:ascii="Times New Roman" w:eastAsia="Times New Roman" w:hAnsi="Times New Roman"/>
                <w:i/>
                <w:spacing w:val="-4"/>
                <w:sz w:val="18"/>
                <w:lang w:val="ru-RU"/>
              </w:rPr>
              <w:t xml:space="preserve"> </w:t>
            </w:r>
            <w:r w:rsidRPr="00C72EE5">
              <w:rPr>
                <w:rFonts w:ascii="Times New Roman" w:eastAsia="Times New Roman" w:hAnsi="Times New Roman"/>
                <w:i/>
                <w:sz w:val="18"/>
                <w:lang w:val="ru-RU"/>
              </w:rPr>
              <w:t>органа</w:t>
            </w:r>
            <w:r w:rsidRPr="00C72EE5">
              <w:rPr>
                <w:rFonts w:ascii="Times New Roman" w:eastAsia="Times New Roman" w:hAnsi="Times New Roman"/>
                <w:i/>
                <w:spacing w:val="-6"/>
                <w:sz w:val="18"/>
                <w:lang w:val="ru-RU"/>
              </w:rPr>
              <w:t xml:space="preserve"> </w:t>
            </w:r>
            <w:r w:rsidRPr="00C72EE5">
              <w:rPr>
                <w:rFonts w:ascii="Times New Roman" w:eastAsia="Times New Roman" w:hAnsi="Times New Roman"/>
                <w:i/>
                <w:sz w:val="18"/>
                <w:lang w:val="ru-RU"/>
              </w:rPr>
              <w:t>исполнительной</w:t>
            </w:r>
            <w:r w:rsidRPr="00C72EE5">
              <w:rPr>
                <w:rFonts w:ascii="Times New Roman" w:eastAsia="Times New Roman" w:hAnsi="Times New Roman"/>
                <w:i/>
                <w:spacing w:val="-42"/>
                <w:sz w:val="18"/>
                <w:lang w:val="ru-RU"/>
              </w:rPr>
              <w:t xml:space="preserve"> </w:t>
            </w:r>
            <w:r w:rsidRPr="00C72EE5">
              <w:rPr>
                <w:rFonts w:ascii="Times New Roman" w:eastAsia="Times New Roman" w:hAnsi="Times New Roman"/>
                <w:i/>
                <w:sz w:val="18"/>
                <w:lang w:val="ru-RU"/>
              </w:rPr>
              <w:t>власти</w:t>
            </w:r>
            <w:r w:rsidRPr="00C72EE5">
              <w:rPr>
                <w:rFonts w:ascii="Times New Roman" w:eastAsia="Times New Roman" w:hAnsi="Times New Roman"/>
                <w:i/>
                <w:spacing w:val="-3"/>
                <w:sz w:val="18"/>
                <w:lang w:val="ru-RU"/>
              </w:rPr>
              <w:t xml:space="preserve"> </w:t>
            </w:r>
            <w:r w:rsidRPr="00C72EE5">
              <w:rPr>
                <w:rFonts w:ascii="Times New Roman" w:eastAsia="Times New Roman" w:hAnsi="Times New Roman"/>
                <w:i/>
                <w:sz w:val="18"/>
                <w:lang w:val="ru-RU"/>
              </w:rPr>
              <w:t>субъекта</w:t>
            </w:r>
            <w:r w:rsidRPr="00C72EE5">
              <w:rPr>
                <w:rFonts w:ascii="Times New Roman" w:eastAsia="Times New Roman" w:hAnsi="Times New Roman"/>
                <w:i/>
                <w:spacing w:val="1"/>
                <w:sz w:val="18"/>
                <w:lang w:val="ru-RU"/>
              </w:rPr>
              <w:t xml:space="preserve"> </w:t>
            </w:r>
            <w:r w:rsidRPr="00C72EE5">
              <w:rPr>
                <w:rFonts w:ascii="Times New Roman" w:eastAsia="Times New Roman" w:hAnsi="Times New Roman"/>
                <w:i/>
                <w:sz w:val="18"/>
                <w:lang w:val="ru-RU"/>
              </w:rPr>
              <w:t>РФ</w:t>
            </w:r>
          </w:p>
        </w:tc>
        <w:tc>
          <w:tcPr>
            <w:tcW w:w="4456" w:type="dxa"/>
          </w:tcPr>
          <w:p w14:paraId="2CB40E94" w14:textId="77777777" w:rsidR="00034E45" w:rsidRPr="00034E45" w:rsidRDefault="00034E45" w:rsidP="00D448D7">
            <w:pPr>
              <w:ind w:left="1124" w:right="1390"/>
              <w:jc w:val="center"/>
              <w:rPr>
                <w:rFonts w:ascii="Times New Roman" w:eastAsia="Times New Roman" w:hAnsi="Times New Roman"/>
                <w:sz w:val="28"/>
              </w:rPr>
            </w:pPr>
            <w:proofErr w:type="spellStart"/>
            <w:r w:rsidRPr="00034E45">
              <w:rPr>
                <w:rFonts w:ascii="Times New Roman" w:eastAsia="Times New Roman" w:hAnsi="Times New Roman"/>
                <w:sz w:val="28"/>
              </w:rPr>
              <w:t>Сведения</w:t>
            </w:r>
            <w:proofErr w:type="spellEnd"/>
            <w:r w:rsidRPr="00034E45">
              <w:rPr>
                <w:rFonts w:ascii="Times New Roman" w:eastAsia="Times New Roman" w:hAnsi="Times New Roman"/>
                <w:sz w:val="28"/>
              </w:rPr>
              <w:t xml:space="preserve"> </w:t>
            </w:r>
            <w:proofErr w:type="spellStart"/>
            <w:r w:rsidRPr="00034E45">
              <w:rPr>
                <w:rFonts w:ascii="Times New Roman" w:eastAsia="Times New Roman" w:hAnsi="Times New Roman"/>
                <w:sz w:val="28"/>
              </w:rPr>
              <w:t>об</w:t>
            </w:r>
            <w:proofErr w:type="spellEnd"/>
            <w:r w:rsidRPr="00034E45">
              <w:rPr>
                <w:rFonts w:ascii="Times New Roman" w:eastAsia="Times New Roman" w:hAnsi="Times New Roman"/>
                <w:spacing w:val="-67"/>
                <w:sz w:val="28"/>
              </w:rPr>
              <w:t xml:space="preserve"> </w:t>
            </w:r>
            <w:proofErr w:type="spellStart"/>
            <w:r w:rsidRPr="00034E45">
              <w:rPr>
                <w:rFonts w:ascii="Times New Roman" w:eastAsia="Times New Roman" w:hAnsi="Times New Roman"/>
                <w:sz w:val="28"/>
              </w:rPr>
              <w:t>электронной</w:t>
            </w:r>
            <w:proofErr w:type="spellEnd"/>
          </w:p>
          <w:p w14:paraId="12A0154A" w14:textId="77777777" w:rsidR="00034E45" w:rsidRPr="00034E45" w:rsidRDefault="00034E45" w:rsidP="00D448D7">
            <w:pPr>
              <w:spacing w:line="308" w:lineRule="exact"/>
              <w:ind w:left="1124" w:right="1625"/>
              <w:jc w:val="center"/>
              <w:rPr>
                <w:rFonts w:ascii="Times New Roman" w:eastAsia="Times New Roman" w:hAnsi="Times New Roman"/>
                <w:sz w:val="28"/>
              </w:rPr>
            </w:pPr>
            <w:proofErr w:type="spellStart"/>
            <w:r w:rsidRPr="00034E45">
              <w:rPr>
                <w:rFonts w:ascii="Times New Roman" w:eastAsia="Times New Roman" w:hAnsi="Times New Roman"/>
                <w:sz w:val="28"/>
              </w:rPr>
              <w:t>подписи</w:t>
            </w:r>
            <w:proofErr w:type="spellEnd"/>
          </w:p>
        </w:tc>
      </w:tr>
    </w:tbl>
    <w:p w14:paraId="788450B5" w14:textId="494DCE22" w:rsidR="00034E45" w:rsidRPr="00034E45" w:rsidDel="009A1432" w:rsidRDefault="00034E45" w:rsidP="00034E45">
      <w:pPr>
        <w:autoSpaceDE w:val="0"/>
        <w:autoSpaceDN w:val="0"/>
        <w:spacing w:line="308" w:lineRule="exact"/>
        <w:jc w:val="center"/>
        <w:rPr>
          <w:del w:id="4939" w:author="Божанова Наталия Викторовна" w:date="2022-04-12T19:27:00Z"/>
          <w:rFonts w:ascii="Times New Roman" w:eastAsia="Times New Roman" w:hAnsi="Times New Roman" w:cs="Times New Roman"/>
          <w:sz w:val="28"/>
          <w:szCs w:val="22"/>
          <w:lang w:eastAsia="en-US"/>
        </w:rPr>
        <w:sectPr w:rsidR="00034E45" w:rsidRPr="00034E45" w:rsidDel="009A1432">
          <w:pgSz w:w="11910" w:h="16840"/>
          <w:pgMar w:top="1120" w:right="360" w:bottom="280" w:left="1500" w:header="720" w:footer="720" w:gutter="0"/>
          <w:cols w:space="720"/>
        </w:sectPr>
      </w:pPr>
    </w:p>
    <w:p w14:paraId="07192120" w14:textId="42FFB476" w:rsidR="00751AE8" w:rsidRPr="00503826" w:rsidDel="00151712" w:rsidRDefault="00751AE8" w:rsidP="00C72EE5">
      <w:pPr>
        <w:pStyle w:val="1"/>
        <w:ind w:left="5103"/>
        <w:rPr>
          <w:del w:id="4940" w:author="Божанова Наталия Викторовна" w:date="2022-04-08T14:54:00Z"/>
          <w:sz w:val="28"/>
          <w:szCs w:val="28"/>
        </w:rPr>
      </w:pPr>
      <w:bookmarkStart w:id="4941" w:name="_Toc89437764"/>
      <w:del w:id="4942" w:author="Божанова Наталия Викторовна" w:date="2022-04-08T14:54:00Z">
        <w:r w:rsidRPr="00503826" w:rsidDel="00151712">
          <w:rPr>
            <w:b w:val="0"/>
            <w:sz w:val="28"/>
            <w:szCs w:val="28"/>
          </w:rPr>
          <w:delText xml:space="preserve">Приложение № </w:delText>
        </w:r>
        <w:r w:rsidR="00503826" w:rsidRPr="00503826" w:rsidDel="00151712">
          <w:rPr>
            <w:b w:val="0"/>
            <w:sz w:val="28"/>
            <w:szCs w:val="28"/>
          </w:rPr>
          <w:delText>9</w:delText>
        </w:r>
        <w:bookmarkEnd w:id="4941"/>
      </w:del>
    </w:p>
    <w:p w14:paraId="6A18755B" w14:textId="66BAECA1" w:rsidR="00751AE8" w:rsidRPr="00503826" w:rsidDel="00151712" w:rsidRDefault="00751AE8" w:rsidP="00C72EE5">
      <w:pPr>
        <w:pBdr>
          <w:top w:val="nil"/>
          <w:left w:val="nil"/>
          <w:bottom w:val="nil"/>
          <w:right w:val="nil"/>
          <w:between w:val="nil"/>
        </w:pBdr>
        <w:ind w:left="5103" w:right="2"/>
        <w:jc w:val="center"/>
        <w:rPr>
          <w:del w:id="4943" w:author="Божанова Наталия Викторовна" w:date="2022-04-08T14:54:00Z"/>
          <w:rFonts w:ascii="Times New Roman" w:eastAsia="Times New Roman" w:hAnsi="Times New Roman" w:cs="Times New Roman"/>
          <w:color w:val="000000"/>
          <w:sz w:val="28"/>
          <w:szCs w:val="28"/>
        </w:rPr>
      </w:pPr>
      <w:del w:id="4944" w:author="Божанова Наталия Викторовна" w:date="2022-04-08T14:54:00Z">
        <w:r w:rsidRPr="00503826" w:rsidDel="00151712">
          <w:rPr>
            <w:rFonts w:ascii="Times New Roman" w:eastAsia="Times New Roman" w:hAnsi="Times New Roman" w:cs="Times New Roman"/>
            <w:color w:val="000000"/>
            <w:sz w:val="28"/>
            <w:szCs w:val="28"/>
          </w:rPr>
          <w:delText>к Административному регламенту</w:delText>
        </w:r>
      </w:del>
    </w:p>
    <w:p w14:paraId="475B0EC2" w14:textId="2C14CD8E" w:rsidR="00034E45" w:rsidRPr="00503826" w:rsidDel="00151712" w:rsidRDefault="00034E45" w:rsidP="00C72EE5">
      <w:pPr>
        <w:autoSpaceDE w:val="0"/>
        <w:autoSpaceDN w:val="0"/>
        <w:spacing w:before="3"/>
        <w:ind w:left="5103"/>
        <w:jc w:val="center"/>
        <w:rPr>
          <w:del w:id="4945" w:author="Божанова Наталия Викторовна" w:date="2022-04-08T14:54:00Z"/>
          <w:rFonts w:ascii="Times New Roman" w:eastAsia="Times New Roman" w:hAnsi="Times New Roman" w:cs="Times New Roman"/>
          <w:sz w:val="26"/>
          <w:szCs w:val="28"/>
          <w:lang w:eastAsia="en-US"/>
        </w:rPr>
      </w:pPr>
    </w:p>
    <w:p w14:paraId="0B51F522" w14:textId="351E9E19" w:rsidR="00503826" w:rsidDel="00151712" w:rsidRDefault="00503826" w:rsidP="00C72EE5">
      <w:pPr>
        <w:rPr>
          <w:del w:id="4946" w:author="Божанова Наталия Викторовна" w:date="2022-04-08T14:54:00Z"/>
          <w:rFonts w:ascii="Times New Roman" w:eastAsia="Times New Roman" w:hAnsi="Times New Roman" w:cs="Times New Roman"/>
          <w:b/>
          <w:bCs/>
          <w:sz w:val="28"/>
          <w:szCs w:val="28"/>
          <w:lang w:eastAsia="en-US"/>
        </w:rPr>
      </w:pPr>
      <w:bookmarkStart w:id="4947" w:name="_Toc85474843"/>
      <w:bookmarkStart w:id="4948" w:name="_Toc85475505"/>
      <w:bookmarkStart w:id="4949" w:name="_Toc85475702"/>
      <w:bookmarkStart w:id="4950" w:name="_Toc85475948"/>
      <w:bookmarkStart w:id="4951" w:name="_Toc85476061"/>
      <w:bookmarkStart w:id="4952" w:name="_Toc85476395"/>
      <w:bookmarkStart w:id="4953" w:name="_Toc85476466"/>
    </w:p>
    <w:p w14:paraId="6235C5DB" w14:textId="3DDC4351" w:rsidR="00034E45" w:rsidRPr="00034E45" w:rsidDel="00151712" w:rsidRDefault="00034E45" w:rsidP="00C72EE5">
      <w:pPr>
        <w:jc w:val="center"/>
        <w:rPr>
          <w:del w:id="4954" w:author="Божанова Наталия Викторовна" w:date="2022-04-08T14:54:00Z"/>
          <w:rFonts w:ascii="Times New Roman" w:eastAsia="Times New Roman" w:hAnsi="Times New Roman" w:cs="Times New Roman"/>
          <w:b/>
          <w:bCs/>
          <w:sz w:val="28"/>
          <w:szCs w:val="28"/>
          <w:lang w:eastAsia="en-US"/>
        </w:rPr>
      </w:pPr>
      <w:del w:id="4955" w:author="Божанова Наталия Викторовна" w:date="2022-04-08T14:54:00Z">
        <w:r w:rsidRPr="00034E45" w:rsidDel="00151712">
          <w:rPr>
            <w:rFonts w:ascii="Times New Roman" w:eastAsia="Times New Roman" w:hAnsi="Times New Roman" w:cs="Times New Roman"/>
            <w:b/>
            <w:bCs/>
            <w:sz w:val="28"/>
            <w:szCs w:val="28"/>
            <w:lang w:eastAsia="en-US"/>
          </w:rPr>
          <w:delText>Форма решения об отказе в приеме документов, необходимых для</w:delText>
        </w:r>
        <w:r w:rsidRPr="00034E45" w:rsidDel="00151712">
          <w:rPr>
            <w:rFonts w:ascii="Times New Roman" w:eastAsia="Times New Roman" w:hAnsi="Times New Roman" w:cs="Times New Roman"/>
            <w:b/>
            <w:bCs/>
            <w:spacing w:val="-67"/>
            <w:sz w:val="28"/>
            <w:szCs w:val="28"/>
            <w:lang w:eastAsia="en-US"/>
          </w:rPr>
          <w:delText xml:space="preserve"> </w:delText>
        </w:r>
        <w:r w:rsidRPr="00034E45" w:rsidDel="00151712">
          <w:rPr>
            <w:rFonts w:ascii="Times New Roman" w:eastAsia="Times New Roman" w:hAnsi="Times New Roman" w:cs="Times New Roman"/>
            <w:b/>
            <w:bCs/>
            <w:sz w:val="28"/>
            <w:szCs w:val="28"/>
            <w:lang w:eastAsia="en-US"/>
          </w:rPr>
          <w:delText>предоставления</w:delText>
        </w:r>
        <w:r w:rsidR="0020737E" w:rsidDel="00151712">
          <w:rPr>
            <w:rFonts w:ascii="Times New Roman" w:eastAsia="Times New Roman" w:hAnsi="Times New Roman" w:cs="Times New Roman"/>
            <w:b/>
            <w:bCs/>
            <w:sz w:val="28"/>
            <w:szCs w:val="28"/>
            <w:lang w:eastAsia="en-US"/>
          </w:rPr>
          <w:delText xml:space="preserve"> </w:delText>
        </w:r>
        <w:r w:rsidR="0020737E" w:rsidRPr="00034E45" w:rsidDel="00151712">
          <w:rPr>
            <w:rFonts w:ascii="Times New Roman" w:eastAsia="Times New Roman" w:hAnsi="Times New Roman" w:cs="Times New Roman"/>
            <w:b/>
            <w:bCs/>
            <w:sz w:val="28"/>
            <w:szCs w:val="28"/>
            <w:lang w:eastAsia="en-US"/>
          </w:rPr>
          <w:delText>государственной</w:delText>
        </w:r>
        <w:r w:rsidRPr="00034E45" w:rsidDel="00151712">
          <w:rPr>
            <w:rFonts w:ascii="Times New Roman" w:eastAsia="Times New Roman" w:hAnsi="Times New Roman" w:cs="Times New Roman"/>
            <w:b/>
            <w:bCs/>
            <w:spacing w:val="-3"/>
            <w:sz w:val="28"/>
            <w:szCs w:val="28"/>
            <w:lang w:eastAsia="en-US"/>
          </w:rPr>
          <w:delText xml:space="preserve"> </w:delText>
        </w:r>
        <w:r w:rsidRPr="00034E45" w:rsidDel="00151712">
          <w:rPr>
            <w:rFonts w:ascii="Times New Roman" w:eastAsia="Times New Roman" w:hAnsi="Times New Roman" w:cs="Times New Roman"/>
            <w:b/>
            <w:bCs/>
            <w:sz w:val="28"/>
            <w:szCs w:val="28"/>
            <w:lang w:eastAsia="en-US"/>
          </w:rPr>
          <w:delText>услуги</w:delText>
        </w:r>
        <w:bookmarkEnd w:id="4947"/>
        <w:bookmarkEnd w:id="4948"/>
        <w:bookmarkEnd w:id="4949"/>
        <w:bookmarkEnd w:id="4950"/>
        <w:bookmarkEnd w:id="4951"/>
        <w:bookmarkEnd w:id="4952"/>
        <w:bookmarkEnd w:id="4953"/>
      </w:del>
    </w:p>
    <w:p w14:paraId="43F45EB7" w14:textId="460F5CE2" w:rsidR="00034E45" w:rsidRPr="00034E45" w:rsidDel="00151712" w:rsidRDefault="00034E45" w:rsidP="00034E45">
      <w:pPr>
        <w:autoSpaceDE w:val="0"/>
        <w:autoSpaceDN w:val="0"/>
        <w:rPr>
          <w:del w:id="4956" w:author="Божанова Наталия Викторовна" w:date="2022-04-08T14:54:00Z"/>
          <w:rFonts w:ascii="Times New Roman" w:eastAsia="Times New Roman" w:hAnsi="Times New Roman" w:cs="Times New Roman"/>
          <w:b/>
          <w:sz w:val="20"/>
          <w:szCs w:val="28"/>
          <w:lang w:eastAsia="en-US"/>
        </w:rPr>
      </w:pPr>
    </w:p>
    <w:p w14:paraId="10E26B80" w14:textId="566B1780" w:rsidR="00034E45" w:rsidRPr="00034E45" w:rsidDel="00151712" w:rsidRDefault="00034E45" w:rsidP="00C72EE5">
      <w:pPr>
        <w:autoSpaceDE w:val="0"/>
        <w:autoSpaceDN w:val="0"/>
        <w:spacing w:before="2"/>
        <w:jc w:val="center"/>
        <w:rPr>
          <w:del w:id="4957" w:author="Божанова Наталия Викторовна" w:date="2022-04-08T14:54:00Z"/>
          <w:rFonts w:ascii="Times New Roman" w:eastAsia="Times New Roman" w:hAnsi="Times New Roman" w:cs="Times New Roman"/>
          <w:b/>
          <w:sz w:val="23"/>
          <w:szCs w:val="28"/>
          <w:lang w:eastAsia="en-US"/>
        </w:rPr>
      </w:pPr>
    </w:p>
    <w:p w14:paraId="5942B8E2" w14:textId="0E9914B4" w:rsidR="00034E45" w:rsidRPr="00034E45" w:rsidDel="00151712" w:rsidRDefault="00233D30" w:rsidP="00C72EE5">
      <w:pPr>
        <w:autoSpaceDE w:val="0"/>
        <w:autoSpaceDN w:val="0"/>
        <w:spacing w:line="179" w:lineRule="exact"/>
        <w:jc w:val="center"/>
        <w:rPr>
          <w:del w:id="4958" w:author="Божанова Наталия Викторовна" w:date="2022-04-08T14:54:00Z"/>
          <w:rFonts w:ascii="Times New Roman" w:eastAsia="Times New Roman" w:hAnsi="Times New Roman" w:cs="Times New Roman"/>
          <w:sz w:val="18"/>
          <w:szCs w:val="22"/>
          <w:lang w:eastAsia="en-US"/>
        </w:rPr>
      </w:pPr>
      <w:del w:id="4959" w:author="Божанова Наталия Викторовна" w:date="2022-04-08T14:54:00Z">
        <w:r w:rsidDel="00151712">
          <w:rPr>
            <w:rFonts w:ascii="Times New Roman" w:eastAsia="Times New Roman" w:hAnsi="Times New Roman" w:cs="Times New Roman"/>
            <w:noProof/>
            <w:sz w:val="28"/>
            <w:szCs w:val="28"/>
            <w:rPrChange w:id="4960">
              <w:rPr>
                <w:rFonts w:ascii="Times New Roman" w:eastAsia="Times New Roman" w:hAnsi="Times New Roman" w:cs="Times New Roman"/>
                <w:b/>
                <w:noProof/>
                <w:color w:val="000000"/>
                <w:sz w:val="36"/>
                <w:szCs w:val="36"/>
              </w:rPr>
            </w:rPrChange>
          </w:rPr>
          <mc:AlternateContent>
            <mc:Choice Requires="wps">
              <w:drawing>
                <wp:anchor distT="0" distB="0" distL="0" distR="0" simplePos="0" relativeHeight="251670528" behindDoc="1" locked="0" layoutInCell="1" allowOverlap="1" wp14:anchorId="1A24F90C" wp14:editId="177302ED">
                  <wp:simplePos x="0" y="0"/>
                  <wp:positionH relativeFrom="page">
                    <wp:posOffset>1558925</wp:posOffset>
                  </wp:positionH>
                  <wp:positionV relativeFrom="paragraph">
                    <wp:posOffset>29845</wp:posOffset>
                  </wp:positionV>
                  <wp:extent cx="4978400" cy="1270"/>
                  <wp:effectExtent l="0" t="0" r="12700" b="17780"/>
                  <wp:wrapTopAndBottom/>
                  <wp:docPr id="212" name="Полилиния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8400" cy="1270"/>
                          </a:xfrm>
                          <a:custGeom>
                            <a:avLst/>
                            <a:gdLst>
                              <a:gd name="T0" fmla="+- 0 2456 2456"/>
                              <a:gd name="T1" fmla="*/ T0 w 7840"/>
                              <a:gd name="T2" fmla="+- 0 10296 2456"/>
                              <a:gd name="T3" fmla="*/ T2 w 7840"/>
                            </a:gdLst>
                            <a:ahLst/>
                            <a:cxnLst>
                              <a:cxn ang="0">
                                <a:pos x="T1" y="0"/>
                              </a:cxn>
                              <a:cxn ang="0">
                                <a:pos x="T3" y="0"/>
                              </a:cxn>
                            </a:cxnLst>
                            <a:rect l="0" t="0" r="r" b="b"/>
                            <a:pathLst>
                              <a:path w="7840">
                                <a:moveTo>
                                  <a:pt x="0" y="0"/>
                                </a:moveTo>
                                <a:lnTo>
                                  <a:pt x="7840"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EB012C3" id="Полилиния 212" o:spid="_x0000_s1026" style="position:absolute;margin-left:122.75pt;margin-top:2.35pt;width:392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" path="m,l7840,e" filled="f" strokeweight=".19811mm">
                  <v:path arrowok="t" o:connecttype="custom" o:connectlocs="0,0;4978400,0" o:connectangles="0,0"/>
                  <w10:wrap type="topAndBottom" anchorx="page"/>
                </v:shape>
              </w:pict>
            </mc:Fallback>
          </mc:AlternateContent>
        </w:r>
        <w:r w:rsidR="00034E45" w:rsidRPr="00034E45" w:rsidDel="00151712">
          <w:rPr>
            <w:rFonts w:ascii="Times New Roman" w:eastAsia="Times New Roman" w:hAnsi="Times New Roman" w:cs="Times New Roman"/>
            <w:sz w:val="18"/>
            <w:szCs w:val="22"/>
            <w:lang w:eastAsia="en-US"/>
          </w:rPr>
          <w:delText>Наименование</w:delText>
        </w:r>
        <w:r w:rsidR="00034E45" w:rsidRPr="00034E45" w:rsidDel="00151712">
          <w:rPr>
            <w:rFonts w:ascii="Times New Roman" w:eastAsia="Times New Roman" w:hAnsi="Times New Roman" w:cs="Times New Roman"/>
            <w:spacing w:val="-4"/>
            <w:sz w:val="18"/>
            <w:szCs w:val="22"/>
            <w:lang w:eastAsia="en-US"/>
          </w:rPr>
          <w:delText xml:space="preserve"> </w:delText>
        </w:r>
        <w:r w:rsidR="00034E45" w:rsidRPr="00034E45" w:rsidDel="00151712">
          <w:rPr>
            <w:rFonts w:ascii="Times New Roman" w:eastAsia="Times New Roman" w:hAnsi="Times New Roman" w:cs="Times New Roman"/>
            <w:sz w:val="18"/>
            <w:szCs w:val="22"/>
            <w:lang w:eastAsia="en-US"/>
          </w:rPr>
          <w:delText>органа</w:delText>
        </w:r>
        <w:r w:rsidR="00034E45" w:rsidRPr="00034E45" w:rsidDel="00151712">
          <w:rPr>
            <w:rFonts w:ascii="Times New Roman" w:eastAsia="Times New Roman" w:hAnsi="Times New Roman" w:cs="Times New Roman"/>
            <w:spacing w:val="-2"/>
            <w:sz w:val="18"/>
            <w:szCs w:val="22"/>
            <w:lang w:eastAsia="en-US"/>
          </w:rPr>
          <w:delText xml:space="preserve"> </w:delText>
        </w:r>
        <w:r w:rsidR="00034E45" w:rsidRPr="00034E45" w:rsidDel="00151712">
          <w:rPr>
            <w:rFonts w:ascii="Times New Roman" w:eastAsia="Times New Roman" w:hAnsi="Times New Roman" w:cs="Times New Roman"/>
            <w:sz w:val="18"/>
            <w:szCs w:val="22"/>
            <w:lang w:eastAsia="en-US"/>
          </w:rPr>
          <w:delText>исполнительной</w:delText>
        </w:r>
        <w:r w:rsidR="00034E45" w:rsidRPr="00034E45" w:rsidDel="00151712">
          <w:rPr>
            <w:rFonts w:ascii="Times New Roman" w:eastAsia="Times New Roman" w:hAnsi="Times New Roman" w:cs="Times New Roman"/>
            <w:spacing w:val="-4"/>
            <w:sz w:val="18"/>
            <w:szCs w:val="22"/>
            <w:lang w:eastAsia="en-US"/>
          </w:rPr>
          <w:delText xml:space="preserve"> </w:delText>
        </w:r>
        <w:r w:rsidR="00034E45" w:rsidRPr="00034E45" w:rsidDel="00151712">
          <w:rPr>
            <w:rFonts w:ascii="Times New Roman" w:eastAsia="Times New Roman" w:hAnsi="Times New Roman" w:cs="Times New Roman"/>
            <w:sz w:val="18"/>
            <w:szCs w:val="22"/>
            <w:lang w:eastAsia="en-US"/>
          </w:rPr>
          <w:delText>власти</w:delText>
        </w:r>
        <w:r w:rsidR="00034E45" w:rsidRPr="00034E45" w:rsidDel="00151712">
          <w:rPr>
            <w:rFonts w:ascii="Times New Roman" w:eastAsia="Times New Roman" w:hAnsi="Times New Roman" w:cs="Times New Roman"/>
            <w:spacing w:val="-3"/>
            <w:sz w:val="18"/>
            <w:szCs w:val="22"/>
            <w:lang w:eastAsia="en-US"/>
          </w:rPr>
          <w:delText xml:space="preserve"> </w:delText>
        </w:r>
        <w:r w:rsidR="00034E45" w:rsidRPr="00034E45" w:rsidDel="00151712">
          <w:rPr>
            <w:rFonts w:ascii="Times New Roman" w:eastAsia="Times New Roman" w:hAnsi="Times New Roman" w:cs="Times New Roman"/>
            <w:sz w:val="18"/>
            <w:szCs w:val="22"/>
            <w:lang w:eastAsia="en-US"/>
          </w:rPr>
          <w:delText>в</w:delText>
        </w:r>
        <w:r w:rsidR="00034E45" w:rsidRPr="00034E45" w:rsidDel="00151712">
          <w:rPr>
            <w:rFonts w:ascii="Times New Roman" w:eastAsia="Times New Roman" w:hAnsi="Times New Roman" w:cs="Times New Roman"/>
            <w:spacing w:val="-3"/>
            <w:sz w:val="18"/>
            <w:szCs w:val="22"/>
            <w:lang w:eastAsia="en-US"/>
          </w:rPr>
          <w:delText xml:space="preserve"> </w:delText>
        </w:r>
        <w:r w:rsidR="00034E45" w:rsidRPr="00034E45" w:rsidDel="00151712">
          <w:rPr>
            <w:rFonts w:ascii="Times New Roman" w:eastAsia="Times New Roman" w:hAnsi="Times New Roman" w:cs="Times New Roman"/>
            <w:sz w:val="18"/>
            <w:szCs w:val="22"/>
            <w:lang w:eastAsia="en-US"/>
          </w:rPr>
          <w:delText>области</w:delText>
        </w:r>
        <w:r w:rsidR="00034E45" w:rsidRPr="00034E45" w:rsidDel="00151712">
          <w:rPr>
            <w:rFonts w:ascii="Times New Roman" w:eastAsia="Times New Roman" w:hAnsi="Times New Roman" w:cs="Times New Roman"/>
            <w:spacing w:val="-3"/>
            <w:sz w:val="18"/>
            <w:szCs w:val="22"/>
            <w:lang w:eastAsia="en-US"/>
          </w:rPr>
          <w:delText xml:space="preserve"> </w:delText>
        </w:r>
        <w:r w:rsidR="00034E45" w:rsidRPr="00034E45" w:rsidDel="00151712">
          <w:rPr>
            <w:rFonts w:ascii="Times New Roman" w:eastAsia="Times New Roman" w:hAnsi="Times New Roman" w:cs="Times New Roman"/>
            <w:sz w:val="18"/>
            <w:szCs w:val="22"/>
            <w:lang w:eastAsia="en-US"/>
          </w:rPr>
          <w:delText>физической</w:delText>
        </w:r>
        <w:r w:rsidR="00034E45" w:rsidRPr="00034E45" w:rsidDel="00151712">
          <w:rPr>
            <w:rFonts w:ascii="Times New Roman" w:eastAsia="Times New Roman" w:hAnsi="Times New Roman" w:cs="Times New Roman"/>
            <w:spacing w:val="-4"/>
            <w:sz w:val="18"/>
            <w:szCs w:val="22"/>
            <w:lang w:eastAsia="en-US"/>
          </w:rPr>
          <w:delText xml:space="preserve"> </w:delText>
        </w:r>
        <w:r w:rsidR="00034E45" w:rsidRPr="00034E45" w:rsidDel="00151712">
          <w:rPr>
            <w:rFonts w:ascii="Times New Roman" w:eastAsia="Times New Roman" w:hAnsi="Times New Roman" w:cs="Times New Roman"/>
            <w:sz w:val="18"/>
            <w:szCs w:val="22"/>
            <w:lang w:eastAsia="en-US"/>
          </w:rPr>
          <w:delText>культуры</w:delText>
        </w:r>
        <w:r w:rsidR="00034E45" w:rsidRPr="00034E45" w:rsidDel="00151712">
          <w:rPr>
            <w:rFonts w:ascii="Times New Roman" w:eastAsia="Times New Roman" w:hAnsi="Times New Roman" w:cs="Times New Roman"/>
            <w:spacing w:val="-3"/>
            <w:sz w:val="18"/>
            <w:szCs w:val="22"/>
            <w:lang w:eastAsia="en-US"/>
          </w:rPr>
          <w:delText xml:space="preserve"> </w:delText>
        </w:r>
        <w:r w:rsidR="00034E45" w:rsidRPr="00034E45" w:rsidDel="00151712">
          <w:rPr>
            <w:rFonts w:ascii="Times New Roman" w:eastAsia="Times New Roman" w:hAnsi="Times New Roman" w:cs="Times New Roman"/>
            <w:sz w:val="18"/>
            <w:szCs w:val="22"/>
            <w:lang w:eastAsia="en-US"/>
          </w:rPr>
          <w:delText>и</w:delText>
        </w:r>
        <w:r w:rsidR="00034E45" w:rsidRPr="00034E45" w:rsidDel="00151712">
          <w:rPr>
            <w:rFonts w:ascii="Times New Roman" w:eastAsia="Times New Roman" w:hAnsi="Times New Roman" w:cs="Times New Roman"/>
            <w:spacing w:val="-4"/>
            <w:sz w:val="18"/>
            <w:szCs w:val="22"/>
            <w:lang w:eastAsia="en-US"/>
          </w:rPr>
          <w:delText xml:space="preserve"> </w:delText>
        </w:r>
        <w:r w:rsidR="00034E45" w:rsidRPr="00034E45" w:rsidDel="00151712">
          <w:rPr>
            <w:rFonts w:ascii="Times New Roman" w:eastAsia="Times New Roman" w:hAnsi="Times New Roman" w:cs="Times New Roman"/>
            <w:sz w:val="18"/>
            <w:szCs w:val="22"/>
            <w:lang w:eastAsia="en-US"/>
          </w:rPr>
          <w:delText>спорта</w:delText>
        </w:r>
        <w:r w:rsidR="00034E45" w:rsidRPr="00034E45" w:rsidDel="00151712">
          <w:rPr>
            <w:rFonts w:ascii="Times New Roman" w:eastAsia="Times New Roman" w:hAnsi="Times New Roman" w:cs="Times New Roman"/>
            <w:spacing w:val="-3"/>
            <w:sz w:val="18"/>
            <w:szCs w:val="22"/>
            <w:lang w:eastAsia="en-US"/>
          </w:rPr>
          <w:delText xml:space="preserve"> </w:delText>
        </w:r>
        <w:r w:rsidR="00034E45" w:rsidRPr="00034E45" w:rsidDel="00151712">
          <w:rPr>
            <w:rFonts w:ascii="Times New Roman" w:eastAsia="Times New Roman" w:hAnsi="Times New Roman" w:cs="Times New Roman"/>
            <w:sz w:val="18"/>
            <w:szCs w:val="22"/>
            <w:lang w:eastAsia="en-US"/>
          </w:rPr>
          <w:delText>субъекта</w:delText>
        </w:r>
        <w:r w:rsidR="00034E45" w:rsidRPr="00034E45" w:rsidDel="00151712">
          <w:rPr>
            <w:rFonts w:ascii="Times New Roman" w:eastAsia="Times New Roman" w:hAnsi="Times New Roman" w:cs="Times New Roman"/>
            <w:spacing w:val="-3"/>
            <w:sz w:val="18"/>
            <w:szCs w:val="22"/>
            <w:lang w:eastAsia="en-US"/>
          </w:rPr>
          <w:delText xml:space="preserve"> </w:delText>
        </w:r>
        <w:r w:rsidR="00034E45" w:rsidRPr="00034E45" w:rsidDel="00151712">
          <w:rPr>
            <w:rFonts w:ascii="Times New Roman" w:eastAsia="Times New Roman" w:hAnsi="Times New Roman" w:cs="Times New Roman"/>
            <w:sz w:val="18"/>
            <w:szCs w:val="22"/>
            <w:lang w:eastAsia="en-US"/>
          </w:rPr>
          <w:delText>РФ</w:delText>
        </w:r>
      </w:del>
    </w:p>
    <w:p w14:paraId="6FBB9675" w14:textId="21BC08FF" w:rsidR="00034E45" w:rsidRPr="00034E45" w:rsidDel="00151712" w:rsidRDefault="00034E45" w:rsidP="00034E45">
      <w:pPr>
        <w:autoSpaceDE w:val="0"/>
        <w:autoSpaceDN w:val="0"/>
        <w:rPr>
          <w:del w:id="4961" w:author="Божанова Наталия Викторовна" w:date="2022-04-08T14:54:00Z"/>
          <w:rFonts w:ascii="Times New Roman" w:eastAsia="Times New Roman" w:hAnsi="Times New Roman" w:cs="Times New Roman"/>
          <w:sz w:val="20"/>
          <w:szCs w:val="28"/>
          <w:lang w:eastAsia="en-US"/>
        </w:rPr>
      </w:pPr>
    </w:p>
    <w:p w14:paraId="0A87F6FA" w14:textId="45B1DCAD" w:rsidR="00034E45" w:rsidRPr="00034E45" w:rsidDel="00151712" w:rsidRDefault="00034E45" w:rsidP="00034E45">
      <w:pPr>
        <w:autoSpaceDE w:val="0"/>
        <w:autoSpaceDN w:val="0"/>
        <w:spacing w:before="11"/>
        <w:rPr>
          <w:del w:id="4962" w:author="Божанова Наталия Викторовна" w:date="2022-04-08T14:54:00Z"/>
          <w:rFonts w:ascii="Times New Roman" w:eastAsia="Times New Roman" w:hAnsi="Times New Roman" w:cs="Times New Roman"/>
          <w:sz w:val="27"/>
          <w:szCs w:val="28"/>
          <w:lang w:eastAsia="en-US"/>
        </w:rPr>
      </w:pPr>
    </w:p>
    <w:p w14:paraId="1D1A7AA9" w14:textId="06519FAA" w:rsidR="00034E45" w:rsidRPr="00034E45" w:rsidDel="00151712" w:rsidRDefault="00034E45">
      <w:pPr>
        <w:tabs>
          <w:tab w:val="left" w:pos="9649"/>
        </w:tabs>
        <w:autoSpaceDE w:val="0"/>
        <w:autoSpaceDN w:val="0"/>
        <w:rPr>
          <w:del w:id="4963" w:author="Божанова Наталия Викторовна" w:date="2022-04-08T14:54:00Z"/>
          <w:rFonts w:ascii="Times New Roman" w:eastAsia="Times New Roman" w:hAnsi="Times New Roman" w:cs="Times New Roman"/>
          <w:sz w:val="28"/>
          <w:szCs w:val="28"/>
          <w:lang w:eastAsia="en-US"/>
        </w:rPr>
      </w:pPr>
      <w:del w:id="4964" w:author="Божанова Наталия Викторовна" w:date="2022-04-08T14:54:00Z">
        <w:r w:rsidRPr="00034E45" w:rsidDel="00151712">
          <w:rPr>
            <w:rFonts w:ascii="Times New Roman" w:eastAsia="Times New Roman" w:hAnsi="Times New Roman" w:cs="Times New Roman"/>
            <w:sz w:val="28"/>
            <w:szCs w:val="28"/>
            <w:lang w:eastAsia="en-US"/>
          </w:rPr>
          <w:delText>Кому:</w:delText>
        </w:r>
        <w:r w:rsidRPr="00034E45" w:rsidDel="00151712">
          <w:rPr>
            <w:rFonts w:ascii="Times New Roman" w:eastAsia="Times New Roman" w:hAnsi="Times New Roman" w:cs="Times New Roman"/>
            <w:spacing w:val="1"/>
            <w:sz w:val="28"/>
            <w:szCs w:val="28"/>
            <w:lang w:eastAsia="en-US"/>
          </w:rPr>
          <w:delText xml:space="preserve"> </w:delText>
        </w:r>
        <w:r w:rsidRPr="00C72EE5" w:rsidDel="00151712">
          <w:rPr>
            <w:rFonts w:ascii="Times New Roman" w:eastAsia="Times New Roman" w:hAnsi="Times New Roman" w:cs="Times New Roman"/>
            <w:sz w:val="28"/>
            <w:szCs w:val="28"/>
            <w:lang w:eastAsia="en-US"/>
          </w:rPr>
          <w:delText xml:space="preserve"> </w:delText>
        </w:r>
        <w:r w:rsidR="00503826" w:rsidRPr="00C72EE5" w:rsidDel="00151712">
          <w:rPr>
            <w:rFonts w:ascii="Times New Roman" w:eastAsia="Times New Roman" w:hAnsi="Times New Roman" w:cs="Times New Roman"/>
            <w:sz w:val="28"/>
            <w:szCs w:val="28"/>
            <w:lang w:eastAsia="en-US"/>
          </w:rPr>
          <w:delText>___________________________</w:delText>
        </w:r>
      </w:del>
    </w:p>
    <w:p w14:paraId="1BE074D2" w14:textId="0466F2DC" w:rsidR="00034E45" w:rsidDel="00151712" w:rsidRDefault="00034E45" w:rsidP="00034E45">
      <w:pPr>
        <w:autoSpaceDE w:val="0"/>
        <w:autoSpaceDN w:val="0"/>
        <w:spacing w:before="7"/>
        <w:rPr>
          <w:del w:id="4965" w:author="Божанова Наталия Викторовна" w:date="2022-04-08T14:54:00Z"/>
          <w:rFonts w:ascii="Times New Roman" w:eastAsia="Times New Roman" w:hAnsi="Times New Roman" w:cs="Times New Roman"/>
          <w:sz w:val="20"/>
          <w:szCs w:val="28"/>
          <w:lang w:eastAsia="en-US"/>
        </w:rPr>
      </w:pPr>
    </w:p>
    <w:p w14:paraId="0CEE6473" w14:textId="7C7F9AF0" w:rsidR="00503826" w:rsidRPr="00034E45" w:rsidDel="00151712" w:rsidRDefault="00503826" w:rsidP="00034E45">
      <w:pPr>
        <w:autoSpaceDE w:val="0"/>
        <w:autoSpaceDN w:val="0"/>
        <w:spacing w:before="7"/>
        <w:rPr>
          <w:del w:id="4966" w:author="Божанова Наталия Викторовна" w:date="2022-04-08T14:54:00Z"/>
          <w:rFonts w:ascii="Times New Roman" w:eastAsia="Times New Roman" w:hAnsi="Times New Roman" w:cs="Times New Roman"/>
          <w:sz w:val="20"/>
          <w:szCs w:val="28"/>
          <w:lang w:eastAsia="en-US"/>
        </w:rPr>
      </w:pPr>
    </w:p>
    <w:p w14:paraId="3090402F" w14:textId="4667F228" w:rsidR="00034E45" w:rsidRPr="00C72EE5" w:rsidDel="00151712" w:rsidRDefault="00034E45" w:rsidP="00C72EE5">
      <w:pPr>
        <w:pStyle w:val="af"/>
        <w:jc w:val="center"/>
        <w:rPr>
          <w:del w:id="4967" w:author="Божанова Наталия Викторовна" w:date="2022-04-08T14:54:00Z"/>
          <w:b/>
        </w:rPr>
      </w:pPr>
      <w:bookmarkStart w:id="4968" w:name="_Toc85474844"/>
      <w:del w:id="4969" w:author="Божанова Наталия Викторовна" w:date="2022-04-08T14:54:00Z">
        <w:r w:rsidRPr="00C72EE5" w:rsidDel="00151712">
          <w:rPr>
            <w:b/>
          </w:rPr>
          <w:delText>РЕШЕНИЕ</w:delText>
        </w:r>
        <w:bookmarkEnd w:id="4968"/>
      </w:del>
    </w:p>
    <w:p w14:paraId="28FB0B97" w14:textId="63B3D977" w:rsidR="00034E45" w:rsidDel="00151712" w:rsidRDefault="00034E45" w:rsidP="00034E45">
      <w:pPr>
        <w:autoSpaceDE w:val="0"/>
        <w:autoSpaceDN w:val="0"/>
        <w:spacing w:after="54"/>
        <w:ind w:right="509"/>
        <w:jc w:val="center"/>
        <w:rPr>
          <w:del w:id="4970" w:author="Божанова Наталия Викторовна" w:date="2022-04-08T14:54:00Z"/>
          <w:rFonts w:ascii="Times New Roman" w:eastAsia="Times New Roman" w:hAnsi="Times New Roman" w:cs="Times New Roman"/>
          <w:b/>
          <w:sz w:val="28"/>
          <w:szCs w:val="22"/>
          <w:lang w:eastAsia="en-US"/>
        </w:rPr>
      </w:pPr>
      <w:del w:id="4971" w:author="Божанова Наталия Викторовна" w:date="2022-04-08T14:54:00Z">
        <w:r w:rsidRPr="00A55BBD" w:rsidDel="00151712">
          <w:rPr>
            <w:rFonts w:ascii="Times New Roman" w:eastAsia="Times New Roman" w:hAnsi="Times New Roman" w:cs="Times New Roman"/>
            <w:b/>
            <w:sz w:val="28"/>
            <w:szCs w:val="22"/>
            <w:lang w:eastAsia="en-US"/>
          </w:rPr>
          <w:delText>об</w:delText>
        </w:r>
        <w:r w:rsidRPr="00A55BBD" w:rsidDel="00151712">
          <w:rPr>
            <w:rFonts w:ascii="Times New Roman" w:eastAsia="Times New Roman" w:hAnsi="Times New Roman" w:cs="Times New Roman"/>
            <w:b/>
            <w:spacing w:val="-6"/>
            <w:sz w:val="28"/>
            <w:szCs w:val="22"/>
            <w:lang w:eastAsia="en-US"/>
          </w:rPr>
          <w:delText xml:space="preserve"> </w:delText>
        </w:r>
        <w:r w:rsidRPr="00A55BBD" w:rsidDel="00151712">
          <w:rPr>
            <w:rFonts w:ascii="Times New Roman" w:eastAsia="Times New Roman" w:hAnsi="Times New Roman" w:cs="Times New Roman"/>
            <w:b/>
            <w:sz w:val="28"/>
            <w:szCs w:val="22"/>
            <w:lang w:eastAsia="en-US"/>
          </w:rPr>
          <w:delText>отказе</w:delText>
        </w:r>
        <w:r w:rsidRPr="00A55BBD" w:rsidDel="00151712">
          <w:rPr>
            <w:rFonts w:ascii="Times New Roman" w:eastAsia="Times New Roman" w:hAnsi="Times New Roman" w:cs="Times New Roman"/>
            <w:b/>
            <w:spacing w:val="-3"/>
            <w:sz w:val="28"/>
            <w:szCs w:val="22"/>
            <w:lang w:eastAsia="en-US"/>
          </w:rPr>
          <w:delText xml:space="preserve"> </w:delText>
        </w:r>
        <w:r w:rsidRPr="00A55BBD" w:rsidDel="00151712">
          <w:rPr>
            <w:rFonts w:ascii="Times New Roman" w:eastAsia="Times New Roman" w:hAnsi="Times New Roman" w:cs="Times New Roman"/>
            <w:b/>
            <w:sz w:val="28"/>
            <w:szCs w:val="22"/>
            <w:lang w:eastAsia="en-US"/>
          </w:rPr>
          <w:delText>в</w:delText>
        </w:r>
        <w:r w:rsidRPr="00A55BBD" w:rsidDel="00151712">
          <w:rPr>
            <w:rFonts w:ascii="Times New Roman" w:eastAsia="Times New Roman" w:hAnsi="Times New Roman" w:cs="Times New Roman"/>
            <w:b/>
            <w:spacing w:val="-4"/>
            <w:sz w:val="28"/>
            <w:szCs w:val="22"/>
            <w:lang w:eastAsia="en-US"/>
          </w:rPr>
          <w:delText xml:space="preserve"> </w:delText>
        </w:r>
        <w:r w:rsidRPr="00A55BBD" w:rsidDel="00151712">
          <w:rPr>
            <w:rFonts w:ascii="Times New Roman" w:eastAsia="Times New Roman" w:hAnsi="Times New Roman" w:cs="Times New Roman"/>
            <w:b/>
            <w:sz w:val="28"/>
            <w:szCs w:val="22"/>
            <w:lang w:eastAsia="en-US"/>
          </w:rPr>
          <w:delText>приеме</w:delText>
        </w:r>
        <w:r w:rsidRPr="00A55BBD" w:rsidDel="00151712">
          <w:rPr>
            <w:rFonts w:ascii="Times New Roman" w:eastAsia="Times New Roman" w:hAnsi="Times New Roman" w:cs="Times New Roman"/>
            <w:b/>
            <w:spacing w:val="-3"/>
            <w:sz w:val="28"/>
            <w:szCs w:val="22"/>
            <w:lang w:eastAsia="en-US"/>
          </w:rPr>
          <w:delText xml:space="preserve"> </w:delText>
        </w:r>
        <w:r w:rsidRPr="00A55BBD" w:rsidDel="00151712">
          <w:rPr>
            <w:rFonts w:ascii="Times New Roman" w:eastAsia="Times New Roman" w:hAnsi="Times New Roman" w:cs="Times New Roman"/>
            <w:b/>
            <w:sz w:val="28"/>
            <w:szCs w:val="22"/>
            <w:lang w:eastAsia="en-US"/>
          </w:rPr>
          <w:delText>документов,</w:delText>
        </w:r>
        <w:r w:rsidRPr="00A55BBD" w:rsidDel="00151712">
          <w:rPr>
            <w:rFonts w:ascii="Times New Roman" w:eastAsia="Times New Roman" w:hAnsi="Times New Roman" w:cs="Times New Roman"/>
            <w:b/>
            <w:spacing w:val="-4"/>
            <w:sz w:val="28"/>
            <w:szCs w:val="22"/>
            <w:lang w:eastAsia="en-US"/>
          </w:rPr>
          <w:delText xml:space="preserve"> </w:delText>
        </w:r>
        <w:r w:rsidRPr="00A55BBD" w:rsidDel="00151712">
          <w:rPr>
            <w:rFonts w:ascii="Times New Roman" w:eastAsia="Times New Roman" w:hAnsi="Times New Roman" w:cs="Times New Roman"/>
            <w:b/>
            <w:sz w:val="28"/>
            <w:szCs w:val="22"/>
            <w:lang w:eastAsia="en-US"/>
          </w:rPr>
          <w:delText>необходимых</w:delText>
        </w:r>
        <w:r w:rsidRPr="00034E45" w:rsidDel="00151712">
          <w:rPr>
            <w:rFonts w:ascii="Times New Roman" w:eastAsia="Times New Roman" w:hAnsi="Times New Roman" w:cs="Times New Roman"/>
            <w:b/>
            <w:spacing w:val="-2"/>
            <w:sz w:val="28"/>
            <w:szCs w:val="22"/>
            <w:lang w:eastAsia="en-US"/>
          </w:rPr>
          <w:delText xml:space="preserve"> </w:delText>
        </w:r>
        <w:r w:rsidRPr="00034E45" w:rsidDel="00151712">
          <w:rPr>
            <w:rFonts w:ascii="Times New Roman" w:eastAsia="Times New Roman" w:hAnsi="Times New Roman" w:cs="Times New Roman"/>
            <w:b/>
            <w:sz w:val="28"/>
            <w:szCs w:val="22"/>
            <w:lang w:eastAsia="en-US"/>
          </w:rPr>
          <w:delText>для</w:delText>
        </w:r>
        <w:r w:rsidRPr="00034E45" w:rsidDel="00151712">
          <w:rPr>
            <w:rFonts w:ascii="Times New Roman" w:eastAsia="Times New Roman" w:hAnsi="Times New Roman" w:cs="Times New Roman"/>
            <w:b/>
            <w:spacing w:val="-5"/>
            <w:sz w:val="28"/>
            <w:szCs w:val="22"/>
            <w:lang w:eastAsia="en-US"/>
          </w:rPr>
          <w:delText xml:space="preserve"> </w:delText>
        </w:r>
        <w:r w:rsidRPr="00034E45" w:rsidDel="00151712">
          <w:rPr>
            <w:rFonts w:ascii="Times New Roman" w:eastAsia="Times New Roman" w:hAnsi="Times New Roman" w:cs="Times New Roman"/>
            <w:b/>
            <w:sz w:val="28"/>
            <w:szCs w:val="22"/>
            <w:lang w:eastAsia="en-US"/>
          </w:rPr>
          <w:delText>предоставления</w:delText>
        </w:r>
        <w:r w:rsidRPr="00034E45" w:rsidDel="00151712">
          <w:rPr>
            <w:rFonts w:ascii="Times New Roman" w:eastAsia="Times New Roman" w:hAnsi="Times New Roman" w:cs="Times New Roman"/>
            <w:b/>
            <w:spacing w:val="-5"/>
            <w:sz w:val="28"/>
            <w:szCs w:val="22"/>
            <w:lang w:eastAsia="en-US"/>
          </w:rPr>
          <w:delText xml:space="preserve"> </w:delText>
        </w:r>
        <w:r w:rsidR="0020737E" w:rsidRPr="00034E45" w:rsidDel="00151712">
          <w:rPr>
            <w:rFonts w:ascii="Times New Roman" w:eastAsia="Times New Roman" w:hAnsi="Times New Roman" w:cs="Times New Roman"/>
            <w:b/>
            <w:bCs/>
            <w:sz w:val="28"/>
            <w:szCs w:val="28"/>
            <w:lang w:eastAsia="en-US"/>
          </w:rPr>
          <w:delText>государственной</w:delText>
        </w:r>
        <w:r w:rsidR="0020737E" w:rsidRPr="00034E45" w:rsidDel="00151712">
          <w:rPr>
            <w:rFonts w:ascii="Times New Roman" w:eastAsia="Times New Roman" w:hAnsi="Times New Roman" w:cs="Times New Roman"/>
            <w:b/>
            <w:sz w:val="28"/>
            <w:szCs w:val="22"/>
            <w:lang w:eastAsia="en-US"/>
          </w:rPr>
          <w:delText xml:space="preserve"> </w:delText>
        </w:r>
        <w:r w:rsidRPr="00034E45" w:rsidDel="00151712">
          <w:rPr>
            <w:rFonts w:ascii="Times New Roman" w:eastAsia="Times New Roman" w:hAnsi="Times New Roman" w:cs="Times New Roman"/>
            <w:b/>
            <w:sz w:val="28"/>
            <w:szCs w:val="22"/>
            <w:lang w:eastAsia="en-US"/>
          </w:rPr>
          <w:delText>услуги</w:delText>
        </w:r>
      </w:del>
    </w:p>
    <w:p w14:paraId="41F86264" w14:textId="05AAA258" w:rsidR="00006A08" w:rsidDel="00151712" w:rsidRDefault="00006A08" w:rsidP="00034E45">
      <w:pPr>
        <w:autoSpaceDE w:val="0"/>
        <w:autoSpaceDN w:val="0"/>
        <w:spacing w:after="54"/>
        <w:ind w:right="509"/>
        <w:jc w:val="center"/>
        <w:rPr>
          <w:del w:id="4972" w:author="Божанова Наталия Викторовна" w:date="2022-04-08T14:54:00Z"/>
          <w:rFonts w:ascii="Times New Roman" w:eastAsia="Times New Roman" w:hAnsi="Times New Roman" w:cs="Times New Roman"/>
          <w:b/>
          <w:sz w:val="28"/>
          <w:szCs w:val="22"/>
          <w:lang w:eastAsia="en-US"/>
        </w:rPr>
      </w:pPr>
    </w:p>
    <w:tbl>
      <w:tblPr>
        <w:tblStyle w:val="TableNormal1"/>
        <w:tblW w:w="0" w:type="auto"/>
        <w:tblInd w:w="117" w:type="dxa"/>
        <w:tblLayout w:type="fixed"/>
        <w:tblLook w:val="04A0" w:firstRow="1" w:lastRow="0" w:firstColumn="1" w:lastColumn="0" w:noHBand="0" w:noVBand="1"/>
      </w:tblPr>
      <w:tblGrid>
        <w:gridCol w:w="4201"/>
        <w:gridCol w:w="5185"/>
      </w:tblGrid>
      <w:tr w:rsidR="0020737E" w:rsidRPr="00034E45" w:rsidDel="00151712" w14:paraId="631B3D2A" w14:textId="7A82AA33" w:rsidTr="0020737E">
        <w:trPr>
          <w:trHeight w:val="310"/>
          <w:del w:id="4973" w:author="Божанова Наталия Викторовна" w:date="2022-04-08T14:54:00Z"/>
        </w:trPr>
        <w:tc>
          <w:tcPr>
            <w:tcW w:w="4201" w:type="dxa"/>
          </w:tcPr>
          <w:p w14:paraId="70E37B8E" w14:textId="5B1971C3" w:rsidR="0020737E" w:rsidRPr="000A63C9" w:rsidDel="00151712" w:rsidRDefault="0020737E" w:rsidP="00CC68B3">
            <w:pPr>
              <w:tabs>
                <w:tab w:val="left" w:pos="1439"/>
              </w:tabs>
              <w:spacing w:line="291" w:lineRule="exact"/>
              <w:rPr>
                <w:del w:id="4974" w:author="Божанова Наталия Викторовна" w:date="2022-04-08T14:54:00Z"/>
                <w:rFonts w:ascii="Times New Roman" w:eastAsia="Times New Roman" w:hAnsi="Times New Roman"/>
                <w:sz w:val="28"/>
                <w:lang w:val="ru-RU"/>
              </w:rPr>
            </w:pPr>
            <w:del w:id="4975" w:author="Божанова Наталия Викторовна" w:date="2022-04-08T14:54:00Z">
              <w:r w:rsidRPr="00034E45" w:rsidDel="00151712">
                <w:rPr>
                  <w:rFonts w:ascii="Times New Roman" w:eastAsia="Times New Roman" w:hAnsi="Times New Roman"/>
                  <w:sz w:val="28"/>
                </w:rPr>
                <w:delText>от</w:delText>
              </w:r>
              <w:r w:rsidRPr="00034E45" w:rsidDel="00151712">
                <w:rPr>
                  <w:rFonts w:ascii="Times New Roman" w:eastAsia="Times New Roman" w:hAnsi="Times New Roman"/>
                  <w:spacing w:val="-1"/>
                  <w:sz w:val="28"/>
                </w:rPr>
                <w:delText xml:space="preserve"> </w:delText>
              </w:r>
              <w:r w:rsidRPr="00034E45" w:rsidDel="00151712">
                <w:rPr>
                  <w:rFonts w:ascii="Times New Roman" w:eastAsia="Times New Roman" w:hAnsi="Times New Roman"/>
                  <w:sz w:val="28"/>
                  <w:u w:val="single"/>
                </w:rPr>
                <w:delText xml:space="preserve"> </w:delText>
              </w:r>
              <w:r w:rsidDel="00151712">
                <w:rPr>
                  <w:rFonts w:ascii="Times New Roman" w:eastAsia="Times New Roman" w:hAnsi="Times New Roman"/>
                  <w:sz w:val="28"/>
                  <w:u w:val="single"/>
                  <w:lang w:val="ru-RU"/>
                </w:rPr>
                <w:delText>_____________</w:delText>
              </w:r>
            </w:del>
          </w:p>
        </w:tc>
        <w:tc>
          <w:tcPr>
            <w:tcW w:w="5185" w:type="dxa"/>
          </w:tcPr>
          <w:p w14:paraId="6207DFA2" w14:textId="69FF1983" w:rsidR="0020737E" w:rsidRPr="000A63C9" w:rsidDel="00151712" w:rsidRDefault="0020737E" w:rsidP="00CC68B3">
            <w:pPr>
              <w:tabs>
                <w:tab w:val="left" w:pos="5051"/>
              </w:tabs>
              <w:spacing w:line="291" w:lineRule="exact"/>
              <w:ind w:left="1636"/>
              <w:rPr>
                <w:del w:id="4976" w:author="Божанова Наталия Викторовна" w:date="2022-04-08T14:54:00Z"/>
                <w:rFonts w:ascii="Times New Roman" w:eastAsia="Times New Roman" w:hAnsi="Times New Roman" w:cs="Courier New"/>
                <w:sz w:val="28"/>
                <w:szCs w:val="24"/>
                <w:lang w:val="ru-RU" w:eastAsia="ru-RU"/>
              </w:rPr>
            </w:pPr>
            <w:del w:id="4977" w:author="Божанова Наталия Викторовна" w:date="2022-04-08T14:54:00Z">
              <w:r w:rsidRPr="00034E45" w:rsidDel="00151712">
                <w:rPr>
                  <w:rFonts w:ascii="Times New Roman" w:eastAsia="Times New Roman" w:hAnsi="Times New Roman"/>
                  <w:sz w:val="28"/>
                </w:rPr>
                <w:delText>№</w:delText>
              </w:r>
              <w:r w:rsidRPr="00034E45" w:rsidDel="00151712">
                <w:rPr>
                  <w:rFonts w:ascii="Times New Roman" w:eastAsia="Times New Roman" w:hAnsi="Times New Roman"/>
                  <w:spacing w:val="1"/>
                  <w:sz w:val="28"/>
                </w:rPr>
                <w:delText xml:space="preserve"> </w:delText>
              </w:r>
              <w:r w:rsidRPr="00034E45" w:rsidDel="00151712">
                <w:rPr>
                  <w:rFonts w:ascii="Times New Roman" w:eastAsia="Times New Roman" w:hAnsi="Times New Roman"/>
                  <w:sz w:val="28"/>
                  <w:u w:val="single"/>
                </w:rPr>
                <w:delText xml:space="preserve"> </w:delText>
              </w:r>
              <w:r w:rsidDel="00151712">
                <w:rPr>
                  <w:rFonts w:ascii="Times New Roman" w:eastAsia="Times New Roman" w:hAnsi="Times New Roman"/>
                  <w:sz w:val="28"/>
                  <w:u w:val="single"/>
                  <w:lang w:val="ru-RU"/>
                </w:rPr>
                <w:delText>__________________</w:delText>
              </w:r>
            </w:del>
          </w:p>
        </w:tc>
      </w:tr>
    </w:tbl>
    <w:p w14:paraId="27066301" w14:textId="01C87126" w:rsidR="00034E45" w:rsidRPr="00034E45" w:rsidDel="00151712" w:rsidRDefault="00034E45" w:rsidP="00034E45">
      <w:pPr>
        <w:autoSpaceDE w:val="0"/>
        <w:autoSpaceDN w:val="0"/>
        <w:spacing w:before="5"/>
        <w:rPr>
          <w:del w:id="4978" w:author="Божанова Наталия Викторовна" w:date="2022-04-08T14:54:00Z"/>
          <w:rFonts w:ascii="Times New Roman" w:eastAsia="Times New Roman" w:hAnsi="Times New Roman" w:cs="Times New Roman"/>
          <w:b/>
          <w:sz w:val="36"/>
          <w:szCs w:val="28"/>
          <w:lang w:eastAsia="en-US"/>
        </w:rPr>
      </w:pPr>
    </w:p>
    <w:p w14:paraId="3B10E2AC" w14:textId="76637910" w:rsidR="00034E45" w:rsidRPr="00034E45" w:rsidDel="00151712" w:rsidRDefault="00654660" w:rsidP="00C72EE5">
      <w:pPr>
        <w:tabs>
          <w:tab w:val="left" w:pos="0"/>
        </w:tabs>
        <w:autoSpaceDE w:val="0"/>
        <w:autoSpaceDN w:val="0"/>
        <w:spacing w:line="276" w:lineRule="auto"/>
        <w:ind w:right="60"/>
        <w:jc w:val="both"/>
        <w:rPr>
          <w:del w:id="4979" w:author="Божанова Наталия Викторовна" w:date="2022-04-08T14:54:00Z"/>
          <w:rFonts w:ascii="Times New Roman" w:eastAsia="Times New Roman" w:hAnsi="Times New Roman" w:cs="Times New Roman"/>
          <w:sz w:val="28"/>
          <w:szCs w:val="28"/>
          <w:lang w:eastAsia="en-US"/>
        </w:rPr>
      </w:pPr>
      <w:del w:id="4980" w:author="Божанова Наталия Викторовна" w:date="2022-04-08T14:54:00Z">
        <w:r w:rsidDel="00151712">
          <w:rPr>
            <w:rFonts w:ascii="Times New Roman" w:eastAsia="Times New Roman" w:hAnsi="Times New Roman" w:cs="Times New Roman"/>
            <w:sz w:val="28"/>
            <w:szCs w:val="28"/>
            <w:lang w:eastAsia="en-US"/>
          </w:rPr>
          <w:tab/>
        </w:r>
        <w:r w:rsidR="00034E45" w:rsidRPr="00034E45" w:rsidDel="00151712">
          <w:rPr>
            <w:rFonts w:ascii="Times New Roman" w:eastAsia="Times New Roman" w:hAnsi="Times New Roman" w:cs="Times New Roman"/>
            <w:sz w:val="28"/>
            <w:szCs w:val="28"/>
            <w:lang w:eastAsia="en-US"/>
          </w:rPr>
          <w:delText>Рассмотрев</w:delText>
        </w:r>
        <w:r w:rsidR="00034E45" w:rsidRPr="00034E45" w:rsidDel="00151712">
          <w:rPr>
            <w:rFonts w:ascii="Times New Roman" w:eastAsia="Times New Roman" w:hAnsi="Times New Roman" w:cs="Times New Roman"/>
            <w:spacing w:val="5"/>
            <w:sz w:val="28"/>
            <w:szCs w:val="28"/>
            <w:lang w:eastAsia="en-US"/>
          </w:rPr>
          <w:delText xml:space="preserve"> </w:delText>
        </w:r>
        <w:r w:rsidR="00034E45" w:rsidRPr="00034E45" w:rsidDel="00151712">
          <w:rPr>
            <w:rFonts w:ascii="Times New Roman" w:eastAsia="Times New Roman" w:hAnsi="Times New Roman" w:cs="Times New Roman"/>
            <w:sz w:val="28"/>
            <w:szCs w:val="28"/>
            <w:lang w:eastAsia="en-US"/>
          </w:rPr>
          <w:delText>Ваше</w:delText>
        </w:r>
        <w:r w:rsidR="00034E45" w:rsidRPr="00034E45" w:rsidDel="00151712">
          <w:rPr>
            <w:rFonts w:ascii="Times New Roman" w:eastAsia="Times New Roman" w:hAnsi="Times New Roman" w:cs="Times New Roman"/>
            <w:spacing w:val="5"/>
            <w:sz w:val="28"/>
            <w:szCs w:val="28"/>
            <w:lang w:eastAsia="en-US"/>
          </w:rPr>
          <w:delText xml:space="preserve"> </w:delText>
        </w:r>
        <w:r w:rsidR="00034E45" w:rsidRPr="00034E45" w:rsidDel="00151712">
          <w:rPr>
            <w:rFonts w:ascii="Times New Roman" w:eastAsia="Times New Roman" w:hAnsi="Times New Roman" w:cs="Times New Roman"/>
            <w:sz w:val="28"/>
            <w:szCs w:val="28"/>
            <w:lang w:eastAsia="en-US"/>
          </w:rPr>
          <w:delText>заявление</w:delText>
        </w:r>
        <w:r w:rsidR="00034E45" w:rsidRPr="00034E45" w:rsidDel="00151712">
          <w:rPr>
            <w:rFonts w:ascii="Times New Roman" w:eastAsia="Times New Roman" w:hAnsi="Times New Roman" w:cs="Times New Roman"/>
            <w:spacing w:val="5"/>
            <w:sz w:val="28"/>
            <w:szCs w:val="28"/>
            <w:lang w:eastAsia="en-US"/>
          </w:rPr>
          <w:delText xml:space="preserve"> </w:delText>
        </w:r>
        <w:r w:rsidDel="00151712">
          <w:rPr>
            <w:rFonts w:ascii="Times New Roman" w:eastAsia="Times New Roman" w:hAnsi="Times New Roman" w:cs="Times New Roman"/>
            <w:sz w:val="28"/>
            <w:szCs w:val="28"/>
            <w:lang w:eastAsia="en-US"/>
          </w:rPr>
          <w:delText>о</w:delText>
        </w:r>
        <w:r w:rsidR="009342AB" w:rsidDel="00151712">
          <w:rPr>
            <w:rFonts w:ascii="Times New Roman" w:eastAsia="Times New Roman" w:hAnsi="Times New Roman" w:cs="Times New Roman"/>
            <w:sz w:val="28"/>
            <w:szCs w:val="28"/>
            <w:lang w:eastAsia="en-US"/>
          </w:rPr>
          <w:delText xml:space="preserve">т </w:delText>
        </w:r>
        <w:r w:rsidDel="00151712">
          <w:rPr>
            <w:rFonts w:ascii="Times New Roman" w:eastAsia="Times New Roman" w:hAnsi="Times New Roman" w:cs="Times New Roman"/>
            <w:sz w:val="28"/>
            <w:szCs w:val="28"/>
            <w:lang w:eastAsia="en-US"/>
          </w:rPr>
          <w:delText>___</w:delText>
        </w:r>
        <w:r w:rsidR="0020737E" w:rsidDel="00151712">
          <w:rPr>
            <w:rFonts w:ascii="Times New Roman" w:eastAsia="Times New Roman" w:hAnsi="Times New Roman" w:cs="Times New Roman"/>
            <w:sz w:val="28"/>
            <w:szCs w:val="28"/>
            <w:lang w:eastAsia="en-US"/>
          </w:rPr>
          <w:delText>__</w:delText>
        </w:r>
        <w:r w:rsidDel="00151712">
          <w:rPr>
            <w:rFonts w:ascii="Times New Roman" w:eastAsia="Times New Roman" w:hAnsi="Times New Roman" w:cs="Times New Roman"/>
            <w:sz w:val="28"/>
            <w:szCs w:val="28"/>
            <w:lang w:eastAsia="en-US"/>
          </w:rPr>
          <w:delText>_____№__________</w:delText>
        </w:r>
        <w:r w:rsidR="0020737E" w:rsidDel="00151712">
          <w:rPr>
            <w:rFonts w:ascii="Times New Roman" w:eastAsia="Times New Roman" w:hAnsi="Times New Roman" w:cs="Times New Roman"/>
            <w:sz w:val="28"/>
            <w:szCs w:val="28"/>
            <w:lang w:eastAsia="en-US"/>
          </w:rPr>
          <w:delText xml:space="preserve"> </w:delText>
        </w:r>
        <w:r w:rsidR="00034E45" w:rsidRPr="00034E45" w:rsidDel="00151712">
          <w:rPr>
            <w:rFonts w:ascii="Times New Roman" w:eastAsia="Times New Roman" w:hAnsi="Times New Roman" w:cs="Times New Roman"/>
            <w:sz w:val="28"/>
            <w:szCs w:val="28"/>
            <w:lang w:eastAsia="en-US"/>
          </w:rPr>
          <w:delText>и</w:delText>
        </w:r>
        <w:r w:rsidR="00034E45" w:rsidRPr="00034E45" w:rsidDel="00151712">
          <w:rPr>
            <w:rFonts w:ascii="Times New Roman" w:eastAsia="Times New Roman" w:hAnsi="Times New Roman" w:cs="Times New Roman"/>
            <w:spacing w:val="4"/>
            <w:sz w:val="28"/>
            <w:szCs w:val="28"/>
            <w:lang w:eastAsia="en-US"/>
          </w:rPr>
          <w:delText xml:space="preserve"> </w:delText>
        </w:r>
        <w:r w:rsidR="00034E45" w:rsidRPr="00034E45" w:rsidDel="00151712">
          <w:rPr>
            <w:rFonts w:ascii="Times New Roman" w:eastAsia="Times New Roman" w:hAnsi="Times New Roman" w:cs="Times New Roman"/>
            <w:sz w:val="28"/>
            <w:szCs w:val="28"/>
            <w:lang w:eastAsia="en-US"/>
          </w:rPr>
          <w:delText>прилагаемые</w:delText>
        </w:r>
        <w:r w:rsidR="00034E45" w:rsidRPr="00034E45" w:rsidDel="00151712">
          <w:rPr>
            <w:rFonts w:ascii="Times New Roman" w:eastAsia="Times New Roman" w:hAnsi="Times New Roman" w:cs="Times New Roman"/>
            <w:spacing w:val="4"/>
            <w:sz w:val="28"/>
            <w:szCs w:val="28"/>
            <w:lang w:eastAsia="en-US"/>
          </w:rPr>
          <w:delText xml:space="preserve"> </w:delText>
        </w:r>
        <w:r w:rsidR="00034E45" w:rsidRPr="00034E45" w:rsidDel="00151712">
          <w:rPr>
            <w:rFonts w:ascii="Times New Roman" w:eastAsia="Times New Roman" w:hAnsi="Times New Roman" w:cs="Times New Roman"/>
            <w:sz w:val="28"/>
            <w:szCs w:val="28"/>
            <w:lang w:eastAsia="en-US"/>
          </w:rPr>
          <w:delText>к</w:delText>
        </w:r>
        <w:r w:rsidR="00034E45" w:rsidRPr="00034E45" w:rsidDel="00151712">
          <w:rPr>
            <w:rFonts w:ascii="Times New Roman" w:eastAsia="Times New Roman" w:hAnsi="Times New Roman" w:cs="Times New Roman"/>
            <w:spacing w:val="-67"/>
            <w:sz w:val="28"/>
            <w:szCs w:val="28"/>
            <w:lang w:eastAsia="en-US"/>
          </w:rPr>
          <w:delText xml:space="preserve"> </w:delText>
        </w:r>
        <w:r w:rsidR="00034E45" w:rsidRPr="00034E45" w:rsidDel="00151712">
          <w:rPr>
            <w:rFonts w:ascii="Times New Roman" w:eastAsia="Times New Roman" w:hAnsi="Times New Roman" w:cs="Times New Roman"/>
            <w:sz w:val="28"/>
            <w:szCs w:val="28"/>
            <w:lang w:eastAsia="en-US"/>
          </w:rPr>
          <w:delText>нему</w:delText>
        </w:r>
        <w:r w:rsidR="00034E45" w:rsidRPr="00034E45" w:rsidDel="00151712">
          <w:rPr>
            <w:rFonts w:ascii="Times New Roman" w:eastAsia="Times New Roman" w:hAnsi="Times New Roman" w:cs="Times New Roman"/>
            <w:spacing w:val="-5"/>
            <w:sz w:val="28"/>
            <w:szCs w:val="28"/>
            <w:lang w:eastAsia="en-US"/>
          </w:rPr>
          <w:delText xml:space="preserve"> </w:delText>
        </w:r>
        <w:r w:rsidR="00034E45" w:rsidRPr="00034E45" w:rsidDel="00151712">
          <w:rPr>
            <w:rFonts w:ascii="Times New Roman" w:eastAsia="Times New Roman" w:hAnsi="Times New Roman" w:cs="Times New Roman"/>
            <w:sz w:val="28"/>
            <w:szCs w:val="28"/>
            <w:lang w:eastAsia="en-US"/>
          </w:rPr>
          <w:delText>документы, уполномоченным органом</w:delText>
        </w:r>
      </w:del>
    </w:p>
    <w:p w14:paraId="11D4BB00" w14:textId="6128516C" w:rsidR="00034E45" w:rsidRPr="00034E45" w:rsidDel="00151712" w:rsidRDefault="00034E45" w:rsidP="00034E45">
      <w:pPr>
        <w:autoSpaceDE w:val="0"/>
        <w:autoSpaceDN w:val="0"/>
        <w:spacing w:before="8"/>
        <w:rPr>
          <w:del w:id="4981" w:author="Божанова Наталия Викторовна" w:date="2022-04-08T14:54:00Z"/>
          <w:rFonts w:ascii="Times New Roman" w:eastAsia="Times New Roman" w:hAnsi="Times New Roman" w:cs="Times New Roman"/>
          <w:sz w:val="23"/>
          <w:szCs w:val="28"/>
          <w:lang w:eastAsia="en-US"/>
        </w:rPr>
      </w:pPr>
    </w:p>
    <w:p w14:paraId="2916B2A9" w14:textId="4EE9D4E7" w:rsidR="00654660" w:rsidRPr="00034E45" w:rsidDel="00151712" w:rsidRDefault="00233D30" w:rsidP="00C72EE5">
      <w:pPr>
        <w:autoSpaceDE w:val="0"/>
        <w:autoSpaceDN w:val="0"/>
        <w:spacing w:before="22"/>
        <w:jc w:val="center"/>
        <w:rPr>
          <w:del w:id="4982" w:author="Божанова Наталия Викторовна" w:date="2022-04-08T14:54:00Z"/>
          <w:rFonts w:ascii="Times New Roman" w:eastAsia="Times New Roman" w:hAnsi="Times New Roman" w:cs="Times New Roman"/>
          <w:sz w:val="16"/>
          <w:szCs w:val="22"/>
          <w:lang w:eastAsia="en-US"/>
        </w:rPr>
      </w:pPr>
      <w:del w:id="4983" w:author="Божанова Наталия Викторовна" w:date="2022-04-08T14:54:00Z">
        <w:r w:rsidDel="00151712">
          <w:rPr>
            <w:rFonts w:ascii="Times New Roman" w:eastAsia="Times New Roman" w:hAnsi="Times New Roman" w:cs="Times New Roman"/>
            <w:noProof/>
            <w:sz w:val="28"/>
            <w:szCs w:val="28"/>
            <w:rPrChange w:id="4984">
              <w:rPr>
                <w:rFonts w:ascii="Times New Roman" w:eastAsia="Times New Roman" w:hAnsi="Times New Roman" w:cs="Times New Roman"/>
                <w:b/>
                <w:noProof/>
                <w:color w:val="000000"/>
                <w:sz w:val="36"/>
                <w:szCs w:val="36"/>
              </w:rPr>
            </w:rPrChange>
          </w:rPr>
          <mc:AlternateContent>
            <mc:Choice Requires="wps">
              <w:drawing>
                <wp:anchor distT="0" distB="0" distL="0" distR="0" simplePos="0" relativeHeight="251671552" behindDoc="1" locked="0" layoutInCell="1" allowOverlap="1" wp14:anchorId="3243EF1A" wp14:editId="73388A57">
                  <wp:simplePos x="0" y="0"/>
                  <wp:positionH relativeFrom="page">
                    <wp:posOffset>984250</wp:posOffset>
                  </wp:positionH>
                  <wp:positionV relativeFrom="paragraph">
                    <wp:posOffset>27940</wp:posOffset>
                  </wp:positionV>
                  <wp:extent cx="5869305" cy="1270"/>
                  <wp:effectExtent l="12700" t="12700" r="13970" b="5080"/>
                  <wp:wrapTopAndBottom/>
                  <wp:docPr id="1" name="Полилиния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9305" cy="1270"/>
                          </a:xfrm>
                          <a:custGeom>
                            <a:avLst/>
                            <a:gdLst>
                              <a:gd name="T0" fmla="*/ 0 w 9243"/>
                              <a:gd name="T1" fmla="*/ 0 h 1270"/>
                              <a:gd name="T2" fmla="*/ 3377565 w 9243"/>
                              <a:gd name="T3" fmla="*/ 0 h 1270"/>
                              <a:gd name="T4" fmla="*/ 3380740 w 9243"/>
                              <a:gd name="T5" fmla="*/ 0 h 1270"/>
                              <a:gd name="T6" fmla="*/ 5869305 w 9243"/>
                              <a:gd name="T7" fmla="*/ 0 h 12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243" h="1270">
                                <a:moveTo>
                                  <a:pt x="0" y="0"/>
                                </a:moveTo>
                                <a:lnTo>
                                  <a:pt x="5319" y="0"/>
                                </a:lnTo>
                                <a:moveTo>
                                  <a:pt x="5324" y="0"/>
                                </a:moveTo>
                                <a:lnTo>
                                  <a:pt x="9243"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C5D6E3F" id="Полилиния 211" o:spid="_x0000_s1026" style="position:absolute;margin-left:77.5pt;margin-top:2.2pt;width:462.15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" path="m,l5319,t5,l9243,e" filled="f" strokeweight=".19811mm">
                  <v:path arrowok="t" o:connecttype="custom" o:connectlocs="0,0;2144753775,0;2146769900,0;2147483646,0" o:connectangles="0,0,0,0"/>
                  <w10:wrap type="topAndBottom" anchorx="page"/>
                </v:shape>
              </w:pict>
            </mc:Fallback>
          </mc:AlternateContent>
        </w:r>
        <w:r w:rsidR="00034E45" w:rsidRPr="00034E45" w:rsidDel="00151712">
          <w:rPr>
            <w:rFonts w:ascii="Times New Roman" w:eastAsia="Times New Roman" w:hAnsi="Times New Roman" w:cs="Times New Roman"/>
            <w:sz w:val="16"/>
            <w:szCs w:val="22"/>
            <w:lang w:eastAsia="en-US"/>
          </w:rPr>
          <w:delText>Наименование</w:delText>
        </w:r>
        <w:r w:rsidR="00034E45" w:rsidRPr="00034E45" w:rsidDel="00151712">
          <w:rPr>
            <w:rFonts w:ascii="Times New Roman" w:eastAsia="Times New Roman" w:hAnsi="Times New Roman" w:cs="Times New Roman"/>
            <w:spacing w:val="-6"/>
            <w:sz w:val="16"/>
            <w:szCs w:val="22"/>
            <w:lang w:eastAsia="en-US"/>
          </w:rPr>
          <w:delText xml:space="preserve"> </w:delText>
        </w:r>
        <w:r w:rsidR="00034E45" w:rsidRPr="00034E45" w:rsidDel="00151712">
          <w:rPr>
            <w:rFonts w:ascii="Times New Roman" w:eastAsia="Times New Roman" w:hAnsi="Times New Roman" w:cs="Times New Roman"/>
            <w:sz w:val="16"/>
            <w:szCs w:val="22"/>
            <w:lang w:eastAsia="en-US"/>
          </w:rPr>
          <w:delText>органа</w:delText>
        </w:r>
        <w:r w:rsidR="00034E45" w:rsidRPr="00034E45" w:rsidDel="00151712">
          <w:rPr>
            <w:rFonts w:ascii="Times New Roman" w:eastAsia="Times New Roman" w:hAnsi="Times New Roman" w:cs="Times New Roman"/>
            <w:spacing w:val="-4"/>
            <w:sz w:val="16"/>
            <w:szCs w:val="22"/>
            <w:lang w:eastAsia="en-US"/>
          </w:rPr>
          <w:delText xml:space="preserve"> </w:delText>
        </w:r>
        <w:r w:rsidR="00034E45" w:rsidRPr="00034E45" w:rsidDel="00151712">
          <w:rPr>
            <w:rFonts w:ascii="Times New Roman" w:eastAsia="Times New Roman" w:hAnsi="Times New Roman" w:cs="Times New Roman"/>
            <w:sz w:val="16"/>
            <w:szCs w:val="22"/>
            <w:lang w:eastAsia="en-US"/>
          </w:rPr>
          <w:delText>исполнительной</w:delText>
        </w:r>
        <w:r w:rsidR="00034E45" w:rsidRPr="00034E45" w:rsidDel="00151712">
          <w:rPr>
            <w:rFonts w:ascii="Times New Roman" w:eastAsia="Times New Roman" w:hAnsi="Times New Roman" w:cs="Times New Roman"/>
            <w:spacing w:val="-4"/>
            <w:sz w:val="16"/>
            <w:szCs w:val="22"/>
            <w:lang w:eastAsia="en-US"/>
          </w:rPr>
          <w:delText xml:space="preserve"> </w:delText>
        </w:r>
        <w:r w:rsidR="00034E45" w:rsidRPr="00034E45" w:rsidDel="00151712">
          <w:rPr>
            <w:rFonts w:ascii="Times New Roman" w:eastAsia="Times New Roman" w:hAnsi="Times New Roman" w:cs="Times New Roman"/>
            <w:sz w:val="16"/>
            <w:szCs w:val="22"/>
            <w:lang w:eastAsia="en-US"/>
          </w:rPr>
          <w:delText>власти</w:delText>
        </w:r>
        <w:r w:rsidR="00034E45" w:rsidRPr="00034E45" w:rsidDel="00151712">
          <w:rPr>
            <w:rFonts w:ascii="Times New Roman" w:eastAsia="Times New Roman" w:hAnsi="Times New Roman" w:cs="Times New Roman"/>
            <w:spacing w:val="-5"/>
            <w:sz w:val="16"/>
            <w:szCs w:val="22"/>
            <w:lang w:eastAsia="en-US"/>
          </w:rPr>
          <w:delText xml:space="preserve"> </w:delText>
        </w:r>
        <w:r w:rsidR="00034E45" w:rsidRPr="00034E45" w:rsidDel="00151712">
          <w:rPr>
            <w:rFonts w:ascii="Times New Roman" w:eastAsia="Times New Roman" w:hAnsi="Times New Roman" w:cs="Times New Roman"/>
            <w:sz w:val="16"/>
            <w:szCs w:val="22"/>
            <w:lang w:eastAsia="en-US"/>
          </w:rPr>
          <w:delText>в</w:delText>
        </w:r>
        <w:r w:rsidR="00034E45" w:rsidRPr="00034E45" w:rsidDel="00151712">
          <w:rPr>
            <w:rFonts w:ascii="Times New Roman" w:eastAsia="Times New Roman" w:hAnsi="Times New Roman" w:cs="Times New Roman"/>
            <w:spacing w:val="-2"/>
            <w:sz w:val="16"/>
            <w:szCs w:val="22"/>
            <w:lang w:eastAsia="en-US"/>
          </w:rPr>
          <w:delText xml:space="preserve"> </w:delText>
        </w:r>
        <w:r w:rsidR="00034E45" w:rsidRPr="00034E45" w:rsidDel="00151712">
          <w:rPr>
            <w:rFonts w:ascii="Times New Roman" w:eastAsia="Times New Roman" w:hAnsi="Times New Roman" w:cs="Times New Roman"/>
            <w:sz w:val="16"/>
            <w:szCs w:val="22"/>
            <w:lang w:eastAsia="en-US"/>
          </w:rPr>
          <w:delText>области</w:delText>
        </w:r>
        <w:r w:rsidR="00034E45" w:rsidRPr="00034E45" w:rsidDel="00151712">
          <w:rPr>
            <w:rFonts w:ascii="Times New Roman" w:eastAsia="Times New Roman" w:hAnsi="Times New Roman" w:cs="Times New Roman"/>
            <w:spacing w:val="-4"/>
            <w:sz w:val="16"/>
            <w:szCs w:val="22"/>
            <w:lang w:eastAsia="en-US"/>
          </w:rPr>
          <w:delText xml:space="preserve"> </w:delText>
        </w:r>
        <w:r w:rsidR="00034E45" w:rsidRPr="00034E45" w:rsidDel="00151712">
          <w:rPr>
            <w:rFonts w:ascii="Times New Roman" w:eastAsia="Times New Roman" w:hAnsi="Times New Roman" w:cs="Times New Roman"/>
            <w:sz w:val="16"/>
            <w:szCs w:val="22"/>
            <w:lang w:eastAsia="en-US"/>
          </w:rPr>
          <w:delText>физической</w:delText>
        </w:r>
        <w:r w:rsidR="00034E45" w:rsidRPr="00034E45" w:rsidDel="00151712">
          <w:rPr>
            <w:rFonts w:ascii="Times New Roman" w:eastAsia="Times New Roman" w:hAnsi="Times New Roman" w:cs="Times New Roman"/>
            <w:spacing w:val="-5"/>
            <w:sz w:val="16"/>
            <w:szCs w:val="22"/>
            <w:lang w:eastAsia="en-US"/>
          </w:rPr>
          <w:delText xml:space="preserve"> </w:delText>
        </w:r>
        <w:r w:rsidR="00034E45" w:rsidRPr="00034E45" w:rsidDel="00151712">
          <w:rPr>
            <w:rFonts w:ascii="Times New Roman" w:eastAsia="Times New Roman" w:hAnsi="Times New Roman" w:cs="Times New Roman"/>
            <w:sz w:val="16"/>
            <w:szCs w:val="22"/>
            <w:lang w:eastAsia="en-US"/>
          </w:rPr>
          <w:delText>культуры</w:delText>
        </w:r>
        <w:r w:rsidR="00034E45" w:rsidRPr="00034E45" w:rsidDel="00151712">
          <w:rPr>
            <w:rFonts w:ascii="Times New Roman" w:eastAsia="Times New Roman" w:hAnsi="Times New Roman" w:cs="Times New Roman"/>
            <w:spacing w:val="-4"/>
            <w:sz w:val="16"/>
            <w:szCs w:val="22"/>
            <w:lang w:eastAsia="en-US"/>
          </w:rPr>
          <w:delText xml:space="preserve"> </w:delText>
        </w:r>
        <w:r w:rsidR="00034E45" w:rsidRPr="00034E45" w:rsidDel="00151712">
          <w:rPr>
            <w:rFonts w:ascii="Times New Roman" w:eastAsia="Times New Roman" w:hAnsi="Times New Roman" w:cs="Times New Roman"/>
            <w:sz w:val="16"/>
            <w:szCs w:val="22"/>
            <w:lang w:eastAsia="en-US"/>
          </w:rPr>
          <w:delText>и</w:delText>
        </w:r>
        <w:r w:rsidR="00034E45" w:rsidRPr="00034E45" w:rsidDel="00151712">
          <w:rPr>
            <w:rFonts w:ascii="Times New Roman" w:eastAsia="Times New Roman" w:hAnsi="Times New Roman" w:cs="Times New Roman"/>
            <w:spacing w:val="-3"/>
            <w:sz w:val="16"/>
            <w:szCs w:val="22"/>
            <w:lang w:eastAsia="en-US"/>
          </w:rPr>
          <w:delText xml:space="preserve"> </w:delText>
        </w:r>
        <w:r w:rsidR="00034E45" w:rsidRPr="00034E45" w:rsidDel="00151712">
          <w:rPr>
            <w:rFonts w:ascii="Times New Roman" w:eastAsia="Times New Roman" w:hAnsi="Times New Roman" w:cs="Times New Roman"/>
            <w:sz w:val="16"/>
            <w:szCs w:val="22"/>
            <w:lang w:eastAsia="en-US"/>
          </w:rPr>
          <w:delText>спорта</w:delText>
        </w:r>
        <w:r w:rsidR="00034E45" w:rsidRPr="00034E45" w:rsidDel="00151712">
          <w:rPr>
            <w:rFonts w:ascii="Times New Roman" w:eastAsia="Times New Roman" w:hAnsi="Times New Roman" w:cs="Times New Roman"/>
            <w:spacing w:val="1"/>
            <w:sz w:val="16"/>
            <w:szCs w:val="22"/>
            <w:lang w:eastAsia="en-US"/>
          </w:rPr>
          <w:delText xml:space="preserve"> </w:delText>
        </w:r>
        <w:r w:rsidR="00034E45" w:rsidRPr="00034E45" w:rsidDel="00151712">
          <w:rPr>
            <w:rFonts w:ascii="Times New Roman" w:eastAsia="Times New Roman" w:hAnsi="Times New Roman" w:cs="Times New Roman"/>
            <w:sz w:val="16"/>
            <w:szCs w:val="22"/>
            <w:lang w:eastAsia="en-US"/>
          </w:rPr>
          <w:delText>субъекта</w:delText>
        </w:r>
        <w:r w:rsidR="00034E45" w:rsidRPr="00034E45" w:rsidDel="00151712">
          <w:rPr>
            <w:rFonts w:ascii="Times New Roman" w:eastAsia="Times New Roman" w:hAnsi="Times New Roman" w:cs="Times New Roman"/>
            <w:spacing w:val="-3"/>
            <w:sz w:val="16"/>
            <w:szCs w:val="22"/>
            <w:lang w:eastAsia="en-US"/>
          </w:rPr>
          <w:delText xml:space="preserve"> </w:delText>
        </w:r>
        <w:r w:rsidR="00034E45" w:rsidRPr="00034E45" w:rsidDel="00151712">
          <w:rPr>
            <w:rFonts w:ascii="Times New Roman" w:eastAsia="Times New Roman" w:hAnsi="Times New Roman" w:cs="Times New Roman"/>
            <w:sz w:val="16"/>
            <w:szCs w:val="22"/>
            <w:lang w:eastAsia="en-US"/>
          </w:rPr>
          <w:delText>РФ</w:delText>
        </w:r>
      </w:del>
    </w:p>
    <w:p w14:paraId="66D0D80E" w14:textId="01B73273" w:rsidR="00034E45" w:rsidDel="00151712" w:rsidRDefault="00034E45" w:rsidP="00C72EE5">
      <w:pPr>
        <w:tabs>
          <w:tab w:val="left" w:pos="1405"/>
          <w:tab w:val="left" w:pos="2657"/>
          <w:tab w:val="left" w:pos="3163"/>
          <w:tab w:val="left" w:pos="4146"/>
          <w:tab w:val="left" w:pos="4498"/>
          <w:tab w:val="left" w:pos="5587"/>
          <w:tab w:val="left" w:pos="7285"/>
          <w:tab w:val="left" w:pos="9639"/>
        </w:tabs>
        <w:autoSpaceDE w:val="0"/>
        <w:autoSpaceDN w:val="0"/>
        <w:spacing w:before="23" w:after="9"/>
        <w:ind w:right="60"/>
        <w:jc w:val="both"/>
        <w:rPr>
          <w:del w:id="4985" w:author="Божанова Наталия Викторовна" w:date="2022-04-08T14:54:00Z"/>
          <w:rFonts w:ascii="Times New Roman" w:eastAsia="Times New Roman" w:hAnsi="Times New Roman" w:cs="Times New Roman"/>
          <w:sz w:val="28"/>
          <w:szCs w:val="28"/>
          <w:lang w:eastAsia="en-US"/>
        </w:rPr>
      </w:pPr>
      <w:del w:id="4986" w:author="Божанова Наталия Викторовна" w:date="2022-04-08T14:54:00Z">
        <w:r w:rsidRPr="00034E45" w:rsidDel="00151712">
          <w:rPr>
            <w:rFonts w:ascii="Times New Roman" w:eastAsia="Times New Roman" w:hAnsi="Times New Roman" w:cs="Times New Roman"/>
            <w:sz w:val="28"/>
            <w:szCs w:val="28"/>
            <w:lang w:eastAsia="en-US"/>
          </w:rPr>
          <w:delText>принято</w:delText>
        </w:r>
        <w:r w:rsidRPr="00034E45" w:rsidDel="00151712">
          <w:rPr>
            <w:rFonts w:ascii="Times New Roman" w:eastAsia="Times New Roman" w:hAnsi="Times New Roman" w:cs="Times New Roman"/>
            <w:sz w:val="28"/>
            <w:szCs w:val="28"/>
            <w:lang w:eastAsia="en-US"/>
          </w:rPr>
          <w:tab/>
          <w:delText>решение</w:delText>
        </w:r>
        <w:r w:rsidRPr="00034E45" w:rsidDel="00151712">
          <w:rPr>
            <w:rFonts w:ascii="Times New Roman" w:eastAsia="Times New Roman" w:hAnsi="Times New Roman" w:cs="Times New Roman"/>
            <w:sz w:val="28"/>
            <w:szCs w:val="28"/>
            <w:lang w:eastAsia="en-US"/>
          </w:rPr>
          <w:tab/>
          <w:delText>об</w:delText>
        </w:r>
        <w:r w:rsidRPr="00034E45" w:rsidDel="00151712">
          <w:rPr>
            <w:rFonts w:ascii="Times New Roman" w:eastAsia="Times New Roman" w:hAnsi="Times New Roman" w:cs="Times New Roman"/>
            <w:sz w:val="28"/>
            <w:szCs w:val="28"/>
            <w:lang w:eastAsia="en-US"/>
          </w:rPr>
          <w:tab/>
          <w:delText>отказе</w:delText>
        </w:r>
        <w:r w:rsidRPr="00034E45" w:rsidDel="00151712">
          <w:rPr>
            <w:rFonts w:ascii="Times New Roman" w:eastAsia="Times New Roman" w:hAnsi="Times New Roman" w:cs="Times New Roman"/>
            <w:sz w:val="28"/>
            <w:szCs w:val="28"/>
            <w:lang w:eastAsia="en-US"/>
          </w:rPr>
          <w:tab/>
          <w:delText>в</w:delText>
        </w:r>
        <w:r w:rsidRPr="00034E45" w:rsidDel="00151712">
          <w:rPr>
            <w:rFonts w:ascii="Times New Roman" w:eastAsia="Times New Roman" w:hAnsi="Times New Roman" w:cs="Times New Roman"/>
            <w:sz w:val="28"/>
            <w:szCs w:val="28"/>
            <w:lang w:eastAsia="en-US"/>
          </w:rPr>
          <w:tab/>
          <w:delText>приеме</w:delText>
        </w:r>
        <w:r w:rsidRPr="00034E45" w:rsidDel="00151712">
          <w:rPr>
            <w:rFonts w:ascii="Times New Roman" w:eastAsia="Times New Roman" w:hAnsi="Times New Roman" w:cs="Times New Roman"/>
            <w:sz w:val="28"/>
            <w:szCs w:val="28"/>
            <w:lang w:eastAsia="en-US"/>
          </w:rPr>
          <w:tab/>
          <w:delText>документов,</w:delText>
        </w:r>
        <w:r w:rsidRPr="00034E45" w:rsidDel="00151712">
          <w:rPr>
            <w:rFonts w:ascii="Times New Roman" w:eastAsia="Times New Roman" w:hAnsi="Times New Roman" w:cs="Times New Roman"/>
            <w:sz w:val="28"/>
            <w:szCs w:val="28"/>
            <w:lang w:eastAsia="en-US"/>
          </w:rPr>
          <w:tab/>
          <w:delText>необходимых</w:delText>
        </w:r>
        <w:r w:rsidR="0020737E" w:rsidDel="00151712">
          <w:rPr>
            <w:rFonts w:ascii="Times New Roman" w:eastAsia="Times New Roman" w:hAnsi="Times New Roman" w:cs="Times New Roman"/>
            <w:sz w:val="28"/>
            <w:szCs w:val="28"/>
            <w:lang w:eastAsia="en-US"/>
          </w:rPr>
          <w:delText xml:space="preserve"> </w:delText>
        </w:r>
        <w:r w:rsidRPr="00034E45" w:rsidDel="00151712">
          <w:rPr>
            <w:rFonts w:ascii="Times New Roman" w:eastAsia="Times New Roman" w:hAnsi="Times New Roman" w:cs="Times New Roman"/>
            <w:spacing w:val="-1"/>
            <w:sz w:val="28"/>
            <w:szCs w:val="28"/>
            <w:lang w:eastAsia="en-US"/>
          </w:rPr>
          <w:delText>для</w:delText>
        </w:r>
        <w:r w:rsidRPr="00034E45" w:rsidDel="00151712">
          <w:rPr>
            <w:rFonts w:ascii="Times New Roman" w:eastAsia="Times New Roman" w:hAnsi="Times New Roman" w:cs="Times New Roman"/>
            <w:spacing w:val="-67"/>
            <w:sz w:val="28"/>
            <w:szCs w:val="28"/>
            <w:lang w:eastAsia="en-US"/>
          </w:rPr>
          <w:delText xml:space="preserve"> </w:delText>
        </w:r>
        <w:r w:rsidR="0020737E" w:rsidDel="00151712">
          <w:rPr>
            <w:rFonts w:ascii="Times New Roman" w:eastAsia="Times New Roman" w:hAnsi="Times New Roman" w:cs="Times New Roman"/>
            <w:spacing w:val="-67"/>
            <w:sz w:val="28"/>
            <w:szCs w:val="28"/>
            <w:lang w:eastAsia="en-US"/>
          </w:rPr>
          <w:delText xml:space="preserve"> </w:delText>
        </w:r>
        <w:r w:rsidRPr="00034E45" w:rsidDel="00151712">
          <w:rPr>
            <w:rFonts w:ascii="Times New Roman" w:eastAsia="Times New Roman" w:hAnsi="Times New Roman" w:cs="Times New Roman"/>
            <w:sz w:val="28"/>
            <w:szCs w:val="28"/>
            <w:lang w:eastAsia="en-US"/>
          </w:rPr>
          <w:delText>предоставления</w:delText>
        </w:r>
        <w:r w:rsidRPr="00034E45" w:rsidDel="00151712">
          <w:rPr>
            <w:rFonts w:ascii="Times New Roman" w:eastAsia="Times New Roman" w:hAnsi="Times New Roman" w:cs="Times New Roman"/>
            <w:spacing w:val="-1"/>
            <w:sz w:val="28"/>
            <w:szCs w:val="28"/>
            <w:lang w:eastAsia="en-US"/>
          </w:rPr>
          <w:delText xml:space="preserve"> </w:delText>
        </w:r>
        <w:r w:rsidR="0020737E" w:rsidRPr="000A63C9" w:rsidDel="00151712">
          <w:rPr>
            <w:rFonts w:ascii="Times New Roman" w:eastAsia="Times New Roman" w:hAnsi="Times New Roman" w:cs="Times New Roman"/>
            <w:bCs/>
            <w:sz w:val="28"/>
            <w:szCs w:val="28"/>
            <w:lang w:eastAsia="en-US"/>
          </w:rPr>
          <w:delText>государственной</w:delText>
        </w:r>
        <w:r w:rsidR="0020737E" w:rsidRPr="00034E45" w:rsidDel="00151712">
          <w:rPr>
            <w:rFonts w:ascii="Times New Roman" w:eastAsia="Times New Roman" w:hAnsi="Times New Roman" w:cs="Times New Roman"/>
            <w:sz w:val="28"/>
            <w:szCs w:val="28"/>
            <w:lang w:eastAsia="en-US"/>
          </w:rPr>
          <w:delText xml:space="preserve"> </w:delText>
        </w:r>
        <w:r w:rsidRPr="00034E45" w:rsidDel="00151712">
          <w:rPr>
            <w:rFonts w:ascii="Times New Roman" w:eastAsia="Times New Roman" w:hAnsi="Times New Roman" w:cs="Times New Roman"/>
            <w:sz w:val="28"/>
            <w:szCs w:val="28"/>
            <w:lang w:eastAsia="en-US"/>
          </w:rPr>
          <w:delText>услуги</w:delText>
        </w:r>
        <w:r w:rsidRPr="00034E45" w:rsidDel="00151712">
          <w:rPr>
            <w:rFonts w:ascii="Times New Roman" w:eastAsia="Times New Roman" w:hAnsi="Times New Roman" w:cs="Times New Roman"/>
            <w:spacing w:val="1"/>
            <w:sz w:val="28"/>
            <w:szCs w:val="28"/>
            <w:lang w:eastAsia="en-US"/>
          </w:rPr>
          <w:delText xml:space="preserve"> </w:delText>
        </w:r>
        <w:r w:rsidRPr="00034E45" w:rsidDel="00151712">
          <w:rPr>
            <w:rFonts w:ascii="Times New Roman" w:eastAsia="Times New Roman" w:hAnsi="Times New Roman" w:cs="Times New Roman"/>
            <w:sz w:val="28"/>
            <w:szCs w:val="28"/>
            <w:lang w:eastAsia="en-US"/>
          </w:rPr>
          <w:delText>по следующим основаниям</w:delText>
        </w:r>
        <w:r w:rsidR="0020737E" w:rsidDel="00151712">
          <w:rPr>
            <w:rStyle w:val="af7"/>
            <w:rFonts w:ascii="Times New Roman" w:eastAsia="Times New Roman" w:hAnsi="Times New Roman" w:cs="Times New Roman"/>
            <w:sz w:val="18"/>
            <w:szCs w:val="28"/>
            <w:lang w:eastAsia="en-US"/>
          </w:rPr>
          <w:footnoteReference w:id="7"/>
        </w:r>
        <w:r w:rsidRPr="00034E45" w:rsidDel="00151712">
          <w:rPr>
            <w:rFonts w:ascii="Times New Roman" w:eastAsia="Times New Roman" w:hAnsi="Times New Roman" w:cs="Times New Roman"/>
            <w:sz w:val="28"/>
            <w:szCs w:val="28"/>
            <w:lang w:eastAsia="en-US"/>
          </w:rPr>
          <w:delText>:</w:delText>
        </w:r>
      </w:del>
    </w:p>
    <w:p w14:paraId="74FD890B" w14:textId="6C1722B1" w:rsidR="00654660" w:rsidRPr="00034E45" w:rsidDel="00151712" w:rsidRDefault="00654660" w:rsidP="00C72EE5">
      <w:pPr>
        <w:tabs>
          <w:tab w:val="left" w:pos="1405"/>
          <w:tab w:val="left" w:pos="2657"/>
          <w:tab w:val="left" w:pos="3163"/>
          <w:tab w:val="left" w:pos="4146"/>
          <w:tab w:val="left" w:pos="4498"/>
          <w:tab w:val="left" w:pos="5587"/>
          <w:tab w:val="left" w:pos="7285"/>
          <w:tab w:val="left" w:pos="9140"/>
        </w:tabs>
        <w:autoSpaceDE w:val="0"/>
        <w:autoSpaceDN w:val="0"/>
        <w:spacing w:before="23" w:after="9"/>
        <w:ind w:right="493"/>
        <w:rPr>
          <w:del w:id="4989" w:author="Божанова Наталия Викторовна" w:date="2022-04-08T14:54:00Z"/>
          <w:rFonts w:ascii="Times New Roman" w:eastAsia="Times New Roman" w:hAnsi="Times New Roman" w:cs="Times New Roman"/>
          <w:sz w:val="28"/>
          <w:szCs w:val="28"/>
          <w:lang w:eastAsia="en-US"/>
        </w:rPr>
      </w:pPr>
    </w:p>
    <w:tbl>
      <w:tblPr>
        <w:tblStyle w:val="TableNormal1"/>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3"/>
        <w:gridCol w:w="4394"/>
        <w:gridCol w:w="2896"/>
      </w:tblGrid>
      <w:tr w:rsidR="00006A08" w:rsidRPr="00006A08" w:rsidDel="00151712" w14:paraId="51290ECE" w14:textId="42DA2BF0" w:rsidTr="00006A08">
        <w:trPr>
          <w:trHeight w:val="935"/>
          <w:tblHeader/>
          <w:del w:id="4990" w:author="Божанова Наталия Викторовна" w:date="2022-04-08T14:54:00Z"/>
        </w:trPr>
        <w:tc>
          <w:tcPr>
            <w:tcW w:w="2343" w:type="dxa"/>
          </w:tcPr>
          <w:p w14:paraId="3D7F63C8" w14:textId="10BC8280" w:rsidR="00034E45" w:rsidRPr="00C72EE5" w:rsidDel="00151712" w:rsidRDefault="00034E45" w:rsidP="00C72EE5">
            <w:pPr>
              <w:tabs>
                <w:tab w:val="left" w:pos="136"/>
              </w:tabs>
              <w:ind w:left="136" w:right="135"/>
              <w:jc w:val="center"/>
              <w:rPr>
                <w:del w:id="4991" w:author="Божанова Наталия Викторовна" w:date="2022-04-08T14:54:00Z"/>
                <w:rFonts w:ascii="Times New Roman" w:eastAsia="Times New Roman" w:hAnsi="Times New Roman"/>
                <w:sz w:val="24"/>
                <w:szCs w:val="24"/>
                <w:lang w:val="ru-RU"/>
              </w:rPr>
            </w:pPr>
            <w:del w:id="4992" w:author="Божанова Наталия Викторовна" w:date="2022-04-08T14:54:00Z">
              <w:r w:rsidRPr="00C72EE5" w:rsidDel="00151712">
                <w:rPr>
                  <w:rFonts w:ascii="Times New Roman" w:eastAsia="Times New Roman" w:hAnsi="Times New Roman"/>
                  <w:sz w:val="24"/>
                </w:rPr>
                <w:delText>№</w:delText>
              </w:r>
              <w:r w:rsidR="00006A08" w:rsidRPr="00C72EE5" w:rsidDel="00151712">
                <w:rPr>
                  <w:rFonts w:ascii="Times New Roman" w:eastAsia="Times New Roman" w:hAnsi="Times New Roman"/>
                  <w:sz w:val="24"/>
                </w:rPr>
                <w:delText xml:space="preserve"> </w:delText>
              </w:r>
              <w:r w:rsidRPr="00C72EE5" w:rsidDel="00151712">
                <w:rPr>
                  <w:rFonts w:ascii="Times New Roman" w:eastAsia="Times New Roman" w:hAnsi="Times New Roman"/>
                  <w:sz w:val="24"/>
                </w:rPr>
                <w:delText>пункта</w:delText>
              </w:r>
              <w:r w:rsidR="00654660" w:rsidRPr="00C72EE5" w:rsidDel="00151712">
                <w:rPr>
                  <w:rFonts w:ascii="Times New Roman" w:eastAsia="Times New Roman" w:hAnsi="Times New Roman"/>
                  <w:sz w:val="24"/>
                </w:rPr>
                <w:delText xml:space="preserve"> </w:delText>
              </w:r>
              <w:r w:rsidRPr="00C72EE5" w:rsidDel="00151712">
                <w:rPr>
                  <w:rFonts w:ascii="Times New Roman" w:eastAsia="Times New Roman" w:hAnsi="Times New Roman"/>
                  <w:spacing w:val="-1"/>
                  <w:sz w:val="24"/>
                </w:rPr>
                <w:delText>административного</w:delText>
              </w:r>
              <w:r w:rsidR="00654660" w:rsidRPr="00C72EE5" w:rsidDel="00151712">
                <w:rPr>
                  <w:rFonts w:ascii="Times New Roman" w:eastAsia="Times New Roman" w:hAnsi="Times New Roman"/>
                  <w:spacing w:val="-67"/>
                  <w:sz w:val="24"/>
                </w:rPr>
                <w:delText xml:space="preserve"> </w:delText>
              </w:r>
              <w:r w:rsidRPr="00C72EE5" w:rsidDel="00151712">
                <w:rPr>
                  <w:rFonts w:ascii="Times New Roman" w:eastAsia="Times New Roman" w:hAnsi="Times New Roman"/>
                  <w:sz w:val="24"/>
                </w:rPr>
                <w:delText>регламента</w:delText>
              </w:r>
            </w:del>
          </w:p>
        </w:tc>
        <w:tc>
          <w:tcPr>
            <w:tcW w:w="4394" w:type="dxa"/>
          </w:tcPr>
          <w:p w14:paraId="5B23C200" w14:textId="7EBEBC46" w:rsidR="00034E45" w:rsidRPr="00C72EE5" w:rsidDel="00151712" w:rsidRDefault="00034E45" w:rsidP="00C72EE5">
            <w:pPr>
              <w:autoSpaceDE/>
              <w:autoSpaceDN/>
              <w:ind w:right="165"/>
              <w:jc w:val="center"/>
              <w:rPr>
                <w:del w:id="4993" w:author="Божанова Наталия Викторовна" w:date="2022-04-08T14:54:00Z"/>
                <w:rFonts w:ascii="Times New Roman" w:eastAsia="Times New Roman" w:hAnsi="Times New Roman"/>
                <w:sz w:val="24"/>
                <w:szCs w:val="24"/>
                <w:lang w:val="ru-RU"/>
              </w:rPr>
            </w:pPr>
            <w:del w:id="4994" w:author="Божанова Наталия Викторовна" w:date="2022-04-08T14:54:00Z">
              <w:r w:rsidRPr="00C72EE5" w:rsidDel="00151712">
                <w:rPr>
                  <w:rFonts w:ascii="Times New Roman" w:eastAsia="Times New Roman" w:hAnsi="Times New Roman"/>
                  <w:sz w:val="24"/>
                  <w:lang w:val="ru-RU"/>
                </w:rPr>
                <w:delText>Наименование</w:delText>
              </w:r>
            </w:del>
          </w:p>
          <w:p w14:paraId="05D66BBF" w14:textId="738FE136" w:rsidR="00034E45" w:rsidRPr="00C72EE5" w:rsidDel="00151712" w:rsidRDefault="00034E45">
            <w:pPr>
              <w:autoSpaceDE/>
              <w:autoSpaceDN/>
              <w:ind w:right="165"/>
              <w:jc w:val="center"/>
              <w:rPr>
                <w:del w:id="4995" w:author="Божанова Наталия Викторовна" w:date="2022-04-08T14:54:00Z"/>
                <w:rFonts w:ascii="Times New Roman" w:eastAsia="Times New Roman" w:hAnsi="Times New Roman"/>
                <w:sz w:val="24"/>
                <w:szCs w:val="24"/>
                <w:lang w:val="ru-RU"/>
              </w:rPr>
            </w:pPr>
            <w:del w:id="4996" w:author="Божанова Наталия Викторовна" w:date="2022-04-08T14:54:00Z">
              <w:r w:rsidRPr="00C72EE5" w:rsidDel="00151712">
                <w:rPr>
                  <w:rFonts w:ascii="Times New Roman" w:eastAsia="Times New Roman" w:hAnsi="Times New Roman"/>
                  <w:sz w:val="24"/>
                  <w:lang w:val="ru-RU"/>
                </w:rPr>
                <w:delText>основания</w:delText>
              </w:r>
              <w:r w:rsidRPr="00C72EE5" w:rsidDel="00151712">
                <w:rPr>
                  <w:rFonts w:ascii="Times New Roman" w:eastAsia="Times New Roman" w:hAnsi="Times New Roman"/>
                  <w:spacing w:val="-2"/>
                  <w:sz w:val="24"/>
                  <w:lang w:val="ru-RU"/>
                </w:rPr>
                <w:delText xml:space="preserve"> </w:delText>
              </w:r>
              <w:r w:rsidRPr="00C72EE5" w:rsidDel="00151712">
                <w:rPr>
                  <w:rFonts w:ascii="Times New Roman" w:eastAsia="Times New Roman" w:hAnsi="Times New Roman"/>
                  <w:sz w:val="24"/>
                  <w:lang w:val="ru-RU"/>
                </w:rPr>
                <w:delText>для</w:delText>
              </w:r>
              <w:r w:rsidRPr="00C72EE5" w:rsidDel="00151712">
                <w:rPr>
                  <w:rFonts w:ascii="Times New Roman" w:eastAsia="Times New Roman" w:hAnsi="Times New Roman"/>
                  <w:spacing w:val="-4"/>
                  <w:sz w:val="24"/>
                  <w:lang w:val="ru-RU"/>
                </w:rPr>
                <w:delText xml:space="preserve"> </w:delText>
              </w:r>
              <w:r w:rsidRPr="00C72EE5" w:rsidDel="00151712">
                <w:rPr>
                  <w:rFonts w:ascii="Times New Roman" w:eastAsia="Times New Roman" w:hAnsi="Times New Roman"/>
                  <w:sz w:val="24"/>
                  <w:lang w:val="ru-RU"/>
                </w:rPr>
                <w:delText>отказа</w:delText>
              </w:r>
              <w:r w:rsidRPr="00C72EE5" w:rsidDel="00151712">
                <w:rPr>
                  <w:rFonts w:ascii="Times New Roman" w:eastAsia="Times New Roman" w:hAnsi="Times New Roman"/>
                  <w:spacing w:val="-1"/>
                  <w:sz w:val="24"/>
                  <w:lang w:val="ru-RU"/>
                </w:rPr>
                <w:delText xml:space="preserve"> </w:delText>
              </w:r>
              <w:r w:rsidRPr="00C72EE5" w:rsidDel="00151712">
                <w:rPr>
                  <w:rFonts w:ascii="Times New Roman" w:eastAsia="Times New Roman" w:hAnsi="Times New Roman"/>
                  <w:sz w:val="24"/>
                  <w:lang w:val="ru-RU"/>
                </w:rPr>
                <w:delText>в</w:delText>
              </w:r>
              <w:r w:rsidR="00751AE8" w:rsidRPr="00C72EE5" w:rsidDel="00151712">
                <w:rPr>
                  <w:rFonts w:ascii="Times New Roman" w:eastAsia="Times New Roman" w:hAnsi="Times New Roman"/>
                  <w:sz w:val="24"/>
                  <w:lang w:val="ru-RU"/>
                </w:rPr>
                <w:delText xml:space="preserve"> предоставлении </w:delText>
              </w:r>
              <w:r w:rsidR="0020737E" w:rsidRPr="00C72EE5" w:rsidDel="00151712">
                <w:rPr>
                  <w:rFonts w:ascii="Times New Roman" w:eastAsia="Times New Roman" w:hAnsi="Times New Roman"/>
                  <w:bCs/>
                  <w:sz w:val="24"/>
                  <w:szCs w:val="24"/>
                  <w:lang w:val="ru-RU"/>
                </w:rPr>
                <w:delText>государственной</w:delText>
              </w:r>
              <w:r w:rsidR="0020737E" w:rsidRPr="00C72EE5" w:rsidDel="00151712">
                <w:rPr>
                  <w:rFonts w:ascii="Times New Roman" w:eastAsia="Times New Roman" w:hAnsi="Times New Roman"/>
                  <w:sz w:val="24"/>
                  <w:lang w:val="ru-RU"/>
                </w:rPr>
                <w:delText xml:space="preserve"> </w:delText>
              </w:r>
              <w:r w:rsidR="00751AE8" w:rsidRPr="00C72EE5" w:rsidDel="00151712">
                <w:rPr>
                  <w:rFonts w:ascii="Times New Roman" w:eastAsia="Times New Roman" w:hAnsi="Times New Roman"/>
                  <w:sz w:val="24"/>
                  <w:lang w:val="ru-RU"/>
                </w:rPr>
                <w:delText>услуги</w:delText>
              </w:r>
            </w:del>
          </w:p>
        </w:tc>
        <w:tc>
          <w:tcPr>
            <w:tcW w:w="2896" w:type="dxa"/>
          </w:tcPr>
          <w:p w14:paraId="0DF02787" w14:textId="2F96AF91" w:rsidR="00034E45" w:rsidRPr="00C72EE5" w:rsidDel="00151712" w:rsidRDefault="00034E45" w:rsidP="00C72EE5">
            <w:pPr>
              <w:ind w:right="109"/>
              <w:jc w:val="center"/>
              <w:rPr>
                <w:del w:id="4997" w:author="Божанова Наталия Викторовна" w:date="2022-04-08T14:54:00Z"/>
                <w:rFonts w:ascii="Times New Roman" w:eastAsia="Times New Roman" w:hAnsi="Times New Roman"/>
                <w:sz w:val="24"/>
                <w:szCs w:val="24"/>
                <w:lang w:val="ru-RU"/>
              </w:rPr>
            </w:pPr>
            <w:del w:id="4998" w:author="Божанова Наталия Викторовна" w:date="2022-04-08T14:54:00Z">
              <w:r w:rsidRPr="00C72EE5" w:rsidDel="00151712">
                <w:rPr>
                  <w:rFonts w:ascii="Times New Roman" w:eastAsia="Times New Roman" w:hAnsi="Times New Roman"/>
                  <w:sz w:val="24"/>
                  <w:lang w:val="ru-RU"/>
                </w:rPr>
                <w:delText>Разъяснение причин отказа в</w:delText>
              </w:r>
              <w:r w:rsidR="00006A08" w:rsidDel="00151712">
                <w:rPr>
                  <w:rFonts w:ascii="Times New Roman" w:eastAsia="Times New Roman" w:hAnsi="Times New Roman"/>
                  <w:sz w:val="24"/>
                  <w:szCs w:val="24"/>
                  <w:lang w:val="ru-RU"/>
                </w:rPr>
                <w:delText xml:space="preserve"> </w:delText>
              </w:r>
              <w:r w:rsidRPr="00C72EE5" w:rsidDel="00151712">
                <w:rPr>
                  <w:rFonts w:ascii="Times New Roman" w:eastAsia="Times New Roman" w:hAnsi="Times New Roman"/>
                  <w:spacing w:val="-67"/>
                  <w:sz w:val="24"/>
                  <w:lang w:val="ru-RU"/>
                </w:rPr>
                <w:delText xml:space="preserve"> </w:delText>
              </w:r>
              <w:r w:rsidRPr="00C72EE5" w:rsidDel="00151712">
                <w:rPr>
                  <w:rFonts w:ascii="Times New Roman" w:eastAsia="Times New Roman" w:hAnsi="Times New Roman"/>
                  <w:sz w:val="24"/>
                  <w:lang w:val="ru-RU"/>
                </w:rPr>
                <w:delText>предоставлении</w:delText>
              </w:r>
              <w:r w:rsidRPr="00C72EE5" w:rsidDel="00151712">
                <w:rPr>
                  <w:rFonts w:ascii="Times New Roman" w:eastAsia="Times New Roman" w:hAnsi="Times New Roman"/>
                  <w:spacing w:val="-3"/>
                  <w:sz w:val="24"/>
                  <w:lang w:val="ru-RU"/>
                </w:rPr>
                <w:delText xml:space="preserve"> </w:delText>
              </w:r>
              <w:r w:rsidR="0020737E" w:rsidRPr="00C72EE5" w:rsidDel="00151712">
                <w:rPr>
                  <w:rFonts w:ascii="Times New Roman" w:eastAsia="Times New Roman" w:hAnsi="Times New Roman"/>
                  <w:bCs/>
                  <w:sz w:val="24"/>
                  <w:szCs w:val="24"/>
                  <w:lang w:val="ru-RU"/>
                </w:rPr>
                <w:delText>государственной</w:delText>
              </w:r>
              <w:r w:rsidR="0020737E" w:rsidRPr="00C72EE5" w:rsidDel="00151712">
                <w:rPr>
                  <w:rFonts w:ascii="Times New Roman" w:eastAsia="Times New Roman" w:hAnsi="Times New Roman"/>
                  <w:sz w:val="24"/>
                  <w:lang w:val="ru-RU"/>
                </w:rPr>
                <w:delText xml:space="preserve"> </w:delText>
              </w:r>
              <w:r w:rsidRPr="00C72EE5" w:rsidDel="00151712">
                <w:rPr>
                  <w:rFonts w:ascii="Times New Roman" w:eastAsia="Times New Roman" w:hAnsi="Times New Roman"/>
                  <w:sz w:val="24"/>
                  <w:lang w:val="ru-RU"/>
                </w:rPr>
                <w:delText>услуги</w:delText>
              </w:r>
            </w:del>
          </w:p>
        </w:tc>
      </w:tr>
      <w:tr w:rsidR="00006A08" w:rsidRPr="00006A08" w:rsidDel="00151712" w14:paraId="236E5997" w14:textId="3331988F" w:rsidTr="00C72EE5">
        <w:trPr>
          <w:trHeight w:val="1405"/>
          <w:del w:id="4999" w:author="Божанова Наталия Викторовна" w:date="2022-04-08T14:54:00Z"/>
        </w:trPr>
        <w:tc>
          <w:tcPr>
            <w:tcW w:w="2343" w:type="dxa"/>
          </w:tcPr>
          <w:p w14:paraId="2F29C77C" w14:textId="46D45CFF" w:rsidR="00006A08" w:rsidRPr="00C72EE5" w:rsidDel="00151712" w:rsidRDefault="00006A08" w:rsidP="00C72EE5">
            <w:pPr>
              <w:tabs>
                <w:tab w:val="left" w:pos="136"/>
              </w:tabs>
              <w:ind w:left="136" w:right="135"/>
              <w:jc w:val="center"/>
              <w:rPr>
                <w:del w:id="5000" w:author="Божанова Наталия Викторовна" w:date="2022-04-08T14:54:00Z"/>
                <w:rFonts w:ascii="Times New Roman" w:eastAsia="Times New Roman" w:hAnsi="Times New Roman"/>
                <w:sz w:val="24"/>
                <w:szCs w:val="24"/>
                <w:lang w:val="ru-RU"/>
              </w:rPr>
            </w:pPr>
          </w:p>
        </w:tc>
        <w:tc>
          <w:tcPr>
            <w:tcW w:w="4394" w:type="dxa"/>
          </w:tcPr>
          <w:p w14:paraId="70D6A0EF" w14:textId="7BB1DDC9" w:rsidR="00006A08" w:rsidRPr="00C72EE5" w:rsidDel="00151712" w:rsidRDefault="00006A08" w:rsidP="00C72EE5">
            <w:pPr>
              <w:autoSpaceDE/>
              <w:autoSpaceDN/>
              <w:ind w:right="56"/>
              <w:rPr>
                <w:del w:id="5001" w:author="Божанова Наталия Викторовна" w:date="2022-04-08T14:54:00Z"/>
                <w:rFonts w:ascii="Times New Roman" w:eastAsia="Times New Roman" w:hAnsi="Times New Roman"/>
                <w:sz w:val="24"/>
                <w:szCs w:val="24"/>
                <w:lang w:val="ru-RU"/>
              </w:rPr>
            </w:pPr>
            <w:del w:id="5002" w:author="Божанова Наталия Викторовна" w:date="2022-04-08T14:54:00Z">
              <w:r w:rsidRPr="00C72EE5" w:rsidDel="00151712">
                <w:rPr>
                  <w:rFonts w:ascii="Times New Roman" w:eastAsia="Times New Roman" w:hAnsi="Times New Roman"/>
                  <w:sz w:val="24"/>
                  <w:lang w:val="ru-RU"/>
                </w:rPr>
                <w:delText>запрос о предоставлении</w:delText>
              </w:r>
              <w:r w:rsidR="0054418D" w:rsidDel="00151712">
                <w:rPr>
                  <w:rFonts w:ascii="Times New Roman" w:eastAsia="Times New Roman" w:hAnsi="Times New Roman"/>
                  <w:sz w:val="24"/>
                  <w:szCs w:val="24"/>
                  <w:lang w:val="ru-RU"/>
                </w:rPr>
                <w:delText xml:space="preserve"> </w:delText>
              </w:r>
              <w:r w:rsidRPr="00C72EE5" w:rsidDel="00151712">
                <w:rPr>
                  <w:rFonts w:ascii="Times New Roman" w:eastAsia="Times New Roman" w:hAnsi="Times New Roman"/>
                  <w:spacing w:val="-67"/>
                  <w:sz w:val="24"/>
                  <w:lang w:val="ru-RU"/>
                </w:rPr>
                <w:delText xml:space="preserve"> </w:delText>
              </w:r>
              <w:r w:rsidRPr="00C72EE5" w:rsidDel="00151712">
                <w:rPr>
                  <w:rFonts w:ascii="Times New Roman" w:eastAsia="Times New Roman" w:hAnsi="Times New Roman"/>
                  <w:sz w:val="24"/>
                  <w:lang w:val="ru-RU"/>
                </w:rPr>
                <w:delText>услуги подан в</w:delText>
              </w:r>
              <w:r w:rsidRPr="00C72EE5" w:rsidDel="00151712">
                <w:rPr>
                  <w:rFonts w:ascii="Times New Roman" w:eastAsia="Times New Roman" w:hAnsi="Times New Roman"/>
                  <w:spacing w:val="-6"/>
                  <w:sz w:val="24"/>
                  <w:lang w:val="ru-RU"/>
                </w:rPr>
                <w:delText xml:space="preserve"> </w:delText>
              </w:r>
              <w:r w:rsidRPr="00C72EE5" w:rsidDel="00151712">
                <w:rPr>
                  <w:rFonts w:ascii="Times New Roman" w:eastAsia="Times New Roman" w:hAnsi="Times New Roman"/>
                  <w:sz w:val="24"/>
                  <w:lang w:val="ru-RU"/>
                </w:rPr>
                <w:delText>орган</w:delText>
              </w:r>
              <w:r w:rsidDel="00151712">
                <w:rPr>
                  <w:rFonts w:ascii="Times New Roman" w:eastAsia="Times New Roman" w:hAnsi="Times New Roman"/>
                  <w:sz w:val="24"/>
                  <w:szCs w:val="24"/>
                  <w:lang w:val="ru-RU"/>
                </w:rPr>
                <w:delText xml:space="preserve"> </w:delText>
              </w:r>
              <w:r w:rsidRPr="00C72EE5" w:rsidDel="00151712">
                <w:rPr>
                  <w:rFonts w:ascii="Times New Roman" w:eastAsia="Times New Roman" w:hAnsi="Times New Roman"/>
                  <w:sz w:val="24"/>
                  <w:lang w:val="ru-RU"/>
                </w:rPr>
                <w:delText>государственной власти,</w:delText>
              </w:r>
              <w:r w:rsidRPr="00C72EE5" w:rsidDel="00151712">
                <w:rPr>
                  <w:rFonts w:ascii="Times New Roman" w:eastAsia="Times New Roman" w:hAnsi="Times New Roman"/>
                  <w:spacing w:val="-67"/>
                  <w:sz w:val="24"/>
                  <w:lang w:val="ru-RU"/>
                </w:rPr>
                <w:delText xml:space="preserve"> </w:delText>
              </w:r>
              <w:r w:rsidRPr="00C72EE5" w:rsidDel="00151712">
                <w:rPr>
                  <w:rFonts w:ascii="Times New Roman" w:eastAsia="Times New Roman" w:hAnsi="Times New Roman"/>
                  <w:sz w:val="24"/>
                  <w:lang w:val="ru-RU"/>
                </w:rPr>
                <w:delText>орган местного</w:delText>
              </w:r>
              <w:r w:rsidDel="00151712">
                <w:rPr>
                  <w:rFonts w:ascii="Times New Roman" w:eastAsia="Times New Roman" w:hAnsi="Times New Roman"/>
                  <w:sz w:val="24"/>
                  <w:szCs w:val="24"/>
                  <w:lang w:val="ru-RU"/>
                </w:rPr>
                <w:delText xml:space="preserve"> </w:delText>
              </w:r>
              <w:r w:rsidRPr="00C72EE5" w:rsidDel="00151712">
                <w:rPr>
                  <w:rFonts w:ascii="Times New Roman" w:eastAsia="Times New Roman" w:hAnsi="Times New Roman"/>
                  <w:sz w:val="24"/>
                  <w:lang w:val="ru-RU"/>
                </w:rPr>
                <w:delText>самоуправления или</w:delText>
              </w:r>
              <w:r w:rsidRPr="00C72EE5" w:rsidDel="00151712">
                <w:rPr>
                  <w:rFonts w:ascii="Times New Roman" w:eastAsia="Times New Roman" w:hAnsi="Times New Roman"/>
                  <w:spacing w:val="1"/>
                  <w:sz w:val="24"/>
                  <w:lang w:val="ru-RU"/>
                </w:rPr>
                <w:delText xml:space="preserve"> </w:delText>
              </w:r>
              <w:r w:rsidRPr="00C72EE5" w:rsidDel="00151712">
                <w:rPr>
                  <w:rFonts w:ascii="Times New Roman" w:eastAsia="Times New Roman" w:hAnsi="Times New Roman"/>
                  <w:sz w:val="24"/>
                  <w:lang w:val="ru-RU"/>
                </w:rPr>
                <w:delText>организацию, в</w:delText>
              </w:r>
              <w:r w:rsidRPr="00C72EE5" w:rsidDel="00151712">
                <w:rPr>
                  <w:rFonts w:ascii="Times New Roman" w:eastAsia="Times New Roman" w:hAnsi="Times New Roman"/>
                  <w:spacing w:val="1"/>
                  <w:sz w:val="24"/>
                  <w:lang w:val="ru-RU"/>
                </w:rPr>
                <w:delText xml:space="preserve"> </w:delText>
              </w:r>
              <w:r w:rsidRPr="00C72EE5" w:rsidDel="00151712">
                <w:rPr>
                  <w:rFonts w:ascii="Times New Roman" w:eastAsia="Times New Roman" w:hAnsi="Times New Roman"/>
                  <w:sz w:val="24"/>
                  <w:lang w:val="ru-RU"/>
                </w:rPr>
                <w:delText>полномочия которых не</w:delText>
              </w:r>
              <w:r w:rsidDel="00151712">
                <w:rPr>
                  <w:rFonts w:ascii="Times New Roman" w:eastAsia="Times New Roman" w:hAnsi="Times New Roman"/>
                  <w:sz w:val="24"/>
                  <w:szCs w:val="24"/>
                  <w:lang w:val="ru-RU"/>
                </w:rPr>
                <w:delText xml:space="preserve"> </w:delText>
              </w:r>
              <w:r w:rsidRPr="00C72EE5" w:rsidDel="00151712">
                <w:rPr>
                  <w:rFonts w:ascii="Times New Roman" w:eastAsia="Times New Roman" w:hAnsi="Times New Roman"/>
                  <w:spacing w:val="-68"/>
                  <w:sz w:val="24"/>
                  <w:lang w:val="ru-RU"/>
                </w:rPr>
                <w:delText xml:space="preserve"> </w:delText>
              </w:r>
              <w:r w:rsidRPr="00C72EE5" w:rsidDel="00151712">
                <w:rPr>
                  <w:rFonts w:ascii="Times New Roman" w:eastAsia="Times New Roman" w:hAnsi="Times New Roman"/>
                  <w:sz w:val="24"/>
                  <w:lang w:val="ru-RU"/>
                </w:rPr>
                <w:delText>входит предоставление</w:delText>
              </w:r>
              <w:r w:rsidRPr="00C72EE5" w:rsidDel="00151712">
                <w:rPr>
                  <w:rFonts w:ascii="Times New Roman" w:eastAsia="Times New Roman" w:hAnsi="Times New Roman"/>
                  <w:spacing w:val="1"/>
                  <w:sz w:val="24"/>
                  <w:lang w:val="ru-RU"/>
                </w:rPr>
                <w:delText xml:space="preserve"> </w:delText>
              </w:r>
              <w:r w:rsidRPr="00C72EE5" w:rsidDel="00151712">
                <w:rPr>
                  <w:rFonts w:ascii="Times New Roman" w:eastAsia="Times New Roman" w:hAnsi="Times New Roman"/>
                  <w:sz w:val="24"/>
                  <w:lang w:val="ru-RU"/>
                </w:rPr>
                <w:delText>услуги</w:delText>
              </w:r>
            </w:del>
          </w:p>
        </w:tc>
        <w:tc>
          <w:tcPr>
            <w:tcW w:w="2896" w:type="dxa"/>
          </w:tcPr>
          <w:p w14:paraId="74E8D633" w14:textId="71966F1D" w:rsidR="00006A08" w:rsidRPr="00C72EE5" w:rsidDel="00151712" w:rsidRDefault="00006A08" w:rsidP="00C72EE5">
            <w:pPr>
              <w:ind w:right="109"/>
              <w:jc w:val="center"/>
              <w:rPr>
                <w:del w:id="5003" w:author="Божанова Наталия Викторовна" w:date="2022-04-08T14:54:00Z"/>
                <w:rFonts w:ascii="Times New Roman" w:eastAsia="Times New Roman" w:hAnsi="Times New Roman"/>
                <w:sz w:val="24"/>
                <w:szCs w:val="24"/>
                <w:lang w:val="ru-RU"/>
              </w:rPr>
            </w:pPr>
          </w:p>
        </w:tc>
      </w:tr>
      <w:tr w:rsidR="00006A08" w:rsidRPr="00006A08" w:rsidDel="00151712" w14:paraId="0EB1D38E" w14:textId="36E223AE" w:rsidTr="00C72EE5">
        <w:trPr>
          <w:trHeight w:val="1128"/>
          <w:del w:id="5004" w:author="Божанова Наталия Викторовна" w:date="2022-04-08T14:54:00Z"/>
        </w:trPr>
        <w:tc>
          <w:tcPr>
            <w:tcW w:w="2343" w:type="dxa"/>
          </w:tcPr>
          <w:p w14:paraId="5B6FC175" w14:textId="10B66484" w:rsidR="00006A08" w:rsidRPr="00C72EE5" w:rsidDel="00151712" w:rsidRDefault="00006A08" w:rsidP="00C72EE5">
            <w:pPr>
              <w:tabs>
                <w:tab w:val="left" w:pos="136"/>
              </w:tabs>
              <w:ind w:left="136" w:right="135"/>
              <w:jc w:val="center"/>
              <w:rPr>
                <w:del w:id="5005" w:author="Божанова Наталия Викторовна" w:date="2022-04-08T14:54:00Z"/>
                <w:rFonts w:ascii="Times New Roman" w:eastAsia="Times New Roman" w:hAnsi="Times New Roman"/>
                <w:sz w:val="24"/>
                <w:szCs w:val="24"/>
                <w:lang w:val="ru-RU"/>
              </w:rPr>
            </w:pPr>
          </w:p>
        </w:tc>
        <w:tc>
          <w:tcPr>
            <w:tcW w:w="4394" w:type="dxa"/>
          </w:tcPr>
          <w:p w14:paraId="695D89E8" w14:textId="2333428D" w:rsidR="00006A08" w:rsidRPr="00C72EE5" w:rsidDel="00151712" w:rsidRDefault="00006A08" w:rsidP="00C72EE5">
            <w:pPr>
              <w:autoSpaceDE/>
              <w:autoSpaceDN/>
              <w:ind w:right="259"/>
              <w:rPr>
                <w:del w:id="5006" w:author="Божанова Наталия Викторовна" w:date="2022-04-08T14:54:00Z"/>
                <w:rFonts w:ascii="Times New Roman" w:eastAsia="Times New Roman" w:hAnsi="Times New Roman"/>
                <w:sz w:val="24"/>
                <w:szCs w:val="24"/>
                <w:lang w:val="ru-RU"/>
              </w:rPr>
            </w:pPr>
            <w:del w:id="5007" w:author="Божанова Наталия Викторовна" w:date="2022-04-08T14:54:00Z">
              <w:r w:rsidRPr="00C72EE5" w:rsidDel="00151712">
                <w:rPr>
                  <w:rFonts w:ascii="Times New Roman" w:eastAsia="Times New Roman" w:hAnsi="Times New Roman"/>
                  <w:sz w:val="24"/>
                  <w:lang w:val="ru-RU"/>
                </w:rPr>
                <w:delText>неполное заполнение</w:delText>
              </w:r>
              <w:r w:rsidRPr="00C72EE5" w:rsidDel="00151712">
                <w:rPr>
                  <w:rFonts w:ascii="Times New Roman" w:eastAsia="Times New Roman" w:hAnsi="Times New Roman"/>
                  <w:spacing w:val="1"/>
                  <w:sz w:val="24"/>
                  <w:lang w:val="ru-RU"/>
                </w:rPr>
                <w:delText xml:space="preserve"> </w:delText>
              </w:r>
              <w:r w:rsidRPr="00C72EE5" w:rsidDel="00151712">
                <w:rPr>
                  <w:rFonts w:ascii="Times New Roman" w:eastAsia="Times New Roman" w:hAnsi="Times New Roman"/>
                  <w:sz w:val="24"/>
                  <w:lang w:val="ru-RU"/>
                </w:rPr>
                <w:delText>обязательных полей в</w:delText>
              </w:r>
              <w:r w:rsidRPr="00C72EE5" w:rsidDel="00151712">
                <w:rPr>
                  <w:rFonts w:ascii="Times New Roman" w:eastAsia="Times New Roman" w:hAnsi="Times New Roman"/>
                  <w:spacing w:val="1"/>
                  <w:sz w:val="24"/>
                  <w:lang w:val="ru-RU"/>
                </w:rPr>
                <w:delText xml:space="preserve"> </w:delText>
              </w:r>
              <w:r w:rsidRPr="00C72EE5" w:rsidDel="00151712">
                <w:rPr>
                  <w:rFonts w:ascii="Times New Roman" w:eastAsia="Times New Roman" w:hAnsi="Times New Roman"/>
                  <w:sz w:val="24"/>
                  <w:lang w:val="ru-RU"/>
                </w:rPr>
                <w:delText>форме запроса о</w:delText>
              </w:r>
              <w:r w:rsidRPr="00C72EE5" w:rsidDel="00151712">
                <w:rPr>
                  <w:rFonts w:ascii="Times New Roman" w:eastAsia="Times New Roman" w:hAnsi="Times New Roman"/>
                  <w:spacing w:val="1"/>
                  <w:sz w:val="24"/>
                  <w:lang w:val="ru-RU"/>
                </w:rPr>
                <w:delText xml:space="preserve"> </w:delText>
              </w:r>
              <w:r w:rsidDel="00151712">
                <w:rPr>
                  <w:rFonts w:ascii="Times New Roman" w:eastAsia="Times New Roman" w:hAnsi="Times New Roman"/>
                  <w:spacing w:val="1"/>
                  <w:sz w:val="24"/>
                  <w:szCs w:val="24"/>
                  <w:lang w:val="ru-RU"/>
                </w:rPr>
                <w:delText>п</w:delText>
              </w:r>
              <w:r w:rsidRPr="00C72EE5" w:rsidDel="00151712">
                <w:rPr>
                  <w:rFonts w:ascii="Times New Roman" w:eastAsia="Times New Roman" w:hAnsi="Times New Roman"/>
                  <w:sz w:val="24"/>
                  <w:lang w:val="ru-RU"/>
                </w:rPr>
                <w:delText>редоставлении</w:delText>
              </w:r>
              <w:r w:rsidRPr="00C72EE5" w:rsidDel="00151712">
                <w:rPr>
                  <w:rFonts w:ascii="Times New Roman" w:eastAsia="Times New Roman" w:hAnsi="Times New Roman"/>
                  <w:spacing w:val="-12"/>
                  <w:sz w:val="24"/>
                  <w:lang w:val="ru-RU"/>
                </w:rPr>
                <w:delText xml:space="preserve"> </w:delText>
              </w:r>
              <w:r w:rsidRPr="00C72EE5" w:rsidDel="00151712">
                <w:rPr>
                  <w:rFonts w:ascii="Times New Roman" w:eastAsia="Times New Roman" w:hAnsi="Times New Roman"/>
                  <w:sz w:val="24"/>
                  <w:lang w:val="ru-RU"/>
                </w:rPr>
                <w:delText>услуги</w:delText>
              </w:r>
              <w:r w:rsidRPr="00C72EE5" w:rsidDel="00151712">
                <w:rPr>
                  <w:rFonts w:ascii="Times New Roman" w:eastAsia="Times New Roman" w:hAnsi="Times New Roman"/>
                  <w:spacing w:val="-67"/>
                  <w:sz w:val="24"/>
                  <w:lang w:val="ru-RU"/>
                </w:rPr>
                <w:delText xml:space="preserve"> </w:delText>
              </w:r>
              <w:r w:rsidDel="00151712">
                <w:rPr>
                  <w:rFonts w:ascii="Times New Roman" w:eastAsia="Times New Roman" w:hAnsi="Times New Roman"/>
                  <w:spacing w:val="-67"/>
                  <w:sz w:val="24"/>
                  <w:szCs w:val="24"/>
                  <w:lang w:val="ru-RU"/>
                </w:rPr>
                <w:delText xml:space="preserve"> </w:delText>
              </w:r>
              <w:r w:rsidRPr="00C72EE5" w:rsidDel="00151712">
                <w:rPr>
                  <w:rFonts w:ascii="Times New Roman" w:eastAsia="Times New Roman" w:hAnsi="Times New Roman"/>
                  <w:sz w:val="24"/>
                  <w:lang w:val="ru-RU"/>
                </w:rPr>
                <w:delText>(недостоверное,</w:delText>
              </w:r>
              <w:r w:rsidDel="00151712">
                <w:rPr>
                  <w:rFonts w:ascii="Times New Roman" w:eastAsia="Times New Roman" w:hAnsi="Times New Roman"/>
                  <w:sz w:val="24"/>
                  <w:szCs w:val="24"/>
                  <w:lang w:val="ru-RU"/>
                </w:rPr>
                <w:delText xml:space="preserve"> </w:delText>
              </w:r>
              <w:r w:rsidRPr="00C72EE5" w:rsidDel="00151712">
                <w:rPr>
                  <w:rFonts w:ascii="Times New Roman" w:eastAsia="Times New Roman" w:hAnsi="Times New Roman"/>
                  <w:sz w:val="24"/>
                  <w:lang w:val="ru-RU"/>
                </w:rPr>
                <w:delText>неправильное)</w:delText>
              </w:r>
            </w:del>
          </w:p>
        </w:tc>
        <w:tc>
          <w:tcPr>
            <w:tcW w:w="2896" w:type="dxa"/>
          </w:tcPr>
          <w:p w14:paraId="44807268" w14:textId="008CDC0A" w:rsidR="00006A08" w:rsidRPr="00C72EE5" w:rsidDel="00151712" w:rsidRDefault="00006A08" w:rsidP="00C72EE5">
            <w:pPr>
              <w:ind w:right="109"/>
              <w:jc w:val="center"/>
              <w:rPr>
                <w:del w:id="5008" w:author="Божанова Наталия Викторовна" w:date="2022-04-08T14:54:00Z"/>
                <w:rFonts w:ascii="Times New Roman" w:eastAsia="Times New Roman" w:hAnsi="Times New Roman"/>
                <w:sz w:val="24"/>
                <w:szCs w:val="24"/>
                <w:lang w:val="ru-RU"/>
              </w:rPr>
            </w:pPr>
          </w:p>
        </w:tc>
      </w:tr>
      <w:tr w:rsidR="00006A08" w:rsidRPr="00006A08" w:rsidDel="00151712" w14:paraId="0091CD9F" w14:textId="4522D57F" w:rsidTr="00C72EE5">
        <w:trPr>
          <w:trHeight w:val="627"/>
          <w:del w:id="5009" w:author="Божанова Наталия Викторовна" w:date="2022-04-08T14:54:00Z"/>
        </w:trPr>
        <w:tc>
          <w:tcPr>
            <w:tcW w:w="2343" w:type="dxa"/>
          </w:tcPr>
          <w:p w14:paraId="570DA4E8" w14:textId="1C7F9EF5" w:rsidR="00006A08" w:rsidRPr="00C72EE5" w:rsidDel="00151712" w:rsidRDefault="00006A08" w:rsidP="00C72EE5">
            <w:pPr>
              <w:tabs>
                <w:tab w:val="left" w:pos="136"/>
              </w:tabs>
              <w:ind w:left="136" w:right="135"/>
              <w:jc w:val="center"/>
              <w:rPr>
                <w:del w:id="5010" w:author="Божанова Наталия Викторовна" w:date="2022-04-08T14:54:00Z"/>
                <w:rFonts w:ascii="Times New Roman" w:eastAsia="Times New Roman" w:hAnsi="Times New Roman"/>
                <w:sz w:val="24"/>
                <w:szCs w:val="24"/>
                <w:lang w:val="ru-RU"/>
              </w:rPr>
            </w:pPr>
          </w:p>
        </w:tc>
        <w:tc>
          <w:tcPr>
            <w:tcW w:w="4394" w:type="dxa"/>
          </w:tcPr>
          <w:p w14:paraId="417C4C92" w14:textId="6D277B7C" w:rsidR="00006A08" w:rsidRPr="00C72EE5" w:rsidDel="00151712" w:rsidRDefault="00006A08" w:rsidP="00C72EE5">
            <w:pPr>
              <w:rPr>
                <w:del w:id="5011" w:author="Божанова Наталия Викторовна" w:date="2022-04-08T14:54:00Z"/>
                <w:rFonts w:ascii="Times New Roman" w:eastAsia="Times New Roman" w:hAnsi="Times New Roman"/>
                <w:sz w:val="24"/>
                <w:szCs w:val="24"/>
              </w:rPr>
            </w:pPr>
            <w:del w:id="5012" w:author="Божанова Наталия Викторовна" w:date="2022-04-08T14:54:00Z">
              <w:r w:rsidDel="00151712">
                <w:rPr>
                  <w:rFonts w:ascii="Times New Roman" w:eastAsia="Times New Roman" w:hAnsi="Times New Roman"/>
                  <w:sz w:val="24"/>
                  <w:szCs w:val="24"/>
                  <w:lang w:val="ru-RU"/>
                </w:rPr>
                <w:delText>п</w:delText>
              </w:r>
              <w:r w:rsidRPr="00C72EE5" w:rsidDel="00151712">
                <w:rPr>
                  <w:rFonts w:ascii="Times New Roman" w:eastAsia="Times New Roman" w:hAnsi="Times New Roman"/>
                  <w:sz w:val="24"/>
                </w:rPr>
                <w:delText>редставление</w:delText>
              </w:r>
              <w:r w:rsidDel="00151712">
                <w:rPr>
                  <w:rFonts w:ascii="Times New Roman" w:eastAsia="Times New Roman" w:hAnsi="Times New Roman"/>
                  <w:sz w:val="24"/>
                  <w:szCs w:val="24"/>
                  <w:lang w:val="ru-RU"/>
                </w:rPr>
                <w:delText xml:space="preserve"> </w:delText>
              </w:r>
              <w:r w:rsidRPr="00C72EE5" w:rsidDel="00151712">
                <w:rPr>
                  <w:rFonts w:ascii="Times New Roman" w:eastAsia="Times New Roman" w:hAnsi="Times New Roman"/>
                  <w:sz w:val="24"/>
                </w:rPr>
                <w:delText>неполного</w:delText>
              </w:r>
              <w:r w:rsidDel="00151712">
                <w:rPr>
                  <w:rFonts w:ascii="Times New Roman" w:eastAsia="Times New Roman" w:hAnsi="Times New Roman"/>
                  <w:sz w:val="24"/>
                  <w:szCs w:val="24"/>
                  <w:lang w:val="ru-RU"/>
                </w:rPr>
                <w:delText xml:space="preserve"> </w:delText>
              </w:r>
              <w:r w:rsidRPr="00C72EE5" w:rsidDel="00151712">
                <w:rPr>
                  <w:rFonts w:ascii="Times New Roman" w:eastAsia="Times New Roman" w:hAnsi="Times New Roman"/>
                  <w:spacing w:val="-16"/>
                  <w:sz w:val="24"/>
                </w:rPr>
                <w:delText xml:space="preserve"> </w:delText>
              </w:r>
              <w:r w:rsidRPr="00C72EE5" w:rsidDel="00151712">
                <w:rPr>
                  <w:rFonts w:ascii="Times New Roman" w:eastAsia="Times New Roman" w:hAnsi="Times New Roman"/>
                  <w:sz w:val="24"/>
                </w:rPr>
                <w:delText>комплекта</w:delText>
              </w:r>
              <w:r w:rsidRPr="00C72EE5" w:rsidDel="00151712">
                <w:rPr>
                  <w:rFonts w:ascii="Times New Roman" w:eastAsia="Times New Roman" w:hAnsi="Times New Roman"/>
                  <w:spacing w:val="-67"/>
                  <w:sz w:val="24"/>
                </w:rPr>
                <w:delText xml:space="preserve"> </w:delText>
              </w:r>
              <w:r w:rsidRPr="00C72EE5" w:rsidDel="00151712">
                <w:rPr>
                  <w:rFonts w:ascii="Times New Roman" w:eastAsia="Times New Roman" w:hAnsi="Times New Roman"/>
                  <w:sz w:val="24"/>
                </w:rPr>
                <w:delText>документов</w:delText>
              </w:r>
            </w:del>
          </w:p>
        </w:tc>
        <w:tc>
          <w:tcPr>
            <w:tcW w:w="2896" w:type="dxa"/>
          </w:tcPr>
          <w:p w14:paraId="58925348" w14:textId="1EB94899" w:rsidR="00006A08" w:rsidRPr="00C72EE5" w:rsidDel="00151712" w:rsidRDefault="00006A08" w:rsidP="00C72EE5">
            <w:pPr>
              <w:ind w:right="109"/>
              <w:jc w:val="center"/>
              <w:rPr>
                <w:del w:id="5013" w:author="Божанова Наталия Викторовна" w:date="2022-04-08T14:54:00Z"/>
                <w:rFonts w:ascii="Times New Roman" w:eastAsia="Times New Roman" w:hAnsi="Times New Roman"/>
                <w:sz w:val="24"/>
                <w:szCs w:val="24"/>
              </w:rPr>
            </w:pPr>
          </w:p>
        </w:tc>
      </w:tr>
      <w:tr w:rsidR="00CC68B3" w:rsidRPr="00006A08" w:rsidDel="00151712" w14:paraId="711FBFF4" w14:textId="670A43B9" w:rsidTr="00C72EE5">
        <w:trPr>
          <w:trHeight w:val="326"/>
          <w:del w:id="5014" w:author="Божанова Наталия Викторовна" w:date="2022-04-08T14:54:00Z"/>
        </w:trPr>
        <w:tc>
          <w:tcPr>
            <w:tcW w:w="2343" w:type="dxa"/>
          </w:tcPr>
          <w:p w14:paraId="748A05C7" w14:textId="646540A7" w:rsidR="00CC68B3" w:rsidRPr="000D5067" w:rsidDel="00151712" w:rsidRDefault="00CC68B3">
            <w:pPr>
              <w:tabs>
                <w:tab w:val="left" w:pos="136"/>
              </w:tabs>
              <w:ind w:left="136" w:right="135"/>
              <w:jc w:val="center"/>
              <w:rPr>
                <w:del w:id="5015" w:author="Божанова Наталия Викторовна" w:date="2022-04-08T14:54:00Z"/>
                <w:rFonts w:ascii="Times New Roman" w:eastAsia="Times New Roman" w:hAnsi="Times New Roman"/>
              </w:rPr>
            </w:pPr>
          </w:p>
        </w:tc>
        <w:tc>
          <w:tcPr>
            <w:tcW w:w="4394" w:type="dxa"/>
          </w:tcPr>
          <w:p w14:paraId="6E0CAC43" w14:textId="10FBD049" w:rsidR="00CC68B3" w:rsidDel="00151712" w:rsidRDefault="00CC68B3">
            <w:pPr>
              <w:rPr>
                <w:del w:id="5016" w:author="Божанова Наталия Викторовна" w:date="2022-04-08T14:54:00Z"/>
                <w:rFonts w:ascii="Times New Roman" w:eastAsia="Times New Roman" w:hAnsi="Times New Roman"/>
              </w:rPr>
            </w:pPr>
            <w:del w:id="5017" w:author="Божанова Наталия Викторовна" w:date="2022-04-08T14:54:00Z">
              <w:r w:rsidDel="00151712">
                <w:rPr>
                  <w:rFonts w:ascii="Times New Roman" w:eastAsia="Times New Roman" w:hAnsi="Times New Roman"/>
                  <w:lang w:val="ru-RU"/>
                </w:rPr>
                <w:delText>н</w:delText>
              </w:r>
              <w:r w:rsidRPr="00BC23AD" w:rsidDel="00151712">
                <w:rPr>
                  <w:rFonts w:ascii="Times New Roman" w:eastAsia="Times New Roman" w:hAnsi="Times New Roman"/>
                </w:rPr>
                <w:delText>арушение</w:delText>
              </w:r>
              <w:r w:rsidRPr="0054418D" w:rsidDel="00151712">
                <w:rPr>
                  <w:rFonts w:ascii="Times New Roman" w:eastAsia="Times New Roman" w:hAnsi="Times New Roman"/>
                </w:rPr>
                <w:delText xml:space="preserve"> </w:delText>
              </w:r>
              <w:r w:rsidRPr="00BC23AD" w:rsidDel="00151712">
                <w:rPr>
                  <w:rFonts w:ascii="Times New Roman" w:eastAsia="Times New Roman" w:hAnsi="Times New Roman"/>
                </w:rPr>
                <w:delText>срока</w:delText>
              </w:r>
              <w:r w:rsidRPr="0054418D" w:rsidDel="00151712">
                <w:rPr>
                  <w:rFonts w:ascii="Times New Roman" w:eastAsia="Times New Roman" w:hAnsi="Times New Roman"/>
                </w:rPr>
                <w:delText xml:space="preserve"> </w:delText>
              </w:r>
              <w:r w:rsidRPr="00BC23AD" w:rsidDel="00151712">
                <w:rPr>
                  <w:rFonts w:ascii="Times New Roman" w:eastAsia="Times New Roman" w:hAnsi="Times New Roman"/>
                </w:rPr>
                <w:delText>подачи</w:delText>
              </w:r>
              <w:r w:rsidDel="00151712">
                <w:rPr>
                  <w:rFonts w:ascii="Times New Roman" w:eastAsia="Times New Roman" w:hAnsi="Times New Roman"/>
                  <w:sz w:val="24"/>
                  <w:szCs w:val="24"/>
                  <w:lang w:val="ru-RU"/>
                </w:rPr>
                <w:delText xml:space="preserve"> за</w:delText>
              </w:r>
              <w:r w:rsidRPr="00BC23AD" w:rsidDel="00151712">
                <w:rPr>
                  <w:rFonts w:ascii="Times New Roman" w:eastAsia="Times New Roman" w:hAnsi="Times New Roman"/>
                </w:rPr>
                <w:delText>явления</w:delText>
              </w:r>
            </w:del>
          </w:p>
        </w:tc>
        <w:tc>
          <w:tcPr>
            <w:tcW w:w="2896" w:type="dxa"/>
          </w:tcPr>
          <w:p w14:paraId="77396D37" w14:textId="27724D3F" w:rsidR="00CC68B3" w:rsidRPr="000D5067" w:rsidDel="00151712" w:rsidRDefault="00CC68B3">
            <w:pPr>
              <w:ind w:right="109"/>
              <w:jc w:val="center"/>
              <w:rPr>
                <w:del w:id="5018" w:author="Божанова Наталия Викторовна" w:date="2022-04-08T14:54:00Z"/>
                <w:rFonts w:ascii="Times New Roman" w:eastAsia="Times New Roman" w:hAnsi="Times New Roman"/>
              </w:rPr>
            </w:pPr>
          </w:p>
        </w:tc>
      </w:tr>
      <w:tr w:rsidR="00CC68B3" w:rsidRPr="00006A08" w:rsidDel="00151712" w14:paraId="1B14D2C7" w14:textId="22EA0F2F" w:rsidTr="00006A08">
        <w:trPr>
          <w:trHeight w:val="705"/>
          <w:del w:id="5019" w:author="Божанова Наталия Викторовна" w:date="2022-04-08T14:54:00Z"/>
        </w:trPr>
        <w:tc>
          <w:tcPr>
            <w:tcW w:w="2343" w:type="dxa"/>
          </w:tcPr>
          <w:p w14:paraId="6A13DFE9" w14:textId="0FD5083F" w:rsidR="00CC68B3" w:rsidRPr="000D5067" w:rsidDel="00151712" w:rsidRDefault="00CC68B3">
            <w:pPr>
              <w:tabs>
                <w:tab w:val="left" w:pos="136"/>
              </w:tabs>
              <w:ind w:left="136" w:right="135"/>
              <w:jc w:val="center"/>
              <w:rPr>
                <w:del w:id="5020" w:author="Божанова Наталия Викторовна" w:date="2022-04-08T14:54:00Z"/>
                <w:rFonts w:ascii="Times New Roman" w:eastAsia="Times New Roman" w:hAnsi="Times New Roman"/>
              </w:rPr>
            </w:pPr>
          </w:p>
        </w:tc>
        <w:tc>
          <w:tcPr>
            <w:tcW w:w="4394" w:type="dxa"/>
          </w:tcPr>
          <w:p w14:paraId="1781D99E" w14:textId="6118F3C1" w:rsidR="00CC68B3" w:rsidRPr="00C72EE5" w:rsidDel="00151712" w:rsidRDefault="00FF1048">
            <w:pPr>
              <w:rPr>
                <w:del w:id="5021" w:author="Божанова Наталия Викторовна" w:date="2022-04-08T14:54:00Z"/>
                <w:rFonts w:ascii="Times New Roman" w:eastAsia="Times New Roman" w:hAnsi="Times New Roman"/>
                <w:lang w:val="ru-RU"/>
              </w:rPr>
            </w:pPr>
            <w:del w:id="5022" w:author="Божанова Наталия Викторовна" w:date="2022-04-08T14:54:00Z">
              <w:r w:rsidDel="00151712">
                <w:rPr>
                  <w:rFonts w:ascii="Times New Roman" w:eastAsia="Times New Roman" w:hAnsi="Times New Roman"/>
                  <w:sz w:val="24"/>
                  <w:szCs w:val="24"/>
                  <w:lang w:val="ru-RU"/>
                </w:rPr>
                <w:delText>п</w:delText>
              </w:r>
              <w:r w:rsidRPr="00BC23AD" w:rsidDel="00151712">
                <w:rPr>
                  <w:rFonts w:ascii="Times New Roman" w:eastAsia="Times New Roman" w:hAnsi="Times New Roman"/>
                  <w:sz w:val="24"/>
                  <w:lang w:val="ru-RU"/>
                </w:rPr>
                <w:delText>редставленные</w:delText>
              </w:r>
              <w:r w:rsidDel="00151712">
                <w:rPr>
                  <w:rFonts w:ascii="Times New Roman" w:eastAsia="Times New Roman" w:hAnsi="Times New Roman"/>
                  <w:sz w:val="24"/>
                  <w:szCs w:val="24"/>
                  <w:lang w:val="ru-RU"/>
                </w:rPr>
                <w:delText xml:space="preserve"> </w:delText>
              </w:r>
              <w:r w:rsidRPr="00BC23AD" w:rsidDel="00151712">
                <w:rPr>
                  <w:rFonts w:ascii="Times New Roman" w:eastAsia="Times New Roman" w:hAnsi="Times New Roman"/>
                  <w:sz w:val="24"/>
                  <w:lang w:val="ru-RU"/>
                </w:rPr>
                <w:delText>документы</w:delText>
              </w:r>
              <w:r w:rsidRPr="00BC23AD" w:rsidDel="00151712">
                <w:rPr>
                  <w:rFonts w:ascii="Times New Roman" w:eastAsia="Times New Roman" w:hAnsi="Times New Roman"/>
                  <w:spacing w:val="-9"/>
                  <w:sz w:val="24"/>
                  <w:lang w:val="ru-RU"/>
                </w:rPr>
                <w:delText xml:space="preserve"> </w:delText>
              </w:r>
              <w:r w:rsidRPr="00BC23AD" w:rsidDel="00151712">
                <w:rPr>
                  <w:rFonts w:ascii="Times New Roman" w:eastAsia="Times New Roman" w:hAnsi="Times New Roman"/>
                  <w:sz w:val="24"/>
                  <w:lang w:val="ru-RU"/>
                </w:rPr>
                <w:delText>содержат</w:delText>
              </w:r>
              <w:r w:rsidDel="00151712">
                <w:rPr>
                  <w:rFonts w:ascii="Times New Roman" w:eastAsia="Times New Roman" w:hAnsi="Times New Roman"/>
                  <w:sz w:val="24"/>
                  <w:szCs w:val="24"/>
                  <w:lang w:val="ru-RU"/>
                </w:rPr>
                <w:delText xml:space="preserve"> </w:delText>
              </w:r>
              <w:r w:rsidRPr="00BC23AD" w:rsidDel="00151712">
                <w:rPr>
                  <w:rFonts w:ascii="Times New Roman" w:eastAsia="Times New Roman" w:hAnsi="Times New Roman"/>
                  <w:spacing w:val="-67"/>
                  <w:sz w:val="24"/>
                  <w:lang w:val="ru-RU"/>
                </w:rPr>
                <w:delText xml:space="preserve"> </w:delText>
              </w:r>
              <w:r w:rsidRPr="00BC23AD" w:rsidDel="00151712">
                <w:rPr>
                  <w:rFonts w:ascii="Times New Roman" w:eastAsia="Times New Roman" w:hAnsi="Times New Roman"/>
                  <w:sz w:val="24"/>
                  <w:lang w:val="ru-RU"/>
                </w:rPr>
                <w:delText>подчистки</w:delText>
              </w:r>
              <w:r w:rsidRPr="00BC23AD" w:rsidDel="00151712">
                <w:rPr>
                  <w:rFonts w:ascii="Times New Roman" w:eastAsia="Times New Roman" w:hAnsi="Times New Roman"/>
                  <w:spacing w:val="-1"/>
                  <w:sz w:val="24"/>
                  <w:lang w:val="ru-RU"/>
                </w:rPr>
                <w:delText xml:space="preserve"> </w:delText>
              </w:r>
              <w:r w:rsidRPr="00BC23AD" w:rsidDel="00151712">
                <w:rPr>
                  <w:rFonts w:ascii="Times New Roman" w:eastAsia="Times New Roman" w:hAnsi="Times New Roman"/>
                  <w:sz w:val="24"/>
                  <w:lang w:val="ru-RU"/>
                </w:rPr>
                <w:delText>и</w:delText>
              </w:r>
              <w:r w:rsidDel="00151712">
                <w:rPr>
                  <w:rFonts w:ascii="Times New Roman" w:eastAsia="Times New Roman" w:hAnsi="Times New Roman"/>
                  <w:sz w:val="24"/>
                  <w:szCs w:val="24"/>
                  <w:lang w:val="ru-RU"/>
                </w:rPr>
                <w:delText xml:space="preserve"> </w:delText>
              </w:r>
              <w:r w:rsidRPr="00BC23AD" w:rsidDel="00151712">
                <w:rPr>
                  <w:rFonts w:ascii="Times New Roman" w:eastAsia="Times New Roman" w:hAnsi="Times New Roman"/>
                  <w:sz w:val="24"/>
                  <w:lang w:val="ru-RU"/>
                </w:rPr>
                <w:delText>исправления текста, не</w:delText>
              </w:r>
              <w:r w:rsidDel="00151712">
                <w:rPr>
                  <w:rFonts w:ascii="Times New Roman" w:eastAsia="Times New Roman" w:hAnsi="Times New Roman"/>
                  <w:sz w:val="24"/>
                  <w:szCs w:val="24"/>
                  <w:lang w:val="ru-RU"/>
                </w:rPr>
                <w:delText xml:space="preserve"> </w:delText>
              </w:r>
              <w:r w:rsidRPr="00BC23AD" w:rsidDel="00151712">
                <w:rPr>
                  <w:rFonts w:ascii="Times New Roman" w:eastAsia="Times New Roman" w:hAnsi="Times New Roman"/>
                  <w:spacing w:val="-67"/>
                  <w:sz w:val="24"/>
                  <w:lang w:val="ru-RU"/>
                </w:rPr>
                <w:delText xml:space="preserve"> </w:delText>
              </w:r>
              <w:r w:rsidRPr="00BC23AD" w:rsidDel="00151712">
                <w:rPr>
                  <w:rFonts w:ascii="Times New Roman" w:eastAsia="Times New Roman" w:hAnsi="Times New Roman"/>
                  <w:sz w:val="24"/>
                  <w:lang w:val="ru-RU"/>
                </w:rPr>
                <w:delText>заверенные в порядке,</w:delText>
              </w:r>
              <w:r w:rsidRPr="00BC23AD" w:rsidDel="00151712">
                <w:rPr>
                  <w:rFonts w:ascii="Times New Roman" w:eastAsia="Times New Roman" w:hAnsi="Times New Roman"/>
                  <w:spacing w:val="1"/>
                  <w:sz w:val="24"/>
                  <w:lang w:val="ru-RU"/>
                </w:rPr>
                <w:delText xml:space="preserve"> </w:delText>
              </w:r>
              <w:r w:rsidRPr="00BC23AD" w:rsidDel="00151712">
                <w:rPr>
                  <w:rFonts w:ascii="Times New Roman" w:eastAsia="Times New Roman" w:hAnsi="Times New Roman"/>
                  <w:sz w:val="24"/>
                  <w:lang w:val="ru-RU"/>
                </w:rPr>
                <w:delText>установленном</w:delText>
              </w:r>
              <w:r w:rsidRPr="00BC23AD" w:rsidDel="00151712">
                <w:rPr>
                  <w:rFonts w:ascii="Times New Roman" w:eastAsia="Times New Roman" w:hAnsi="Times New Roman"/>
                  <w:spacing w:val="1"/>
                  <w:sz w:val="24"/>
                  <w:lang w:val="ru-RU"/>
                </w:rPr>
                <w:delText xml:space="preserve"> </w:delText>
              </w:r>
              <w:r w:rsidRPr="00BC23AD" w:rsidDel="00151712">
                <w:rPr>
                  <w:rFonts w:ascii="Times New Roman" w:eastAsia="Times New Roman" w:hAnsi="Times New Roman"/>
                  <w:sz w:val="24"/>
                  <w:lang w:val="ru-RU"/>
                </w:rPr>
                <w:delText>законодательством</w:delText>
              </w:r>
              <w:r w:rsidDel="00151712">
                <w:rPr>
                  <w:rFonts w:ascii="Times New Roman" w:eastAsia="Times New Roman" w:hAnsi="Times New Roman"/>
                  <w:sz w:val="24"/>
                  <w:szCs w:val="24"/>
                  <w:lang w:val="ru-RU"/>
                </w:rPr>
                <w:delText xml:space="preserve"> </w:delText>
              </w:r>
              <w:r w:rsidRPr="00BC23AD" w:rsidDel="00151712">
                <w:rPr>
                  <w:rFonts w:ascii="Times New Roman" w:eastAsia="Times New Roman" w:hAnsi="Times New Roman"/>
                  <w:sz w:val="24"/>
                  <w:lang w:val="ru-RU"/>
                </w:rPr>
                <w:delText>Российской</w:delText>
              </w:r>
              <w:r w:rsidRPr="00BC23AD" w:rsidDel="00151712">
                <w:rPr>
                  <w:rFonts w:ascii="Times New Roman" w:eastAsia="Times New Roman" w:hAnsi="Times New Roman"/>
                  <w:spacing w:val="-6"/>
                  <w:sz w:val="24"/>
                  <w:lang w:val="ru-RU"/>
                </w:rPr>
                <w:delText xml:space="preserve"> </w:delText>
              </w:r>
              <w:r w:rsidRPr="00BC23AD" w:rsidDel="00151712">
                <w:rPr>
                  <w:rFonts w:ascii="Times New Roman" w:eastAsia="Times New Roman" w:hAnsi="Times New Roman"/>
                  <w:sz w:val="24"/>
                  <w:lang w:val="ru-RU"/>
                </w:rPr>
                <w:delText>Федерации</w:delText>
              </w:r>
            </w:del>
          </w:p>
        </w:tc>
        <w:tc>
          <w:tcPr>
            <w:tcW w:w="2896" w:type="dxa"/>
          </w:tcPr>
          <w:p w14:paraId="6B86526B" w14:textId="154C15B9" w:rsidR="00CC68B3" w:rsidRPr="00C72EE5" w:rsidDel="00151712" w:rsidRDefault="00CC68B3">
            <w:pPr>
              <w:ind w:right="109"/>
              <w:jc w:val="center"/>
              <w:rPr>
                <w:del w:id="5023" w:author="Божанова Наталия Викторовна" w:date="2022-04-08T14:54:00Z"/>
                <w:rFonts w:ascii="Times New Roman" w:eastAsia="Times New Roman" w:hAnsi="Times New Roman"/>
                <w:lang w:val="ru-RU"/>
              </w:rPr>
            </w:pPr>
          </w:p>
        </w:tc>
      </w:tr>
      <w:tr w:rsidR="00006A08" w:rsidRPr="00006A08" w:rsidDel="00151712" w14:paraId="654D5763" w14:textId="528C2DAF" w:rsidTr="00C72EE5">
        <w:trPr>
          <w:trHeight w:val="2157"/>
          <w:del w:id="5024" w:author="Божанова Наталия Викторовна" w:date="2022-04-08T14:54:00Z"/>
        </w:trPr>
        <w:tc>
          <w:tcPr>
            <w:tcW w:w="2343" w:type="dxa"/>
          </w:tcPr>
          <w:p w14:paraId="08E6D22C" w14:textId="085541AA" w:rsidR="00006A08" w:rsidRPr="00C72EE5" w:rsidDel="00151712" w:rsidRDefault="00006A08" w:rsidP="00C72EE5">
            <w:pPr>
              <w:tabs>
                <w:tab w:val="left" w:pos="136"/>
              </w:tabs>
              <w:ind w:left="136" w:right="135"/>
              <w:jc w:val="center"/>
              <w:rPr>
                <w:del w:id="5025" w:author="Божанова Наталия Викторовна" w:date="2022-04-08T14:54:00Z"/>
                <w:rFonts w:ascii="Times New Roman" w:eastAsia="Times New Roman" w:hAnsi="Times New Roman"/>
                <w:sz w:val="24"/>
                <w:szCs w:val="24"/>
                <w:lang w:val="ru-RU"/>
              </w:rPr>
            </w:pPr>
          </w:p>
        </w:tc>
        <w:tc>
          <w:tcPr>
            <w:tcW w:w="4394" w:type="dxa"/>
          </w:tcPr>
          <w:p w14:paraId="1A19861A" w14:textId="3EC12E65" w:rsidR="00006A08" w:rsidRPr="00C72EE5" w:rsidDel="00151712" w:rsidRDefault="00006A08" w:rsidP="00C72EE5">
            <w:pPr>
              <w:autoSpaceDE/>
              <w:autoSpaceDN/>
              <w:rPr>
                <w:del w:id="5026" w:author="Божанова Наталия Викторовна" w:date="2022-04-08T14:54:00Z"/>
                <w:rFonts w:ascii="Times New Roman" w:eastAsia="Times New Roman" w:hAnsi="Times New Roman"/>
                <w:spacing w:val="-68"/>
                <w:sz w:val="24"/>
                <w:szCs w:val="24"/>
                <w:lang w:val="ru-RU"/>
              </w:rPr>
            </w:pPr>
            <w:del w:id="5027" w:author="Божанова Наталия Викторовна" w:date="2022-04-08T14:54:00Z">
              <w:r w:rsidDel="00151712">
                <w:rPr>
                  <w:rFonts w:ascii="Times New Roman" w:eastAsia="Times New Roman" w:hAnsi="Times New Roman"/>
                  <w:sz w:val="24"/>
                  <w:szCs w:val="24"/>
                  <w:lang w:val="ru-RU"/>
                </w:rPr>
                <w:delText>п</w:delText>
              </w:r>
              <w:r w:rsidRPr="00C72EE5" w:rsidDel="00151712">
                <w:rPr>
                  <w:rFonts w:ascii="Times New Roman" w:eastAsia="Times New Roman" w:hAnsi="Times New Roman"/>
                  <w:sz w:val="24"/>
                  <w:lang w:val="ru-RU"/>
                </w:rPr>
                <w:delText>редставленные</w:delText>
              </w:r>
              <w:r w:rsidRPr="00C72EE5" w:rsidDel="00151712">
                <w:rPr>
                  <w:rFonts w:ascii="Times New Roman" w:eastAsia="Times New Roman" w:hAnsi="Times New Roman"/>
                  <w:lang w:val="ru-RU"/>
                </w:rPr>
                <w:delText xml:space="preserve"> </w:delText>
              </w:r>
              <w:r w:rsidRPr="00C72EE5" w:rsidDel="00151712">
                <w:rPr>
                  <w:rFonts w:ascii="Times New Roman" w:eastAsia="Times New Roman" w:hAnsi="Times New Roman"/>
                  <w:sz w:val="24"/>
                  <w:lang w:val="ru-RU"/>
                </w:rPr>
                <w:delText>документы утратили</w:delText>
              </w:r>
              <w:r w:rsidRPr="00C72EE5" w:rsidDel="00151712">
                <w:rPr>
                  <w:rFonts w:ascii="Times New Roman" w:eastAsia="Times New Roman" w:hAnsi="Times New Roman"/>
                  <w:spacing w:val="-68"/>
                  <w:sz w:val="24"/>
                  <w:lang w:val="ru-RU"/>
                </w:rPr>
                <w:delText xml:space="preserve"> </w:delText>
              </w:r>
              <w:r w:rsidRPr="00C72EE5" w:rsidDel="00151712">
                <w:rPr>
                  <w:rFonts w:ascii="Times New Roman" w:eastAsia="Times New Roman" w:hAnsi="Times New Roman"/>
                  <w:spacing w:val="-68"/>
                  <w:lang w:val="ru-RU"/>
                </w:rPr>
                <w:delText xml:space="preserve">                                                                                     </w:delText>
              </w:r>
            </w:del>
          </w:p>
          <w:p w14:paraId="603A5C0D" w14:textId="3F98718C" w:rsidR="00006A08" w:rsidDel="00151712" w:rsidRDefault="00006A08" w:rsidP="00C72EE5">
            <w:pPr>
              <w:autoSpaceDE/>
              <w:autoSpaceDN/>
              <w:ind w:right="560"/>
              <w:rPr>
                <w:del w:id="5028" w:author="Божанова Наталия Викторовна" w:date="2022-04-08T14:54:00Z"/>
                <w:rFonts w:ascii="Times New Roman" w:eastAsia="Times New Roman" w:hAnsi="Times New Roman" w:cs="Courier New"/>
                <w:spacing w:val="-67"/>
                <w:sz w:val="24"/>
                <w:szCs w:val="24"/>
                <w:lang w:val="ru-RU" w:eastAsia="ru-RU"/>
              </w:rPr>
            </w:pPr>
            <w:del w:id="5029" w:author="Божанова Наталия Викторовна" w:date="2022-04-08T14:54:00Z">
              <w:r w:rsidRPr="00C72EE5" w:rsidDel="00151712">
                <w:rPr>
                  <w:rFonts w:ascii="Times New Roman" w:eastAsia="Times New Roman" w:hAnsi="Times New Roman"/>
                  <w:sz w:val="24"/>
                  <w:lang w:val="ru-RU"/>
                </w:rPr>
                <w:delText>силу</w:delText>
              </w:r>
              <w:r w:rsidRPr="00C72EE5" w:rsidDel="00151712">
                <w:rPr>
                  <w:rFonts w:ascii="Times New Roman" w:eastAsia="Times New Roman" w:hAnsi="Times New Roman"/>
                  <w:spacing w:val="-4"/>
                  <w:sz w:val="24"/>
                  <w:lang w:val="ru-RU"/>
                </w:rPr>
                <w:delText xml:space="preserve"> </w:delText>
              </w:r>
              <w:r w:rsidRPr="00C72EE5" w:rsidDel="00151712">
                <w:rPr>
                  <w:rFonts w:ascii="Times New Roman" w:eastAsia="Times New Roman" w:hAnsi="Times New Roman"/>
                  <w:sz w:val="24"/>
                  <w:lang w:val="ru-RU"/>
                </w:rPr>
                <w:delText>на момент</w:delText>
              </w:r>
              <w:r w:rsidRPr="00C72EE5" w:rsidDel="00151712">
                <w:rPr>
                  <w:rFonts w:ascii="Times New Roman" w:eastAsia="Times New Roman" w:hAnsi="Times New Roman"/>
                  <w:lang w:val="ru-RU"/>
                </w:rPr>
                <w:delText xml:space="preserve"> </w:delText>
              </w:r>
              <w:r w:rsidRPr="00C72EE5" w:rsidDel="00151712">
                <w:rPr>
                  <w:rFonts w:ascii="Times New Roman" w:eastAsia="Times New Roman" w:hAnsi="Times New Roman"/>
                  <w:sz w:val="24"/>
                  <w:lang w:val="ru-RU"/>
                </w:rPr>
                <w:delText>обращения за</w:delText>
              </w:r>
              <w:r w:rsidRPr="00C72EE5" w:rsidDel="00151712">
                <w:rPr>
                  <w:rFonts w:ascii="Times New Roman" w:eastAsia="Times New Roman" w:hAnsi="Times New Roman"/>
                  <w:lang w:val="ru-RU"/>
                </w:rPr>
                <w:delText xml:space="preserve"> у</w:delText>
              </w:r>
              <w:r w:rsidRPr="00C72EE5" w:rsidDel="00151712">
                <w:rPr>
                  <w:rFonts w:ascii="Times New Roman" w:eastAsia="Times New Roman" w:hAnsi="Times New Roman"/>
                  <w:sz w:val="24"/>
                  <w:lang w:val="ru-RU"/>
                </w:rPr>
                <w:delText>слугой</w:delText>
              </w:r>
              <w:r w:rsidRPr="00C72EE5" w:rsidDel="00151712">
                <w:rPr>
                  <w:rFonts w:ascii="Times New Roman" w:eastAsia="Times New Roman" w:hAnsi="Times New Roman"/>
                  <w:lang w:val="ru-RU"/>
                </w:rPr>
                <w:delText xml:space="preserve">  </w:delText>
              </w:r>
              <w:r w:rsidRPr="00C72EE5" w:rsidDel="00151712">
                <w:rPr>
                  <w:rFonts w:ascii="Times New Roman" w:eastAsia="Times New Roman" w:hAnsi="Times New Roman"/>
                  <w:spacing w:val="-67"/>
                  <w:sz w:val="24"/>
                  <w:lang w:val="ru-RU"/>
                </w:rPr>
                <w:delText xml:space="preserve"> </w:delText>
              </w:r>
              <w:r w:rsidRPr="00C72EE5" w:rsidDel="00151712">
                <w:rPr>
                  <w:rFonts w:ascii="Times New Roman" w:eastAsia="Times New Roman" w:hAnsi="Times New Roman"/>
                  <w:sz w:val="24"/>
                  <w:lang w:val="ru-RU"/>
                </w:rPr>
                <w:delText>(документ,</w:delText>
              </w:r>
              <w:r w:rsidRPr="00C72EE5" w:rsidDel="00151712">
                <w:rPr>
                  <w:rFonts w:ascii="Times New Roman" w:eastAsia="Times New Roman" w:hAnsi="Times New Roman"/>
                  <w:lang w:val="ru-RU"/>
                </w:rPr>
                <w:delText xml:space="preserve"> </w:delText>
              </w:r>
              <w:r w:rsidRPr="00C72EE5" w:rsidDel="00151712">
                <w:rPr>
                  <w:rFonts w:ascii="Times New Roman" w:eastAsia="Times New Roman" w:hAnsi="Times New Roman"/>
                  <w:sz w:val="24"/>
                  <w:lang w:val="ru-RU"/>
                </w:rPr>
                <w:delText>удостоверяющий</w:delText>
              </w:r>
              <w:r w:rsidRPr="00C72EE5" w:rsidDel="00151712">
                <w:rPr>
                  <w:rFonts w:ascii="Times New Roman" w:eastAsia="Times New Roman" w:hAnsi="Times New Roman"/>
                  <w:spacing w:val="1"/>
                  <w:sz w:val="24"/>
                  <w:lang w:val="ru-RU"/>
                </w:rPr>
                <w:delText xml:space="preserve"> </w:delText>
              </w:r>
              <w:r w:rsidRPr="00C72EE5" w:rsidDel="00151712">
                <w:rPr>
                  <w:rFonts w:ascii="Times New Roman" w:eastAsia="Times New Roman" w:hAnsi="Times New Roman"/>
                  <w:sz w:val="24"/>
                  <w:lang w:val="ru-RU"/>
                </w:rPr>
                <w:delText>личность; документ,</w:delText>
              </w:r>
              <w:r w:rsidRPr="00C72EE5" w:rsidDel="00151712">
                <w:rPr>
                  <w:rFonts w:ascii="Times New Roman" w:eastAsia="Times New Roman" w:hAnsi="Times New Roman"/>
                  <w:spacing w:val="-67"/>
                  <w:sz w:val="24"/>
                  <w:lang w:val="ru-RU"/>
                </w:rPr>
                <w:delText xml:space="preserve"> </w:delText>
              </w:r>
              <w:r w:rsidRPr="00C72EE5" w:rsidDel="00151712">
                <w:rPr>
                  <w:rFonts w:ascii="Times New Roman" w:eastAsia="Times New Roman" w:hAnsi="Times New Roman"/>
                  <w:sz w:val="24"/>
                  <w:lang w:val="ru-RU"/>
                </w:rPr>
                <w:delText>удостоверяющий</w:delText>
              </w:r>
              <w:r w:rsidRPr="00C72EE5" w:rsidDel="00151712">
                <w:rPr>
                  <w:rFonts w:ascii="Times New Roman" w:eastAsia="Times New Roman" w:hAnsi="Times New Roman"/>
                  <w:spacing w:val="1"/>
                  <w:sz w:val="24"/>
                  <w:lang w:val="ru-RU"/>
                </w:rPr>
                <w:delText xml:space="preserve"> </w:delText>
              </w:r>
              <w:r w:rsidRPr="00C72EE5" w:rsidDel="00151712">
                <w:rPr>
                  <w:rFonts w:ascii="Times New Roman" w:eastAsia="Times New Roman" w:hAnsi="Times New Roman"/>
                  <w:sz w:val="24"/>
                  <w:lang w:val="ru-RU"/>
                </w:rPr>
                <w:delText>полномочия</w:delText>
              </w:r>
              <w:r w:rsidRPr="00C72EE5" w:rsidDel="00151712">
                <w:rPr>
                  <w:rFonts w:ascii="Times New Roman" w:eastAsia="Times New Roman" w:hAnsi="Times New Roman"/>
                  <w:lang w:val="ru-RU"/>
                </w:rPr>
                <w:delText xml:space="preserve"> </w:delText>
              </w:r>
              <w:r w:rsidRPr="00C72EE5" w:rsidDel="00151712">
                <w:rPr>
                  <w:rFonts w:ascii="Times New Roman" w:eastAsia="Times New Roman" w:hAnsi="Times New Roman"/>
                  <w:sz w:val="24"/>
                  <w:lang w:val="ru-RU"/>
                </w:rPr>
                <w:delText>представителя</w:delText>
              </w:r>
              <w:r w:rsidDel="00151712">
                <w:rPr>
                  <w:rFonts w:ascii="Times New Roman" w:eastAsia="Times New Roman" w:hAnsi="Times New Roman"/>
                  <w:sz w:val="24"/>
                  <w:szCs w:val="24"/>
                  <w:lang w:val="ru-RU"/>
                </w:rPr>
                <w:delText xml:space="preserve"> </w:delText>
              </w:r>
              <w:r w:rsidRPr="00C72EE5" w:rsidDel="00151712">
                <w:rPr>
                  <w:rFonts w:ascii="Times New Roman" w:eastAsia="Times New Roman" w:hAnsi="Times New Roman"/>
                  <w:sz w:val="24"/>
                  <w:lang w:val="ru-RU"/>
                </w:rPr>
                <w:delText>Заявителя,</w:delText>
              </w:r>
              <w:r w:rsidRPr="00C72EE5" w:rsidDel="00151712">
                <w:rPr>
                  <w:rFonts w:ascii="Times New Roman" w:eastAsia="Times New Roman" w:hAnsi="Times New Roman"/>
                  <w:spacing w:val="-8"/>
                  <w:sz w:val="24"/>
                  <w:lang w:val="ru-RU"/>
                </w:rPr>
                <w:delText xml:space="preserve"> </w:delText>
              </w:r>
              <w:r w:rsidRPr="00C72EE5" w:rsidDel="00151712">
                <w:rPr>
                  <w:rFonts w:ascii="Times New Roman" w:eastAsia="Times New Roman" w:hAnsi="Times New Roman"/>
                  <w:sz w:val="24"/>
                  <w:lang w:val="ru-RU"/>
                </w:rPr>
                <w:delText>в</w:delText>
              </w:r>
              <w:r w:rsidRPr="00C72EE5" w:rsidDel="00151712">
                <w:rPr>
                  <w:rFonts w:ascii="Times New Roman" w:eastAsia="Times New Roman" w:hAnsi="Times New Roman"/>
                  <w:spacing w:val="-9"/>
                  <w:sz w:val="24"/>
                  <w:lang w:val="ru-RU"/>
                </w:rPr>
                <w:delText xml:space="preserve"> </w:delText>
              </w:r>
              <w:r w:rsidRPr="00C72EE5" w:rsidDel="00151712">
                <w:rPr>
                  <w:rFonts w:ascii="Times New Roman" w:eastAsia="Times New Roman" w:hAnsi="Times New Roman"/>
                  <w:sz w:val="24"/>
                  <w:lang w:val="ru-RU"/>
                </w:rPr>
                <w:delText>случае</w:delText>
              </w:r>
              <w:r w:rsidDel="00151712">
                <w:rPr>
                  <w:rFonts w:ascii="Times New Roman" w:eastAsia="Times New Roman" w:hAnsi="Times New Roman"/>
                  <w:sz w:val="24"/>
                  <w:szCs w:val="24"/>
                  <w:lang w:val="ru-RU"/>
                </w:rPr>
                <w:delText xml:space="preserve"> </w:delText>
              </w:r>
              <w:r w:rsidRPr="00C72EE5" w:rsidDel="00151712">
                <w:rPr>
                  <w:rFonts w:ascii="Times New Roman" w:eastAsia="Times New Roman" w:hAnsi="Times New Roman"/>
                  <w:spacing w:val="-67"/>
                  <w:sz w:val="24"/>
                  <w:lang w:val="ru-RU"/>
                </w:rPr>
                <w:delText xml:space="preserve"> </w:delText>
              </w:r>
              <w:r w:rsidRPr="00C72EE5" w:rsidDel="00151712">
                <w:rPr>
                  <w:rFonts w:ascii="Times New Roman" w:eastAsia="Times New Roman" w:hAnsi="Times New Roman"/>
                  <w:spacing w:val="-67"/>
                  <w:lang w:val="ru-RU"/>
                </w:rPr>
                <w:delText xml:space="preserve">                                                                                                </w:delText>
              </w:r>
              <w:r w:rsidRPr="00C72EE5" w:rsidDel="00151712">
                <w:rPr>
                  <w:rFonts w:ascii="Times New Roman" w:eastAsia="Times New Roman" w:hAnsi="Times New Roman"/>
                  <w:sz w:val="24"/>
                  <w:lang w:val="ru-RU"/>
                </w:rPr>
                <w:delText>обращения</w:delText>
              </w:r>
              <w:r w:rsidRPr="00C72EE5" w:rsidDel="00151712">
                <w:rPr>
                  <w:rFonts w:ascii="Times New Roman" w:eastAsia="Times New Roman" w:hAnsi="Times New Roman"/>
                  <w:spacing w:val="-1"/>
                  <w:sz w:val="24"/>
                  <w:lang w:val="ru-RU"/>
                </w:rPr>
                <w:delText xml:space="preserve"> </w:delText>
              </w:r>
              <w:r w:rsidRPr="00C72EE5" w:rsidDel="00151712">
                <w:rPr>
                  <w:rFonts w:ascii="Times New Roman" w:eastAsia="Times New Roman" w:hAnsi="Times New Roman"/>
                  <w:sz w:val="24"/>
                  <w:lang w:val="ru-RU"/>
                </w:rPr>
                <w:delText>за</w:delText>
              </w:r>
              <w:r w:rsidDel="00151712">
                <w:rPr>
                  <w:rFonts w:ascii="Times New Roman" w:eastAsia="Times New Roman" w:hAnsi="Times New Roman"/>
                  <w:sz w:val="24"/>
                  <w:szCs w:val="24"/>
                  <w:lang w:val="ru-RU"/>
                </w:rPr>
                <w:delText xml:space="preserve"> </w:delText>
              </w:r>
              <w:r w:rsidRPr="00C72EE5" w:rsidDel="00151712">
                <w:rPr>
                  <w:rFonts w:ascii="Times New Roman" w:eastAsia="Times New Roman" w:hAnsi="Times New Roman"/>
                  <w:sz w:val="24"/>
                  <w:lang w:val="ru-RU"/>
                </w:rPr>
                <w:delText>предоставлением</w:delText>
              </w:r>
              <w:r w:rsidRPr="00C72EE5" w:rsidDel="00151712">
                <w:rPr>
                  <w:rFonts w:ascii="Times New Roman" w:eastAsia="Times New Roman" w:hAnsi="Times New Roman"/>
                  <w:spacing w:val="-11"/>
                  <w:sz w:val="24"/>
                  <w:lang w:val="ru-RU"/>
                </w:rPr>
                <w:delText xml:space="preserve"> </w:delText>
              </w:r>
              <w:r w:rsidRPr="00C72EE5" w:rsidDel="00151712">
                <w:rPr>
                  <w:rFonts w:ascii="Times New Roman" w:eastAsia="Times New Roman" w:hAnsi="Times New Roman"/>
                  <w:sz w:val="24"/>
                  <w:lang w:val="ru-RU"/>
                </w:rPr>
                <w:delText>услуги</w:delText>
              </w:r>
              <w:r w:rsidRPr="00C72EE5" w:rsidDel="00151712">
                <w:rPr>
                  <w:rFonts w:ascii="Times New Roman" w:eastAsia="Times New Roman" w:hAnsi="Times New Roman"/>
                  <w:spacing w:val="-67"/>
                  <w:sz w:val="24"/>
                  <w:lang w:val="ru-RU"/>
                </w:rPr>
                <w:delText xml:space="preserve"> </w:delText>
              </w:r>
              <w:r w:rsidDel="00151712">
                <w:rPr>
                  <w:rFonts w:ascii="Times New Roman" w:eastAsia="Times New Roman" w:hAnsi="Times New Roman"/>
                  <w:spacing w:val="-67"/>
                  <w:sz w:val="24"/>
                  <w:szCs w:val="24"/>
                  <w:lang w:val="ru-RU"/>
                </w:rPr>
                <w:delText xml:space="preserve">     </w:delText>
              </w:r>
            </w:del>
          </w:p>
          <w:p w14:paraId="39EA38F0" w14:textId="673A552A" w:rsidR="00006A08" w:rsidRPr="00C72EE5" w:rsidDel="00151712" w:rsidRDefault="00006A08" w:rsidP="00C72EE5">
            <w:pPr>
              <w:ind w:right="165"/>
              <w:rPr>
                <w:del w:id="5030" w:author="Божанова Наталия Викторовна" w:date="2022-04-08T14:54:00Z"/>
                <w:rFonts w:ascii="Times New Roman" w:eastAsia="Times New Roman" w:hAnsi="Times New Roman"/>
                <w:sz w:val="24"/>
                <w:szCs w:val="24"/>
                <w:lang w:val="ru-RU"/>
              </w:rPr>
            </w:pPr>
            <w:del w:id="5031" w:author="Божанова Наталия Викторовна" w:date="2022-04-08T14:54:00Z">
              <w:r w:rsidRPr="00C72EE5" w:rsidDel="00151712">
                <w:rPr>
                  <w:rFonts w:ascii="Times New Roman" w:eastAsia="Times New Roman" w:hAnsi="Times New Roman"/>
                  <w:sz w:val="24"/>
                </w:rPr>
                <w:delText>указанным</w:delText>
              </w:r>
              <w:r w:rsidRPr="00C72EE5" w:rsidDel="00151712">
                <w:rPr>
                  <w:rFonts w:ascii="Times New Roman" w:eastAsia="Times New Roman" w:hAnsi="Times New Roman"/>
                  <w:spacing w:val="-1"/>
                  <w:sz w:val="24"/>
                </w:rPr>
                <w:delText xml:space="preserve"> </w:delText>
              </w:r>
              <w:r w:rsidRPr="00C72EE5" w:rsidDel="00151712">
                <w:rPr>
                  <w:rFonts w:ascii="Times New Roman" w:eastAsia="Times New Roman" w:hAnsi="Times New Roman"/>
                  <w:sz w:val="24"/>
                </w:rPr>
                <w:delText>лицом)</w:delText>
              </w:r>
            </w:del>
          </w:p>
        </w:tc>
        <w:tc>
          <w:tcPr>
            <w:tcW w:w="2896" w:type="dxa"/>
          </w:tcPr>
          <w:p w14:paraId="69971D56" w14:textId="43E20FFD" w:rsidR="00006A08" w:rsidRPr="00C72EE5" w:rsidDel="00151712" w:rsidRDefault="00006A08" w:rsidP="00C72EE5">
            <w:pPr>
              <w:ind w:right="109"/>
              <w:jc w:val="center"/>
              <w:rPr>
                <w:del w:id="5032" w:author="Божанова Наталия Викторовна" w:date="2022-04-08T14:54:00Z"/>
                <w:rFonts w:ascii="Times New Roman" w:eastAsia="Times New Roman" w:hAnsi="Times New Roman"/>
                <w:sz w:val="24"/>
                <w:szCs w:val="24"/>
                <w:lang w:val="ru-RU"/>
              </w:rPr>
            </w:pPr>
          </w:p>
        </w:tc>
      </w:tr>
      <w:tr w:rsidR="0054418D" w:rsidRPr="00006A08" w:rsidDel="00151712" w14:paraId="2BDF4F15" w14:textId="220C5F42" w:rsidTr="00C72EE5">
        <w:trPr>
          <w:trHeight w:val="1328"/>
          <w:del w:id="5033" w:author="Божанова Наталия Викторовна" w:date="2022-04-08T14:54:00Z"/>
        </w:trPr>
        <w:tc>
          <w:tcPr>
            <w:tcW w:w="2343" w:type="dxa"/>
          </w:tcPr>
          <w:p w14:paraId="631E676D" w14:textId="66C16511" w:rsidR="0054418D" w:rsidRPr="00C72EE5" w:rsidDel="00151712" w:rsidRDefault="0054418D" w:rsidP="00006A08">
            <w:pPr>
              <w:tabs>
                <w:tab w:val="left" w:pos="136"/>
              </w:tabs>
              <w:autoSpaceDE/>
              <w:autoSpaceDN/>
              <w:ind w:left="136" w:right="135"/>
              <w:jc w:val="center"/>
              <w:rPr>
                <w:del w:id="5034" w:author="Божанова Наталия Викторовна" w:date="2022-04-08T14:54:00Z"/>
                <w:rFonts w:ascii="Times New Roman" w:eastAsia="Times New Roman" w:hAnsi="Times New Roman"/>
              </w:rPr>
            </w:pPr>
          </w:p>
        </w:tc>
        <w:tc>
          <w:tcPr>
            <w:tcW w:w="4394" w:type="dxa"/>
          </w:tcPr>
          <w:p w14:paraId="2072A11C" w14:textId="4B653404" w:rsidR="0054418D" w:rsidRPr="00C72EE5" w:rsidDel="00151712" w:rsidRDefault="0054418D" w:rsidP="00C72EE5">
            <w:pPr>
              <w:rPr>
                <w:del w:id="5035" w:author="Божанова Наталия Викторовна" w:date="2022-04-08T14:54:00Z"/>
                <w:rFonts w:ascii="Times New Roman" w:eastAsia="Times New Roman" w:hAnsi="Times New Roman"/>
                <w:sz w:val="24"/>
                <w:szCs w:val="24"/>
                <w:lang w:val="ru-RU"/>
              </w:rPr>
            </w:pPr>
            <w:del w:id="5036" w:author="Божанова Наталия Викторовна" w:date="2022-04-08T14:54:00Z">
              <w:r w:rsidRPr="00C72EE5" w:rsidDel="00151712">
                <w:rPr>
                  <w:rFonts w:ascii="Times New Roman" w:hAnsi="Times New Roman"/>
                  <w:color w:val="000000"/>
                  <w:lang w:val="ru-RU" w:bidi="ru-RU"/>
                </w:rPr>
                <w:delText>подача заявления о</w:delText>
              </w:r>
              <w:r w:rsidDel="00151712">
                <w:rPr>
                  <w:rFonts w:ascii="Times New Roman" w:hAnsi="Times New Roman"/>
                  <w:color w:val="000000"/>
                  <w:sz w:val="24"/>
                  <w:szCs w:val="24"/>
                  <w:lang w:val="ru-RU" w:eastAsia="ru-RU" w:bidi="ru-RU"/>
                </w:rPr>
                <w:delText xml:space="preserve"> </w:delText>
              </w:r>
              <w:r w:rsidRPr="00C72EE5" w:rsidDel="00151712">
                <w:rPr>
                  <w:rFonts w:ascii="Times New Roman" w:hAnsi="Times New Roman"/>
                  <w:color w:val="000000"/>
                  <w:lang w:val="ru-RU" w:bidi="ru-RU"/>
                </w:rPr>
                <w:delText>предоставлении услуги</w:delText>
              </w:r>
              <w:r w:rsidDel="00151712">
                <w:rPr>
                  <w:rFonts w:ascii="Times New Roman" w:hAnsi="Times New Roman"/>
                  <w:color w:val="000000"/>
                  <w:sz w:val="24"/>
                  <w:szCs w:val="24"/>
                  <w:lang w:val="ru-RU" w:eastAsia="ru-RU" w:bidi="ru-RU"/>
                </w:rPr>
                <w:delText xml:space="preserve"> </w:delText>
              </w:r>
              <w:r w:rsidRPr="00C72EE5" w:rsidDel="00151712">
                <w:rPr>
                  <w:rFonts w:ascii="Times New Roman" w:hAnsi="Times New Roman"/>
                  <w:color w:val="000000"/>
                  <w:lang w:val="ru-RU" w:bidi="ru-RU"/>
                </w:rPr>
                <w:delText>и документов,</w:delText>
              </w:r>
              <w:r w:rsidDel="00151712">
                <w:rPr>
                  <w:rFonts w:ascii="Times New Roman" w:hAnsi="Times New Roman"/>
                  <w:color w:val="000000"/>
                  <w:sz w:val="24"/>
                  <w:szCs w:val="24"/>
                  <w:lang w:val="ru-RU" w:eastAsia="ru-RU" w:bidi="ru-RU"/>
                </w:rPr>
                <w:delText xml:space="preserve"> </w:delText>
              </w:r>
              <w:r w:rsidRPr="00C72EE5" w:rsidDel="00151712">
                <w:rPr>
                  <w:rFonts w:ascii="Times New Roman" w:hAnsi="Times New Roman"/>
                  <w:color w:val="000000"/>
                  <w:lang w:val="ru-RU" w:bidi="ru-RU"/>
                </w:rPr>
                <w:delText>необходимых для</w:delText>
              </w:r>
              <w:r w:rsidRPr="00C72EE5" w:rsidDel="00151712">
                <w:rPr>
                  <w:rFonts w:ascii="Times New Roman" w:hAnsi="Times New Roman"/>
                  <w:color w:val="000000"/>
                  <w:lang w:val="ru-RU" w:bidi="ru-RU"/>
                </w:rPr>
                <w:br/>
                <w:delText>предоставления услуги,</w:delText>
              </w:r>
              <w:r w:rsidDel="00151712">
                <w:rPr>
                  <w:rFonts w:ascii="Times New Roman" w:hAnsi="Times New Roman"/>
                  <w:color w:val="000000"/>
                  <w:sz w:val="24"/>
                  <w:szCs w:val="24"/>
                  <w:lang w:val="ru-RU" w:eastAsia="ru-RU" w:bidi="ru-RU"/>
                </w:rPr>
                <w:delText xml:space="preserve"> </w:delText>
              </w:r>
              <w:r w:rsidRPr="00C72EE5" w:rsidDel="00151712">
                <w:rPr>
                  <w:rFonts w:ascii="Times New Roman" w:hAnsi="Times New Roman"/>
                  <w:color w:val="000000"/>
                  <w:lang w:val="ru-RU" w:bidi="ru-RU"/>
                </w:rPr>
                <w:delText>в электронной форме с</w:delText>
              </w:r>
              <w:r w:rsidDel="00151712">
                <w:rPr>
                  <w:rFonts w:ascii="Times New Roman" w:hAnsi="Times New Roman"/>
                  <w:color w:val="000000"/>
                  <w:sz w:val="24"/>
                  <w:szCs w:val="24"/>
                  <w:lang w:val="ru-RU" w:eastAsia="ru-RU" w:bidi="ru-RU"/>
                </w:rPr>
                <w:delText xml:space="preserve"> </w:delText>
              </w:r>
              <w:r w:rsidRPr="00C72EE5" w:rsidDel="00151712">
                <w:rPr>
                  <w:rFonts w:ascii="Times New Roman" w:hAnsi="Times New Roman"/>
                  <w:color w:val="000000"/>
                  <w:lang w:val="ru-RU" w:bidi="ru-RU"/>
                </w:rPr>
                <w:delText>нарушением</w:delText>
              </w:r>
              <w:r w:rsidDel="00151712">
                <w:rPr>
                  <w:rFonts w:ascii="Times New Roman" w:hAnsi="Times New Roman"/>
                  <w:color w:val="000000"/>
                  <w:sz w:val="24"/>
                  <w:szCs w:val="24"/>
                  <w:lang w:val="ru-RU" w:eastAsia="ru-RU" w:bidi="ru-RU"/>
                </w:rPr>
                <w:delText xml:space="preserve"> </w:delText>
              </w:r>
              <w:r w:rsidRPr="00C72EE5" w:rsidDel="00151712">
                <w:rPr>
                  <w:rFonts w:ascii="Times New Roman" w:hAnsi="Times New Roman"/>
                  <w:color w:val="000000"/>
                  <w:lang w:val="ru-RU" w:bidi="ru-RU"/>
                </w:rPr>
                <w:delText>установленных</w:delText>
              </w:r>
              <w:r w:rsidRPr="00C72EE5" w:rsidDel="00151712">
                <w:rPr>
                  <w:rFonts w:ascii="Times New Roman" w:hAnsi="Times New Roman"/>
                  <w:color w:val="000000"/>
                  <w:lang w:val="ru-RU" w:bidi="ru-RU"/>
                </w:rPr>
                <w:br/>
                <w:delText>требований</w:delText>
              </w:r>
            </w:del>
          </w:p>
        </w:tc>
        <w:tc>
          <w:tcPr>
            <w:tcW w:w="2896" w:type="dxa"/>
          </w:tcPr>
          <w:p w14:paraId="689B60D9" w14:textId="04894AEF" w:rsidR="0054418D" w:rsidRPr="00C72EE5" w:rsidDel="00151712" w:rsidRDefault="0054418D" w:rsidP="00006A08">
            <w:pPr>
              <w:autoSpaceDE/>
              <w:autoSpaceDN/>
              <w:ind w:right="109"/>
              <w:jc w:val="center"/>
              <w:rPr>
                <w:del w:id="5037" w:author="Божанова Наталия Викторовна" w:date="2022-04-08T14:54:00Z"/>
                <w:rFonts w:ascii="Times New Roman" w:eastAsia="Times New Roman" w:hAnsi="Times New Roman"/>
                <w:lang w:val="ru-RU"/>
              </w:rPr>
            </w:pPr>
          </w:p>
        </w:tc>
      </w:tr>
      <w:tr w:rsidR="00006A08" w:rsidRPr="00006A08" w:rsidDel="00151712" w14:paraId="41A848DE" w14:textId="5C4C10CC" w:rsidTr="00C72EE5">
        <w:trPr>
          <w:trHeight w:val="2020"/>
          <w:del w:id="5038" w:author="Божанова Наталия Викторовна" w:date="2022-04-08T14:54:00Z"/>
        </w:trPr>
        <w:tc>
          <w:tcPr>
            <w:tcW w:w="2343" w:type="dxa"/>
          </w:tcPr>
          <w:p w14:paraId="30E9A1D6" w14:textId="4FAF35CD" w:rsidR="00006A08" w:rsidRPr="00C72EE5" w:rsidDel="00151712" w:rsidRDefault="00006A08" w:rsidP="00C72EE5">
            <w:pPr>
              <w:tabs>
                <w:tab w:val="left" w:pos="136"/>
              </w:tabs>
              <w:ind w:left="136" w:right="135"/>
              <w:jc w:val="center"/>
              <w:rPr>
                <w:del w:id="5039" w:author="Божанова Наталия Викторовна" w:date="2022-04-08T14:54:00Z"/>
                <w:rFonts w:ascii="Times New Roman" w:eastAsia="Times New Roman" w:hAnsi="Times New Roman"/>
                <w:sz w:val="24"/>
                <w:szCs w:val="24"/>
                <w:lang w:val="ru-RU"/>
              </w:rPr>
            </w:pPr>
          </w:p>
        </w:tc>
        <w:tc>
          <w:tcPr>
            <w:tcW w:w="4394" w:type="dxa"/>
          </w:tcPr>
          <w:p w14:paraId="0DF253FB" w14:textId="3FD391BA" w:rsidR="0054418D" w:rsidRPr="00EC1AFE" w:rsidDel="00151712" w:rsidRDefault="0054418D" w:rsidP="0054418D">
            <w:pPr>
              <w:autoSpaceDE/>
              <w:autoSpaceDN/>
              <w:ind w:right="546"/>
              <w:rPr>
                <w:del w:id="5040" w:author="Божанова Наталия Викторовна" w:date="2022-04-08T14:54:00Z"/>
                <w:rFonts w:ascii="Times New Roman" w:eastAsia="Times New Roman" w:hAnsi="Times New Roman"/>
                <w:sz w:val="24"/>
                <w:szCs w:val="24"/>
                <w:lang w:val="ru-RU"/>
              </w:rPr>
            </w:pPr>
            <w:del w:id="5041" w:author="Божанова Наталия Викторовна" w:date="2022-04-08T14:54:00Z">
              <w:r w:rsidRPr="00EC1AFE" w:rsidDel="00151712">
                <w:rPr>
                  <w:rFonts w:ascii="Times New Roman" w:eastAsia="Times New Roman" w:hAnsi="Times New Roman"/>
                  <w:sz w:val="24"/>
                  <w:szCs w:val="24"/>
                  <w:lang w:val="ru-RU"/>
                </w:rPr>
                <w:delText>представленные в</w:delText>
              </w:r>
              <w:r w:rsidRPr="00EC1AFE" w:rsidDel="00151712">
                <w:rPr>
                  <w:rFonts w:ascii="Times New Roman" w:eastAsia="Times New Roman" w:hAnsi="Times New Roman"/>
                  <w:spacing w:val="1"/>
                  <w:sz w:val="24"/>
                  <w:szCs w:val="24"/>
                  <w:lang w:val="ru-RU"/>
                </w:rPr>
                <w:delText xml:space="preserve"> </w:delText>
              </w:r>
              <w:r w:rsidRPr="00EC1AFE" w:rsidDel="00151712">
                <w:rPr>
                  <w:rFonts w:ascii="Times New Roman" w:eastAsia="Times New Roman" w:hAnsi="Times New Roman"/>
                  <w:sz w:val="24"/>
                  <w:szCs w:val="24"/>
                  <w:lang w:val="ru-RU"/>
                </w:rPr>
                <w:delText>электронной форме</w:delText>
              </w:r>
              <w:r w:rsidRPr="00EC1AFE" w:rsidDel="00151712">
                <w:rPr>
                  <w:rFonts w:ascii="Times New Roman" w:eastAsia="Times New Roman" w:hAnsi="Times New Roman"/>
                  <w:spacing w:val="1"/>
                  <w:sz w:val="24"/>
                  <w:szCs w:val="24"/>
                  <w:lang w:val="ru-RU"/>
                </w:rPr>
                <w:delText xml:space="preserve"> </w:delText>
              </w:r>
              <w:r w:rsidRPr="00EC1AFE" w:rsidDel="00151712">
                <w:rPr>
                  <w:rFonts w:ascii="Times New Roman" w:eastAsia="Times New Roman" w:hAnsi="Times New Roman"/>
                  <w:sz w:val="24"/>
                  <w:szCs w:val="24"/>
                  <w:lang w:val="ru-RU"/>
                </w:rPr>
                <w:delText>документы</w:delText>
              </w:r>
              <w:r w:rsidRPr="00EC1AFE" w:rsidDel="00151712">
                <w:rPr>
                  <w:rFonts w:ascii="Times New Roman" w:eastAsia="Times New Roman" w:hAnsi="Times New Roman"/>
                  <w:spacing w:val="-9"/>
                  <w:sz w:val="24"/>
                  <w:szCs w:val="24"/>
                  <w:lang w:val="ru-RU"/>
                </w:rPr>
                <w:delText xml:space="preserve"> </w:delText>
              </w:r>
              <w:r w:rsidRPr="00EC1AFE" w:rsidDel="00151712">
                <w:rPr>
                  <w:rFonts w:ascii="Times New Roman" w:eastAsia="Times New Roman" w:hAnsi="Times New Roman"/>
                  <w:sz w:val="24"/>
                  <w:szCs w:val="24"/>
                  <w:lang w:val="ru-RU"/>
                </w:rPr>
                <w:delText>содержат</w:delText>
              </w:r>
            </w:del>
          </w:p>
          <w:p w14:paraId="248C715E" w14:textId="6A42C71A" w:rsidR="0054418D" w:rsidRPr="00EC1AFE" w:rsidDel="00151712" w:rsidRDefault="0054418D" w:rsidP="00C72EE5">
            <w:pPr>
              <w:autoSpaceDE/>
              <w:autoSpaceDN/>
              <w:ind w:right="228"/>
              <w:rPr>
                <w:del w:id="5042" w:author="Божанова Наталия Викторовна" w:date="2022-04-08T14:54:00Z"/>
                <w:rFonts w:ascii="Times New Roman" w:eastAsia="Times New Roman" w:hAnsi="Times New Roman" w:cs="Courier New"/>
                <w:sz w:val="24"/>
                <w:szCs w:val="24"/>
                <w:lang w:val="ru-RU" w:eastAsia="ru-RU"/>
              </w:rPr>
            </w:pPr>
            <w:del w:id="5043" w:author="Божанова Наталия Викторовна" w:date="2022-04-08T14:54:00Z">
              <w:r w:rsidRPr="00EC1AFE" w:rsidDel="00151712">
                <w:rPr>
                  <w:rFonts w:ascii="Times New Roman" w:eastAsia="Times New Roman" w:hAnsi="Times New Roman"/>
                  <w:sz w:val="24"/>
                  <w:szCs w:val="24"/>
                  <w:lang w:val="ru-RU"/>
                </w:rPr>
                <w:delText>повреждения, наличие</w:delText>
              </w:r>
              <w:r w:rsidRPr="00EC1AFE" w:rsidDel="00151712">
                <w:rPr>
                  <w:rFonts w:ascii="Times New Roman" w:eastAsia="Times New Roman" w:hAnsi="Times New Roman"/>
                  <w:spacing w:val="1"/>
                  <w:sz w:val="24"/>
                  <w:szCs w:val="24"/>
                  <w:lang w:val="ru-RU"/>
                </w:rPr>
                <w:delText xml:space="preserve"> </w:delText>
              </w:r>
              <w:r w:rsidRPr="00EC1AFE" w:rsidDel="00151712">
                <w:rPr>
                  <w:rFonts w:ascii="Times New Roman" w:eastAsia="Times New Roman" w:hAnsi="Times New Roman"/>
                  <w:sz w:val="24"/>
                  <w:szCs w:val="24"/>
                  <w:lang w:val="ru-RU"/>
                </w:rPr>
                <w:delText>которых не позволяет в</w:delText>
              </w:r>
              <w:r w:rsidRPr="00EC1AFE" w:rsidDel="00151712">
                <w:rPr>
                  <w:rFonts w:ascii="Times New Roman" w:eastAsia="Times New Roman" w:hAnsi="Times New Roman"/>
                  <w:spacing w:val="-68"/>
                  <w:sz w:val="24"/>
                  <w:szCs w:val="24"/>
                  <w:lang w:val="ru-RU"/>
                </w:rPr>
                <w:delText xml:space="preserve"> </w:delText>
              </w:r>
              <w:r w:rsidRPr="00EC1AFE" w:rsidDel="00151712">
                <w:rPr>
                  <w:rFonts w:ascii="Times New Roman" w:eastAsia="Times New Roman" w:hAnsi="Times New Roman"/>
                  <w:sz w:val="24"/>
                  <w:szCs w:val="24"/>
                  <w:lang w:val="ru-RU"/>
                </w:rPr>
                <w:delText>полном</w:delText>
              </w:r>
              <w:r w:rsidRPr="00EC1AFE" w:rsidDel="00151712">
                <w:rPr>
                  <w:rFonts w:ascii="Times New Roman" w:eastAsia="Times New Roman" w:hAnsi="Times New Roman"/>
                  <w:spacing w:val="-4"/>
                  <w:sz w:val="24"/>
                  <w:szCs w:val="24"/>
                  <w:lang w:val="ru-RU"/>
                </w:rPr>
                <w:delText xml:space="preserve"> </w:delText>
              </w:r>
              <w:r w:rsidRPr="00EC1AFE" w:rsidDel="00151712">
                <w:rPr>
                  <w:rFonts w:ascii="Times New Roman" w:eastAsia="Times New Roman" w:hAnsi="Times New Roman"/>
                  <w:sz w:val="24"/>
                  <w:szCs w:val="24"/>
                  <w:lang w:val="ru-RU"/>
                </w:rPr>
                <w:delText>объеме</w:delText>
              </w:r>
              <w:r w:rsidDel="00151712">
                <w:rPr>
                  <w:rFonts w:ascii="Times New Roman" w:eastAsia="Times New Roman" w:hAnsi="Times New Roman"/>
                  <w:sz w:val="24"/>
                  <w:szCs w:val="24"/>
                  <w:lang w:val="ru-RU"/>
                </w:rPr>
                <w:delText xml:space="preserve"> </w:delText>
              </w:r>
              <w:r w:rsidRPr="00EC1AFE" w:rsidDel="00151712">
                <w:rPr>
                  <w:rFonts w:ascii="Times New Roman" w:eastAsia="Times New Roman" w:hAnsi="Times New Roman"/>
                  <w:sz w:val="24"/>
                  <w:szCs w:val="24"/>
                  <w:lang w:val="ru-RU"/>
                </w:rPr>
                <w:delText>использовать</w:delText>
              </w:r>
              <w:r w:rsidRPr="00EC1AFE" w:rsidDel="00151712">
                <w:rPr>
                  <w:rFonts w:ascii="Times New Roman" w:eastAsia="Times New Roman" w:hAnsi="Times New Roman"/>
                  <w:spacing w:val="1"/>
                  <w:sz w:val="24"/>
                  <w:szCs w:val="24"/>
                  <w:lang w:val="ru-RU"/>
                </w:rPr>
                <w:delText xml:space="preserve"> </w:delText>
              </w:r>
              <w:r w:rsidRPr="00EC1AFE" w:rsidDel="00151712">
                <w:rPr>
                  <w:rFonts w:ascii="Times New Roman" w:eastAsia="Times New Roman" w:hAnsi="Times New Roman"/>
                  <w:sz w:val="24"/>
                  <w:szCs w:val="24"/>
                  <w:lang w:val="ru-RU"/>
                </w:rPr>
                <w:delText>информацию</w:delText>
              </w:r>
              <w:r w:rsidRPr="00EC1AFE" w:rsidDel="00151712">
                <w:rPr>
                  <w:rFonts w:ascii="Times New Roman" w:eastAsia="Times New Roman" w:hAnsi="Times New Roman"/>
                  <w:spacing w:val="-18"/>
                  <w:sz w:val="24"/>
                  <w:szCs w:val="24"/>
                  <w:lang w:val="ru-RU"/>
                </w:rPr>
                <w:delText xml:space="preserve"> </w:delText>
              </w:r>
              <w:r w:rsidRPr="00EC1AFE" w:rsidDel="00151712">
                <w:rPr>
                  <w:rFonts w:ascii="Times New Roman" w:eastAsia="Times New Roman" w:hAnsi="Times New Roman"/>
                  <w:sz w:val="24"/>
                  <w:szCs w:val="24"/>
                  <w:lang w:val="ru-RU"/>
                </w:rPr>
                <w:delText>и</w:delText>
              </w:r>
            </w:del>
          </w:p>
          <w:p w14:paraId="3AE5EAEE" w14:textId="4B2DBBA5" w:rsidR="00006A08" w:rsidRPr="00C72EE5" w:rsidDel="00151712" w:rsidRDefault="0054418D" w:rsidP="00C72EE5">
            <w:pPr>
              <w:ind w:right="165"/>
              <w:rPr>
                <w:del w:id="5044" w:author="Божанова Наталия Викторовна" w:date="2022-04-08T14:54:00Z"/>
                <w:rFonts w:ascii="Times New Roman" w:eastAsia="Times New Roman" w:hAnsi="Times New Roman"/>
                <w:sz w:val="24"/>
                <w:szCs w:val="24"/>
                <w:lang w:val="ru-RU"/>
              </w:rPr>
            </w:pPr>
            <w:del w:id="5045" w:author="Божанова Наталия Викторовна" w:date="2022-04-08T14:54:00Z">
              <w:r w:rsidRPr="00EC1AFE" w:rsidDel="00151712">
                <w:rPr>
                  <w:rFonts w:ascii="Times New Roman" w:eastAsia="Times New Roman" w:hAnsi="Times New Roman"/>
                  <w:sz w:val="24"/>
                  <w:szCs w:val="24"/>
                  <w:lang w:val="ru-RU"/>
                </w:rPr>
                <w:delText>сведения, содержащиеся</w:delText>
              </w:r>
              <w:r w:rsidDel="00151712">
                <w:rPr>
                  <w:rFonts w:ascii="Times New Roman" w:eastAsia="Times New Roman" w:hAnsi="Times New Roman"/>
                  <w:sz w:val="24"/>
                  <w:szCs w:val="24"/>
                  <w:lang w:val="ru-RU"/>
                </w:rPr>
                <w:delText xml:space="preserve"> </w:delText>
              </w:r>
              <w:r w:rsidRPr="00EC1AFE" w:rsidDel="00151712">
                <w:rPr>
                  <w:rFonts w:ascii="Times New Roman" w:eastAsia="Times New Roman" w:hAnsi="Times New Roman"/>
                  <w:spacing w:val="-67"/>
                  <w:sz w:val="24"/>
                  <w:szCs w:val="24"/>
                  <w:lang w:val="ru-RU"/>
                </w:rPr>
                <w:delText xml:space="preserve"> </w:delText>
              </w:r>
              <w:r w:rsidRPr="00EC1AFE" w:rsidDel="00151712">
                <w:rPr>
                  <w:rFonts w:ascii="Times New Roman" w:eastAsia="Times New Roman" w:hAnsi="Times New Roman"/>
                  <w:sz w:val="24"/>
                  <w:szCs w:val="24"/>
                  <w:lang w:val="ru-RU"/>
                </w:rPr>
                <w:delText xml:space="preserve">в документах </w:delText>
              </w:r>
              <w:r w:rsidRPr="00C72EE5" w:rsidDel="00151712">
                <w:rPr>
                  <w:rFonts w:ascii="Times New Roman" w:eastAsia="Times New Roman" w:hAnsi="Times New Roman"/>
                  <w:lang w:val="ru-RU"/>
                </w:rPr>
                <w:delText>для предоставления услуги</w:delText>
              </w:r>
            </w:del>
          </w:p>
        </w:tc>
        <w:tc>
          <w:tcPr>
            <w:tcW w:w="2896" w:type="dxa"/>
          </w:tcPr>
          <w:p w14:paraId="217286C0" w14:textId="34848E18" w:rsidR="00006A08" w:rsidRPr="00C72EE5" w:rsidDel="00151712" w:rsidRDefault="00006A08" w:rsidP="00C72EE5">
            <w:pPr>
              <w:ind w:right="109"/>
              <w:jc w:val="center"/>
              <w:rPr>
                <w:del w:id="5046" w:author="Божанова Наталия Викторовна" w:date="2022-04-08T14:54:00Z"/>
                <w:rFonts w:ascii="Times New Roman" w:eastAsia="Times New Roman" w:hAnsi="Times New Roman"/>
                <w:sz w:val="24"/>
                <w:szCs w:val="24"/>
                <w:lang w:val="ru-RU"/>
              </w:rPr>
            </w:pPr>
          </w:p>
        </w:tc>
      </w:tr>
      <w:tr w:rsidR="00006A08" w:rsidRPr="00006A08" w:rsidDel="00151712" w14:paraId="5E2B0A79" w14:textId="3F137EE5" w:rsidTr="00C72EE5">
        <w:trPr>
          <w:trHeight w:val="1681"/>
          <w:del w:id="5047" w:author="Божанова Наталия Викторовна" w:date="2022-04-08T14:54:00Z"/>
        </w:trPr>
        <w:tc>
          <w:tcPr>
            <w:tcW w:w="2343" w:type="dxa"/>
          </w:tcPr>
          <w:p w14:paraId="700053AC" w14:textId="6D2D5965" w:rsidR="00006A08" w:rsidRPr="00C72EE5" w:rsidDel="00151712" w:rsidRDefault="00006A08" w:rsidP="00C72EE5">
            <w:pPr>
              <w:tabs>
                <w:tab w:val="left" w:pos="136"/>
              </w:tabs>
              <w:ind w:left="136" w:right="135"/>
              <w:jc w:val="center"/>
              <w:rPr>
                <w:del w:id="5048" w:author="Божанова Наталия Викторовна" w:date="2022-04-08T14:54:00Z"/>
                <w:rFonts w:ascii="Times New Roman" w:eastAsia="Times New Roman" w:hAnsi="Times New Roman"/>
                <w:sz w:val="24"/>
                <w:szCs w:val="24"/>
                <w:lang w:val="ru-RU"/>
              </w:rPr>
            </w:pPr>
          </w:p>
        </w:tc>
        <w:tc>
          <w:tcPr>
            <w:tcW w:w="4394" w:type="dxa"/>
          </w:tcPr>
          <w:p w14:paraId="5796E452" w14:textId="6DF85A9F" w:rsidR="0054418D" w:rsidDel="00151712" w:rsidRDefault="0054418D" w:rsidP="00C72EE5">
            <w:pPr>
              <w:autoSpaceDE/>
              <w:autoSpaceDN/>
              <w:rPr>
                <w:del w:id="5049" w:author="Божанова Наталия Викторовна" w:date="2022-04-08T14:54:00Z"/>
                <w:rFonts w:ascii="Times New Roman" w:eastAsia="Times New Roman" w:hAnsi="Times New Roman" w:cs="Courier New"/>
                <w:spacing w:val="-4"/>
                <w:sz w:val="24"/>
                <w:szCs w:val="24"/>
                <w:lang w:val="ru-RU" w:eastAsia="ru-RU"/>
              </w:rPr>
            </w:pPr>
            <w:del w:id="5050" w:author="Божанова Наталия Викторовна" w:date="2022-04-08T14:54:00Z">
              <w:r w:rsidRPr="00540169" w:rsidDel="00151712">
                <w:rPr>
                  <w:rFonts w:ascii="Times New Roman" w:eastAsia="Times New Roman" w:hAnsi="Times New Roman"/>
                  <w:sz w:val="24"/>
                  <w:szCs w:val="24"/>
                  <w:lang w:val="ru-RU"/>
                </w:rPr>
                <w:delText>Несоблюдение</w:delText>
              </w:r>
              <w:r w:rsidDel="00151712">
                <w:rPr>
                  <w:rFonts w:ascii="Times New Roman" w:eastAsia="Times New Roman" w:hAnsi="Times New Roman"/>
                  <w:sz w:val="24"/>
                  <w:szCs w:val="24"/>
                  <w:lang w:val="ru-RU"/>
                </w:rPr>
                <w:delText xml:space="preserve"> </w:delText>
              </w:r>
              <w:r w:rsidRPr="00540169" w:rsidDel="00151712">
                <w:rPr>
                  <w:rFonts w:ascii="Times New Roman" w:eastAsia="Times New Roman" w:hAnsi="Times New Roman"/>
                  <w:sz w:val="24"/>
                  <w:szCs w:val="24"/>
                  <w:lang w:val="ru-RU"/>
                </w:rPr>
                <w:delText>установленных статьей</w:delText>
              </w:r>
              <w:r w:rsidRPr="00540169" w:rsidDel="00151712">
                <w:rPr>
                  <w:rFonts w:ascii="Times New Roman" w:eastAsia="Times New Roman" w:hAnsi="Times New Roman"/>
                  <w:spacing w:val="1"/>
                  <w:sz w:val="24"/>
                  <w:szCs w:val="24"/>
                  <w:lang w:val="ru-RU"/>
                </w:rPr>
                <w:delText xml:space="preserve"> </w:delText>
              </w:r>
              <w:r w:rsidRPr="00540169" w:rsidDel="00151712">
                <w:rPr>
                  <w:rFonts w:ascii="Times New Roman" w:eastAsia="Times New Roman" w:hAnsi="Times New Roman"/>
                  <w:sz w:val="24"/>
                  <w:szCs w:val="24"/>
                  <w:lang w:val="ru-RU"/>
                </w:rPr>
                <w:delText>11 Федерального закона</w:delText>
              </w:r>
              <w:r w:rsidDel="00151712">
                <w:rPr>
                  <w:rFonts w:ascii="Times New Roman" w:eastAsia="Times New Roman" w:hAnsi="Times New Roman"/>
                  <w:sz w:val="24"/>
                  <w:szCs w:val="24"/>
                  <w:lang w:val="ru-RU"/>
                </w:rPr>
                <w:delText xml:space="preserve"> </w:delText>
              </w:r>
              <w:r w:rsidRPr="00540169" w:rsidDel="00151712">
                <w:rPr>
                  <w:rFonts w:ascii="Times New Roman" w:eastAsia="Times New Roman" w:hAnsi="Times New Roman"/>
                  <w:spacing w:val="-67"/>
                  <w:sz w:val="24"/>
                  <w:szCs w:val="24"/>
                  <w:lang w:val="ru-RU"/>
                </w:rPr>
                <w:delText xml:space="preserve"> </w:delText>
              </w:r>
              <w:r w:rsidRPr="00540169" w:rsidDel="00151712">
                <w:rPr>
                  <w:rFonts w:ascii="Times New Roman" w:eastAsia="Times New Roman" w:hAnsi="Times New Roman"/>
                  <w:sz w:val="24"/>
                  <w:szCs w:val="24"/>
                  <w:lang w:val="ru-RU"/>
                </w:rPr>
                <w:delText>от</w:delText>
              </w:r>
              <w:r w:rsidRPr="00540169" w:rsidDel="00151712">
                <w:rPr>
                  <w:rFonts w:ascii="Times New Roman" w:eastAsia="Times New Roman" w:hAnsi="Times New Roman"/>
                  <w:spacing w:val="-2"/>
                  <w:sz w:val="24"/>
                  <w:szCs w:val="24"/>
                  <w:lang w:val="ru-RU"/>
                </w:rPr>
                <w:delText xml:space="preserve"> </w:delText>
              </w:r>
              <w:r w:rsidRPr="00540169" w:rsidDel="00151712">
                <w:rPr>
                  <w:rFonts w:ascii="Times New Roman" w:eastAsia="Times New Roman" w:hAnsi="Times New Roman"/>
                  <w:sz w:val="24"/>
                  <w:szCs w:val="24"/>
                  <w:lang w:val="ru-RU"/>
                </w:rPr>
                <w:delText>06.04.2011</w:delText>
              </w:r>
              <w:r w:rsidRPr="00540169" w:rsidDel="00151712">
                <w:rPr>
                  <w:rFonts w:ascii="Times New Roman" w:eastAsia="Times New Roman" w:hAnsi="Times New Roman"/>
                  <w:spacing w:val="-4"/>
                  <w:sz w:val="24"/>
                  <w:szCs w:val="24"/>
                  <w:lang w:val="ru-RU"/>
                </w:rPr>
                <w:delText xml:space="preserve"> </w:delText>
              </w:r>
            </w:del>
          </w:p>
          <w:p w14:paraId="52C1FAED" w14:textId="12FB5788" w:rsidR="00006A08" w:rsidRPr="00C72EE5" w:rsidDel="00151712" w:rsidRDefault="0054418D" w:rsidP="00C72EE5">
            <w:pPr>
              <w:autoSpaceDE/>
              <w:autoSpaceDN/>
              <w:rPr>
                <w:del w:id="5051" w:author="Божанова Наталия Викторовна" w:date="2022-04-08T14:54:00Z"/>
                <w:rFonts w:ascii="Times New Roman" w:eastAsia="Times New Roman" w:hAnsi="Times New Roman"/>
                <w:sz w:val="24"/>
                <w:szCs w:val="24"/>
                <w:lang w:val="ru-RU"/>
              </w:rPr>
            </w:pPr>
            <w:del w:id="5052" w:author="Божанова Наталия Викторовна" w:date="2022-04-08T14:54:00Z">
              <w:r w:rsidRPr="00540169" w:rsidDel="00151712">
                <w:rPr>
                  <w:rFonts w:ascii="Times New Roman" w:eastAsia="Times New Roman" w:hAnsi="Times New Roman"/>
                  <w:sz w:val="24"/>
                  <w:szCs w:val="24"/>
                  <w:lang w:val="ru-RU"/>
                </w:rPr>
                <w:delText>№</w:delText>
              </w:r>
              <w:r w:rsidRPr="00540169" w:rsidDel="00151712">
                <w:rPr>
                  <w:rFonts w:ascii="Times New Roman" w:eastAsia="Times New Roman" w:hAnsi="Times New Roman"/>
                  <w:spacing w:val="-1"/>
                  <w:sz w:val="24"/>
                  <w:szCs w:val="24"/>
                  <w:lang w:val="ru-RU"/>
                </w:rPr>
                <w:delText xml:space="preserve"> </w:delText>
              </w:r>
              <w:r w:rsidRPr="00540169" w:rsidDel="00151712">
                <w:rPr>
                  <w:rFonts w:ascii="Times New Roman" w:eastAsia="Times New Roman" w:hAnsi="Times New Roman"/>
                  <w:sz w:val="24"/>
                  <w:szCs w:val="24"/>
                  <w:lang w:val="ru-RU"/>
                </w:rPr>
                <w:delText>63-ФЗ</w:delText>
              </w:r>
              <w:r w:rsidDel="00151712">
                <w:rPr>
                  <w:rFonts w:ascii="Times New Roman" w:eastAsia="Times New Roman" w:hAnsi="Times New Roman"/>
                  <w:sz w:val="24"/>
                  <w:szCs w:val="24"/>
                  <w:lang w:val="ru-RU"/>
                </w:rPr>
                <w:delText xml:space="preserve"> </w:delText>
              </w:r>
              <w:r w:rsidRPr="00540169" w:rsidDel="00151712">
                <w:rPr>
                  <w:rFonts w:ascii="Times New Roman" w:eastAsia="Times New Roman" w:hAnsi="Times New Roman"/>
                  <w:sz w:val="24"/>
                  <w:szCs w:val="24"/>
                  <w:lang w:val="ru-RU"/>
                </w:rPr>
                <w:delText>«Об электронной</w:delText>
              </w:r>
              <w:r w:rsidRPr="00540169" w:rsidDel="00151712">
                <w:rPr>
                  <w:rFonts w:ascii="Times New Roman" w:eastAsia="Times New Roman" w:hAnsi="Times New Roman"/>
                  <w:spacing w:val="1"/>
                  <w:sz w:val="24"/>
                  <w:szCs w:val="24"/>
                  <w:lang w:val="ru-RU"/>
                </w:rPr>
                <w:delText xml:space="preserve"> </w:delText>
              </w:r>
              <w:r w:rsidRPr="00540169" w:rsidDel="00151712">
                <w:rPr>
                  <w:rFonts w:ascii="Times New Roman" w:eastAsia="Times New Roman" w:hAnsi="Times New Roman"/>
                  <w:sz w:val="24"/>
                  <w:szCs w:val="24"/>
                  <w:lang w:val="ru-RU"/>
                </w:rPr>
                <w:delText>подписи»</w:delText>
              </w:r>
              <w:r w:rsidRPr="00540169" w:rsidDel="00151712">
                <w:rPr>
                  <w:rFonts w:ascii="Times New Roman" w:eastAsia="Times New Roman" w:hAnsi="Times New Roman"/>
                  <w:spacing w:val="-15"/>
                  <w:sz w:val="24"/>
                  <w:szCs w:val="24"/>
                  <w:lang w:val="ru-RU"/>
                </w:rPr>
                <w:delText xml:space="preserve"> </w:delText>
              </w:r>
              <w:r w:rsidRPr="00540169" w:rsidDel="00151712">
                <w:rPr>
                  <w:rFonts w:ascii="Times New Roman" w:eastAsia="Times New Roman" w:hAnsi="Times New Roman"/>
                  <w:sz w:val="24"/>
                  <w:szCs w:val="24"/>
                  <w:lang w:val="ru-RU"/>
                </w:rPr>
                <w:delText>условий</w:delText>
              </w:r>
              <w:r w:rsidRPr="00C72EE5" w:rsidDel="00151712">
                <w:rPr>
                  <w:rFonts w:ascii="Times New Roman" w:eastAsia="Times New Roman" w:hAnsi="Times New Roman"/>
                  <w:lang w:val="ru-RU"/>
                </w:rPr>
                <w:delText xml:space="preserve"> </w:delText>
              </w:r>
              <w:r w:rsidRPr="00540169" w:rsidDel="00151712">
                <w:rPr>
                  <w:rFonts w:ascii="Times New Roman" w:eastAsia="Times New Roman" w:hAnsi="Times New Roman"/>
                  <w:sz w:val="24"/>
                  <w:szCs w:val="24"/>
                  <w:lang w:val="ru-RU"/>
                </w:rPr>
                <w:delText>признания</w:delText>
              </w:r>
              <w:r w:rsidDel="00151712">
                <w:rPr>
                  <w:rFonts w:ascii="Times New Roman" w:eastAsia="Times New Roman" w:hAnsi="Times New Roman"/>
                  <w:sz w:val="24"/>
                  <w:szCs w:val="24"/>
                  <w:lang w:val="ru-RU"/>
                </w:rPr>
                <w:delText xml:space="preserve"> </w:delText>
              </w:r>
              <w:r w:rsidRPr="00540169" w:rsidDel="00151712">
                <w:rPr>
                  <w:rFonts w:ascii="Times New Roman" w:eastAsia="Times New Roman" w:hAnsi="Times New Roman"/>
                  <w:sz w:val="24"/>
                  <w:szCs w:val="24"/>
                  <w:lang w:val="ru-RU"/>
                </w:rPr>
                <w:delText>действительности,</w:delText>
              </w:r>
              <w:r w:rsidRPr="00C72EE5" w:rsidDel="00151712">
                <w:rPr>
                  <w:rFonts w:ascii="Times New Roman" w:eastAsia="Times New Roman" w:hAnsi="Times New Roman"/>
                  <w:lang w:val="ru-RU"/>
                </w:rPr>
                <w:delText xml:space="preserve"> </w:delText>
              </w:r>
              <w:r w:rsidRPr="00540169" w:rsidDel="00151712">
                <w:rPr>
                  <w:rFonts w:ascii="Times New Roman" w:eastAsia="Times New Roman" w:hAnsi="Times New Roman"/>
                  <w:sz w:val="24"/>
                  <w:szCs w:val="24"/>
                  <w:lang w:val="ru-RU"/>
                </w:rPr>
                <w:delText>усиленной</w:delText>
              </w:r>
              <w:r w:rsidDel="00151712">
                <w:rPr>
                  <w:rFonts w:ascii="Times New Roman" w:eastAsia="Times New Roman" w:hAnsi="Times New Roman"/>
                  <w:sz w:val="24"/>
                  <w:szCs w:val="24"/>
                  <w:lang w:val="ru-RU"/>
                </w:rPr>
                <w:delText xml:space="preserve"> </w:delText>
              </w:r>
              <w:r w:rsidRPr="00C72EE5" w:rsidDel="00151712">
                <w:rPr>
                  <w:rFonts w:ascii="Times New Roman" w:eastAsia="Times New Roman" w:hAnsi="Times New Roman"/>
                  <w:lang w:val="ru-RU"/>
                </w:rPr>
                <w:delText>квалифицированной электронной подписи</w:delText>
              </w:r>
            </w:del>
          </w:p>
        </w:tc>
        <w:tc>
          <w:tcPr>
            <w:tcW w:w="2896" w:type="dxa"/>
          </w:tcPr>
          <w:p w14:paraId="76C42777" w14:textId="4F59B221" w:rsidR="00006A08" w:rsidRPr="00C72EE5" w:rsidDel="00151712" w:rsidRDefault="00006A08" w:rsidP="00C72EE5">
            <w:pPr>
              <w:ind w:right="109"/>
              <w:jc w:val="center"/>
              <w:rPr>
                <w:del w:id="5053" w:author="Божанова Наталия Викторовна" w:date="2022-04-08T14:54:00Z"/>
                <w:rFonts w:ascii="Times New Roman" w:eastAsia="Times New Roman" w:hAnsi="Times New Roman"/>
                <w:sz w:val="24"/>
                <w:szCs w:val="24"/>
                <w:lang w:val="ru-RU"/>
              </w:rPr>
            </w:pPr>
          </w:p>
        </w:tc>
      </w:tr>
      <w:tr w:rsidR="00FF1048" w:rsidRPr="00006A08" w:rsidDel="00151712" w14:paraId="77795DF7" w14:textId="3A9550F2" w:rsidTr="00C72EE5">
        <w:trPr>
          <w:trHeight w:val="818"/>
          <w:del w:id="5054" w:author="Божанова Наталия Викторовна" w:date="2022-04-08T14:54:00Z"/>
        </w:trPr>
        <w:tc>
          <w:tcPr>
            <w:tcW w:w="2343" w:type="dxa"/>
          </w:tcPr>
          <w:p w14:paraId="343DA2BE" w14:textId="69F7E809" w:rsidR="00FF1048" w:rsidRPr="00C72EE5" w:rsidDel="00151712" w:rsidRDefault="00FF1048">
            <w:pPr>
              <w:tabs>
                <w:tab w:val="left" w:pos="136"/>
              </w:tabs>
              <w:ind w:left="136" w:right="135"/>
              <w:jc w:val="center"/>
              <w:rPr>
                <w:del w:id="5055" w:author="Божанова Наталия Викторовна" w:date="2022-04-08T14:54:00Z"/>
                <w:rFonts w:ascii="Times New Roman" w:eastAsia="Times New Roman" w:hAnsi="Times New Roman"/>
                <w:lang w:val="ru-RU"/>
              </w:rPr>
            </w:pPr>
          </w:p>
        </w:tc>
        <w:tc>
          <w:tcPr>
            <w:tcW w:w="4394" w:type="dxa"/>
          </w:tcPr>
          <w:p w14:paraId="3B99243F" w14:textId="7E787ACD" w:rsidR="00FF1048" w:rsidRPr="00C72EE5" w:rsidDel="00151712" w:rsidRDefault="00FF1048">
            <w:pPr>
              <w:rPr>
                <w:del w:id="5056" w:author="Божанова Наталия Викторовна" w:date="2022-04-08T14:54:00Z"/>
                <w:rFonts w:ascii="Times New Roman" w:eastAsia="Times New Roman" w:hAnsi="Times New Roman"/>
                <w:lang w:val="ru-RU"/>
              </w:rPr>
            </w:pPr>
            <w:del w:id="5057" w:author="Божанова Наталия Викторовна" w:date="2022-04-08T14:54:00Z">
              <w:r w:rsidRPr="00087C1F" w:rsidDel="00151712">
                <w:rPr>
                  <w:rFonts w:ascii="Times New Roman" w:eastAsia="Times New Roman" w:hAnsi="Times New Roman"/>
                  <w:sz w:val="24"/>
                  <w:szCs w:val="24"/>
                  <w:lang w:val="ru-RU"/>
                </w:rPr>
                <w:delText>заявление подано лицом,</w:delText>
              </w:r>
              <w:r w:rsidRPr="00087C1F" w:rsidDel="00151712">
                <w:rPr>
                  <w:rFonts w:ascii="Times New Roman" w:eastAsia="Times New Roman" w:hAnsi="Times New Roman"/>
                  <w:spacing w:val="-67"/>
                  <w:sz w:val="24"/>
                  <w:szCs w:val="24"/>
                  <w:lang w:val="ru-RU"/>
                </w:rPr>
                <w:delText xml:space="preserve"> </w:delText>
              </w:r>
              <w:r w:rsidRPr="00087C1F" w:rsidDel="00151712">
                <w:rPr>
                  <w:rFonts w:ascii="Times New Roman" w:eastAsia="Times New Roman" w:hAnsi="Times New Roman"/>
                  <w:sz w:val="24"/>
                  <w:szCs w:val="24"/>
                  <w:lang w:val="ru-RU"/>
                </w:rPr>
                <w:delText>не имеющим</w:delText>
              </w:r>
              <w:r w:rsidRPr="00087C1F" w:rsidDel="00151712">
                <w:rPr>
                  <w:rFonts w:ascii="Times New Roman" w:eastAsia="Times New Roman" w:hAnsi="Times New Roman"/>
                  <w:spacing w:val="1"/>
                  <w:sz w:val="24"/>
                  <w:szCs w:val="24"/>
                  <w:lang w:val="ru-RU"/>
                </w:rPr>
                <w:delText xml:space="preserve"> </w:delText>
              </w:r>
              <w:r w:rsidRPr="00087C1F" w:rsidDel="00151712">
                <w:rPr>
                  <w:rFonts w:ascii="Times New Roman" w:eastAsia="Times New Roman" w:hAnsi="Times New Roman"/>
                  <w:sz w:val="24"/>
                  <w:szCs w:val="24"/>
                  <w:lang w:val="ru-RU"/>
                </w:rPr>
                <w:delText>полномочий</w:delText>
              </w:r>
              <w:r w:rsidDel="00151712">
                <w:rPr>
                  <w:rFonts w:ascii="Times New Roman" w:eastAsia="Times New Roman" w:hAnsi="Times New Roman"/>
                  <w:sz w:val="24"/>
                  <w:szCs w:val="24"/>
                  <w:lang w:val="ru-RU"/>
                </w:rPr>
                <w:delText xml:space="preserve"> </w:delText>
              </w:r>
              <w:r w:rsidRPr="00BC23AD" w:rsidDel="00151712">
                <w:rPr>
                  <w:rFonts w:ascii="Times New Roman" w:eastAsia="Times New Roman" w:hAnsi="Times New Roman"/>
                  <w:lang w:val="ru-RU"/>
                </w:rPr>
                <w:delText>представлять интересы</w:delText>
              </w:r>
              <w:r w:rsidDel="00151712">
                <w:rPr>
                  <w:rFonts w:ascii="Times New Roman" w:eastAsia="Times New Roman" w:hAnsi="Times New Roman"/>
                  <w:sz w:val="24"/>
                  <w:szCs w:val="24"/>
                  <w:lang w:val="ru-RU"/>
                </w:rPr>
                <w:delText xml:space="preserve"> </w:delText>
              </w:r>
              <w:r w:rsidRPr="00BC23AD" w:rsidDel="00151712">
                <w:rPr>
                  <w:rFonts w:ascii="Times New Roman" w:eastAsia="Times New Roman" w:hAnsi="Times New Roman"/>
                  <w:spacing w:val="-67"/>
                  <w:lang w:val="ru-RU"/>
                </w:rPr>
                <w:delText xml:space="preserve"> </w:delText>
              </w:r>
              <w:r w:rsidRPr="00BC23AD" w:rsidDel="00151712">
                <w:rPr>
                  <w:rFonts w:ascii="Times New Roman" w:eastAsia="Times New Roman" w:hAnsi="Times New Roman"/>
                  <w:lang w:val="ru-RU"/>
                </w:rPr>
                <w:delText>заявителя</w:delText>
              </w:r>
            </w:del>
          </w:p>
        </w:tc>
        <w:tc>
          <w:tcPr>
            <w:tcW w:w="2896" w:type="dxa"/>
          </w:tcPr>
          <w:p w14:paraId="7D105AD3" w14:textId="6F0C0128" w:rsidR="00FF1048" w:rsidRPr="00C72EE5" w:rsidDel="00151712" w:rsidRDefault="00FF1048">
            <w:pPr>
              <w:ind w:right="109"/>
              <w:jc w:val="center"/>
              <w:rPr>
                <w:del w:id="5058" w:author="Божанова Наталия Викторовна" w:date="2022-04-08T14:54:00Z"/>
                <w:rFonts w:ascii="Times New Roman" w:eastAsia="Times New Roman" w:hAnsi="Times New Roman"/>
                <w:lang w:val="ru-RU"/>
              </w:rPr>
            </w:pPr>
          </w:p>
        </w:tc>
      </w:tr>
    </w:tbl>
    <w:p w14:paraId="0616BCC1" w14:textId="0D4F1FAC" w:rsidR="00034E45" w:rsidRPr="00034E45" w:rsidDel="00151712" w:rsidRDefault="00034E45">
      <w:pPr>
        <w:autoSpaceDE w:val="0"/>
        <w:autoSpaceDN w:val="0"/>
        <w:spacing w:before="91"/>
        <w:rPr>
          <w:del w:id="5059" w:author="Божанова Наталия Викторовна" w:date="2022-04-08T14:54:00Z"/>
          <w:rFonts w:ascii="Times New Roman" w:eastAsia="Times New Roman" w:hAnsi="Times New Roman" w:cs="Times New Roman"/>
          <w:sz w:val="20"/>
          <w:szCs w:val="22"/>
          <w:lang w:eastAsia="en-US"/>
        </w:rPr>
      </w:pPr>
    </w:p>
    <w:p w14:paraId="3153DA82" w14:textId="4A800240" w:rsidR="00034E45" w:rsidRPr="00034E45" w:rsidDel="00151712" w:rsidRDefault="00034E45">
      <w:pPr>
        <w:tabs>
          <w:tab w:val="left" w:pos="8718"/>
        </w:tabs>
        <w:autoSpaceDE w:val="0"/>
        <w:autoSpaceDN w:val="0"/>
        <w:spacing w:before="89"/>
        <w:ind w:right="127"/>
        <w:rPr>
          <w:del w:id="5060" w:author="Божанова Наталия Викторовна" w:date="2022-04-08T14:54:00Z"/>
          <w:rFonts w:ascii="Times New Roman" w:eastAsia="Times New Roman" w:hAnsi="Times New Roman" w:cs="Times New Roman"/>
          <w:sz w:val="28"/>
          <w:szCs w:val="28"/>
          <w:lang w:eastAsia="en-US"/>
        </w:rPr>
      </w:pPr>
      <w:del w:id="5061" w:author="Божанова Наталия Викторовна" w:date="2022-04-08T14:54:00Z">
        <w:r w:rsidRPr="00034E45" w:rsidDel="00151712">
          <w:rPr>
            <w:rFonts w:ascii="Times New Roman" w:eastAsia="Times New Roman" w:hAnsi="Times New Roman" w:cs="Times New Roman"/>
            <w:sz w:val="28"/>
            <w:szCs w:val="28"/>
            <w:lang w:eastAsia="en-US"/>
          </w:rPr>
          <w:delText xml:space="preserve">Разъяснение причин отказа: </w:delText>
        </w:r>
        <w:r w:rsidR="002E6E42" w:rsidDel="00151712">
          <w:rPr>
            <w:rFonts w:ascii="Times New Roman" w:eastAsia="Times New Roman" w:hAnsi="Times New Roman" w:cs="Times New Roman"/>
            <w:sz w:val="28"/>
            <w:szCs w:val="28"/>
            <w:lang w:eastAsia="en-US"/>
          </w:rPr>
          <w:delText>___________________________________________</w:delText>
        </w:r>
        <w:r w:rsidRPr="00034E45" w:rsidDel="00151712">
          <w:rPr>
            <w:rFonts w:ascii="Times New Roman" w:eastAsia="Times New Roman" w:hAnsi="Times New Roman" w:cs="Times New Roman"/>
            <w:sz w:val="28"/>
            <w:szCs w:val="28"/>
            <w:lang w:eastAsia="en-US"/>
          </w:rPr>
          <w:delText>.</w:delText>
        </w:r>
      </w:del>
    </w:p>
    <w:p w14:paraId="78F26F03" w14:textId="2BE326E5" w:rsidR="00034E45" w:rsidDel="00151712" w:rsidRDefault="00034E45" w:rsidP="00034E45">
      <w:pPr>
        <w:autoSpaceDE w:val="0"/>
        <w:autoSpaceDN w:val="0"/>
        <w:ind w:right="127"/>
        <w:rPr>
          <w:del w:id="5062" w:author="Божанова Наталия Викторовна" w:date="2022-04-08T14:54:00Z"/>
          <w:rFonts w:ascii="Times New Roman" w:eastAsia="Times New Roman" w:hAnsi="Times New Roman" w:cs="Times New Roman"/>
          <w:sz w:val="22"/>
          <w:szCs w:val="22"/>
          <w:lang w:eastAsia="en-US"/>
        </w:rPr>
      </w:pPr>
    </w:p>
    <w:p w14:paraId="0799B25D" w14:textId="4457EA45" w:rsidR="002E6E42" w:rsidDel="00151712" w:rsidRDefault="002E6E42" w:rsidP="00034E45">
      <w:pPr>
        <w:autoSpaceDE w:val="0"/>
        <w:autoSpaceDN w:val="0"/>
        <w:ind w:right="127"/>
        <w:rPr>
          <w:del w:id="5063" w:author="Божанова Наталия Викторовна" w:date="2022-04-08T14:54:00Z"/>
          <w:rFonts w:ascii="Times New Roman" w:eastAsia="Times New Roman" w:hAnsi="Times New Roman" w:cs="Times New Roman"/>
          <w:sz w:val="22"/>
          <w:szCs w:val="22"/>
          <w:lang w:eastAsia="en-US"/>
        </w:rPr>
      </w:pPr>
    </w:p>
    <w:p w14:paraId="2E5C5F65" w14:textId="7E51A0CF" w:rsidR="00034E45" w:rsidRPr="00034E45" w:rsidDel="00151712" w:rsidRDefault="00034E45">
      <w:pPr>
        <w:tabs>
          <w:tab w:val="left" w:pos="7986"/>
        </w:tabs>
        <w:autoSpaceDE w:val="0"/>
        <w:autoSpaceDN w:val="0"/>
        <w:spacing w:before="67"/>
        <w:ind w:right="127"/>
        <w:rPr>
          <w:del w:id="5064" w:author="Божанова Наталия Викторовна" w:date="2022-04-08T14:54:00Z"/>
          <w:rFonts w:ascii="Times New Roman" w:eastAsia="Times New Roman" w:hAnsi="Times New Roman" w:cs="Times New Roman"/>
          <w:sz w:val="28"/>
          <w:szCs w:val="28"/>
          <w:lang w:eastAsia="en-US"/>
        </w:rPr>
      </w:pPr>
      <w:del w:id="5065" w:author="Божанова Наталия Викторовна" w:date="2022-04-08T14:54:00Z">
        <w:r w:rsidRPr="00034E45" w:rsidDel="00151712">
          <w:rPr>
            <w:rFonts w:ascii="Times New Roman" w:eastAsia="Times New Roman" w:hAnsi="Times New Roman" w:cs="Times New Roman"/>
            <w:sz w:val="28"/>
            <w:szCs w:val="28"/>
            <w:lang w:eastAsia="en-US"/>
          </w:rPr>
          <w:delText>Дополнительная информация:</w:delText>
        </w:r>
        <w:r w:rsidR="002E6E42" w:rsidDel="00151712">
          <w:rPr>
            <w:rFonts w:ascii="Times New Roman" w:eastAsia="Times New Roman" w:hAnsi="Times New Roman" w:cs="Times New Roman"/>
            <w:sz w:val="28"/>
            <w:szCs w:val="28"/>
            <w:lang w:eastAsia="en-US"/>
          </w:rPr>
          <w:delText>__________________________________________.</w:delText>
        </w:r>
      </w:del>
    </w:p>
    <w:p w14:paraId="28C475B7" w14:textId="1C931A8A" w:rsidR="00034E45" w:rsidRPr="00034E45" w:rsidDel="00151712" w:rsidRDefault="00034E45" w:rsidP="00034E45">
      <w:pPr>
        <w:autoSpaceDE w:val="0"/>
        <w:autoSpaceDN w:val="0"/>
        <w:rPr>
          <w:del w:id="5066" w:author="Божанова Наталия Викторовна" w:date="2022-04-08T14:54:00Z"/>
          <w:rFonts w:ascii="Times New Roman" w:eastAsia="Times New Roman" w:hAnsi="Times New Roman" w:cs="Times New Roman"/>
          <w:sz w:val="28"/>
          <w:szCs w:val="28"/>
          <w:lang w:eastAsia="en-US"/>
        </w:rPr>
      </w:pPr>
    </w:p>
    <w:p w14:paraId="13E4C706" w14:textId="5F171927" w:rsidR="00034E45" w:rsidRPr="00034E45" w:rsidDel="00151712" w:rsidRDefault="00034E45" w:rsidP="00C72EE5">
      <w:pPr>
        <w:tabs>
          <w:tab w:val="left" w:pos="9781"/>
        </w:tabs>
        <w:autoSpaceDE w:val="0"/>
        <w:autoSpaceDN w:val="0"/>
        <w:ind w:right="411" w:firstLine="709"/>
        <w:jc w:val="both"/>
        <w:rPr>
          <w:del w:id="5067" w:author="Божанова Наталия Викторовна" w:date="2022-04-08T14:54:00Z"/>
          <w:rFonts w:ascii="Times New Roman" w:eastAsia="Times New Roman" w:hAnsi="Times New Roman" w:cs="Times New Roman"/>
          <w:sz w:val="28"/>
          <w:szCs w:val="28"/>
          <w:lang w:eastAsia="en-US"/>
        </w:rPr>
      </w:pPr>
      <w:del w:id="5068" w:author="Божанова Наталия Викторовна" w:date="2022-04-08T14:54:00Z">
        <w:r w:rsidRPr="00034E45" w:rsidDel="00151712">
          <w:rPr>
            <w:rFonts w:ascii="Times New Roman" w:eastAsia="Times New Roman" w:hAnsi="Times New Roman" w:cs="Times New Roman"/>
            <w:sz w:val="28"/>
            <w:szCs w:val="28"/>
            <w:lang w:eastAsia="en-US"/>
          </w:rPr>
          <w:delText>Вы</w:delText>
        </w:r>
        <w:r w:rsidRPr="00034E45" w:rsidDel="00151712">
          <w:rPr>
            <w:rFonts w:ascii="Times New Roman" w:eastAsia="Times New Roman" w:hAnsi="Times New Roman" w:cs="Times New Roman"/>
            <w:spacing w:val="9"/>
            <w:sz w:val="28"/>
            <w:szCs w:val="28"/>
            <w:lang w:eastAsia="en-US"/>
          </w:rPr>
          <w:delText xml:space="preserve"> </w:delText>
        </w:r>
        <w:r w:rsidRPr="00034E45" w:rsidDel="00151712">
          <w:rPr>
            <w:rFonts w:ascii="Times New Roman" w:eastAsia="Times New Roman" w:hAnsi="Times New Roman" w:cs="Times New Roman"/>
            <w:sz w:val="28"/>
            <w:szCs w:val="28"/>
            <w:lang w:eastAsia="en-US"/>
          </w:rPr>
          <w:delText>вправе</w:delText>
        </w:r>
        <w:r w:rsidRPr="00034E45" w:rsidDel="00151712">
          <w:rPr>
            <w:rFonts w:ascii="Times New Roman" w:eastAsia="Times New Roman" w:hAnsi="Times New Roman" w:cs="Times New Roman"/>
            <w:spacing w:val="9"/>
            <w:sz w:val="28"/>
            <w:szCs w:val="28"/>
            <w:lang w:eastAsia="en-US"/>
          </w:rPr>
          <w:delText xml:space="preserve"> </w:delText>
        </w:r>
        <w:r w:rsidRPr="00034E45" w:rsidDel="00151712">
          <w:rPr>
            <w:rFonts w:ascii="Times New Roman" w:eastAsia="Times New Roman" w:hAnsi="Times New Roman" w:cs="Times New Roman"/>
            <w:sz w:val="28"/>
            <w:szCs w:val="28"/>
            <w:lang w:eastAsia="en-US"/>
          </w:rPr>
          <w:delText>повторно</w:delText>
        </w:r>
        <w:r w:rsidRPr="00034E45" w:rsidDel="00151712">
          <w:rPr>
            <w:rFonts w:ascii="Times New Roman" w:eastAsia="Times New Roman" w:hAnsi="Times New Roman" w:cs="Times New Roman"/>
            <w:spacing w:val="9"/>
            <w:sz w:val="28"/>
            <w:szCs w:val="28"/>
            <w:lang w:eastAsia="en-US"/>
          </w:rPr>
          <w:delText xml:space="preserve"> </w:delText>
        </w:r>
        <w:r w:rsidRPr="00034E45" w:rsidDel="00151712">
          <w:rPr>
            <w:rFonts w:ascii="Times New Roman" w:eastAsia="Times New Roman" w:hAnsi="Times New Roman" w:cs="Times New Roman"/>
            <w:sz w:val="28"/>
            <w:szCs w:val="28"/>
            <w:lang w:eastAsia="en-US"/>
          </w:rPr>
          <w:delText>обратиться</w:delText>
        </w:r>
        <w:r w:rsidRPr="00034E45" w:rsidDel="00151712">
          <w:rPr>
            <w:rFonts w:ascii="Times New Roman" w:eastAsia="Times New Roman" w:hAnsi="Times New Roman" w:cs="Times New Roman"/>
            <w:spacing w:val="10"/>
            <w:sz w:val="28"/>
            <w:szCs w:val="28"/>
            <w:lang w:eastAsia="en-US"/>
          </w:rPr>
          <w:delText xml:space="preserve"> </w:delText>
        </w:r>
        <w:r w:rsidRPr="00034E45" w:rsidDel="00151712">
          <w:rPr>
            <w:rFonts w:ascii="Times New Roman" w:eastAsia="Times New Roman" w:hAnsi="Times New Roman" w:cs="Times New Roman"/>
            <w:sz w:val="28"/>
            <w:szCs w:val="28"/>
            <w:lang w:eastAsia="en-US"/>
          </w:rPr>
          <w:delText>в</w:delText>
        </w:r>
        <w:r w:rsidRPr="00034E45" w:rsidDel="00151712">
          <w:rPr>
            <w:rFonts w:ascii="Times New Roman" w:eastAsia="Times New Roman" w:hAnsi="Times New Roman" w:cs="Times New Roman"/>
            <w:spacing w:val="10"/>
            <w:sz w:val="28"/>
            <w:szCs w:val="28"/>
            <w:lang w:eastAsia="en-US"/>
          </w:rPr>
          <w:delText xml:space="preserve"> </w:delText>
        </w:r>
        <w:r w:rsidRPr="00034E45" w:rsidDel="00151712">
          <w:rPr>
            <w:rFonts w:ascii="Times New Roman" w:eastAsia="Times New Roman" w:hAnsi="Times New Roman" w:cs="Times New Roman"/>
            <w:sz w:val="28"/>
            <w:szCs w:val="28"/>
            <w:lang w:eastAsia="en-US"/>
          </w:rPr>
          <w:delText>уполномоченный</w:delText>
        </w:r>
        <w:r w:rsidRPr="00034E45" w:rsidDel="00151712">
          <w:rPr>
            <w:rFonts w:ascii="Times New Roman" w:eastAsia="Times New Roman" w:hAnsi="Times New Roman" w:cs="Times New Roman"/>
            <w:spacing w:val="9"/>
            <w:sz w:val="28"/>
            <w:szCs w:val="28"/>
            <w:lang w:eastAsia="en-US"/>
          </w:rPr>
          <w:delText xml:space="preserve"> </w:delText>
        </w:r>
        <w:r w:rsidRPr="00034E45" w:rsidDel="00151712">
          <w:rPr>
            <w:rFonts w:ascii="Times New Roman" w:eastAsia="Times New Roman" w:hAnsi="Times New Roman" w:cs="Times New Roman"/>
            <w:sz w:val="28"/>
            <w:szCs w:val="28"/>
            <w:lang w:eastAsia="en-US"/>
          </w:rPr>
          <w:delText>орган</w:delText>
        </w:r>
        <w:r w:rsidRPr="00034E45" w:rsidDel="00151712">
          <w:rPr>
            <w:rFonts w:ascii="Times New Roman" w:eastAsia="Times New Roman" w:hAnsi="Times New Roman" w:cs="Times New Roman"/>
            <w:spacing w:val="7"/>
            <w:sz w:val="28"/>
            <w:szCs w:val="28"/>
            <w:lang w:eastAsia="en-US"/>
          </w:rPr>
          <w:delText xml:space="preserve"> </w:delText>
        </w:r>
        <w:r w:rsidRPr="00034E45" w:rsidDel="00151712">
          <w:rPr>
            <w:rFonts w:ascii="Times New Roman" w:eastAsia="Times New Roman" w:hAnsi="Times New Roman" w:cs="Times New Roman"/>
            <w:sz w:val="28"/>
            <w:szCs w:val="28"/>
            <w:lang w:eastAsia="en-US"/>
          </w:rPr>
          <w:delText>с</w:delText>
        </w:r>
        <w:r w:rsidRPr="00034E45" w:rsidDel="00151712">
          <w:rPr>
            <w:rFonts w:ascii="Times New Roman" w:eastAsia="Times New Roman" w:hAnsi="Times New Roman" w:cs="Times New Roman"/>
            <w:spacing w:val="8"/>
            <w:sz w:val="28"/>
            <w:szCs w:val="28"/>
            <w:lang w:eastAsia="en-US"/>
          </w:rPr>
          <w:delText xml:space="preserve"> </w:delText>
        </w:r>
        <w:r w:rsidRPr="00034E45" w:rsidDel="00151712">
          <w:rPr>
            <w:rFonts w:ascii="Times New Roman" w:eastAsia="Times New Roman" w:hAnsi="Times New Roman" w:cs="Times New Roman"/>
            <w:sz w:val="28"/>
            <w:szCs w:val="28"/>
            <w:lang w:eastAsia="en-US"/>
          </w:rPr>
          <w:delText>заявлением</w:delText>
        </w:r>
        <w:r w:rsidRPr="00034E45" w:rsidDel="00151712">
          <w:rPr>
            <w:rFonts w:ascii="Times New Roman" w:eastAsia="Times New Roman" w:hAnsi="Times New Roman" w:cs="Times New Roman"/>
            <w:spacing w:val="-67"/>
            <w:sz w:val="28"/>
            <w:szCs w:val="28"/>
            <w:lang w:eastAsia="en-US"/>
          </w:rPr>
          <w:delText xml:space="preserve"> </w:delText>
        </w:r>
        <w:r w:rsidR="002E6E42" w:rsidDel="00151712">
          <w:rPr>
            <w:rFonts w:ascii="Times New Roman" w:eastAsia="Times New Roman" w:hAnsi="Times New Roman" w:cs="Times New Roman"/>
            <w:spacing w:val="-67"/>
            <w:sz w:val="28"/>
            <w:szCs w:val="28"/>
            <w:lang w:eastAsia="en-US"/>
          </w:rPr>
          <w:delText xml:space="preserve"> </w:delText>
        </w:r>
        <w:r w:rsidRPr="00034E45" w:rsidDel="00151712">
          <w:rPr>
            <w:rFonts w:ascii="Times New Roman" w:eastAsia="Times New Roman" w:hAnsi="Times New Roman" w:cs="Times New Roman"/>
            <w:sz w:val="28"/>
            <w:szCs w:val="28"/>
            <w:lang w:eastAsia="en-US"/>
          </w:rPr>
          <w:delText>о предоставлении</w:delText>
        </w:r>
        <w:r w:rsidRPr="00034E45" w:rsidDel="00151712">
          <w:rPr>
            <w:rFonts w:ascii="Times New Roman" w:eastAsia="Times New Roman" w:hAnsi="Times New Roman" w:cs="Times New Roman"/>
            <w:spacing w:val="-1"/>
            <w:sz w:val="28"/>
            <w:szCs w:val="28"/>
            <w:lang w:eastAsia="en-US"/>
          </w:rPr>
          <w:delText xml:space="preserve"> </w:delText>
        </w:r>
        <w:r w:rsidR="0020737E" w:rsidRPr="000A63C9" w:rsidDel="00151712">
          <w:rPr>
            <w:rFonts w:ascii="Times New Roman" w:eastAsia="Times New Roman" w:hAnsi="Times New Roman" w:cs="Times New Roman"/>
            <w:bCs/>
            <w:sz w:val="28"/>
            <w:szCs w:val="28"/>
            <w:lang w:eastAsia="en-US"/>
          </w:rPr>
          <w:delText>государственной</w:delText>
        </w:r>
        <w:r w:rsidR="0020737E" w:rsidRPr="00034E45" w:rsidDel="00151712">
          <w:rPr>
            <w:rFonts w:ascii="Times New Roman" w:eastAsia="Times New Roman" w:hAnsi="Times New Roman" w:cs="Times New Roman"/>
            <w:sz w:val="28"/>
            <w:szCs w:val="28"/>
            <w:lang w:eastAsia="en-US"/>
          </w:rPr>
          <w:delText xml:space="preserve"> </w:delText>
        </w:r>
        <w:r w:rsidRPr="00034E45" w:rsidDel="00151712">
          <w:rPr>
            <w:rFonts w:ascii="Times New Roman" w:eastAsia="Times New Roman" w:hAnsi="Times New Roman" w:cs="Times New Roman"/>
            <w:sz w:val="28"/>
            <w:szCs w:val="28"/>
            <w:lang w:eastAsia="en-US"/>
          </w:rPr>
          <w:delText>услуги после</w:delText>
        </w:r>
        <w:r w:rsidRPr="00034E45" w:rsidDel="00151712">
          <w:rPr>
            <w:rFonts w:ascii="Times New Roman" w:eastAsia="Times New Roman" w:hAnsi="Times New Roman" w:cs="Times New Roman"/>
            <w:spacing w:val="-3"/>
            <w:sz w:val="28"/>
            <w:szCs w:val="28"/>
            <w:lang w:eastAsia="en-US"/>
          </w:rPr>
          <w:delText xml:space="preserve"> </w:delText>
        </w:r>
        <w:r w:rsidRPr="00034E45" w:rsidDel="00151712">
          <w:rPr>
            <w:rFonts w:ascii="Times New Roman" w:eastAsia="Times New Roman" w:hAnsi="Times New Roman" w:cs="Times New Roman"/>
            <w:sz w:val="28"/>
            <w:szCs w:val="28"/>
            <w:lang w:eastAsia="en-US"/>
          </w:rPr>
          <w:delText>устранения</w:delText>
        </w:r>
        <w:r w:rsidRPr="00034E45" w:rsidDel="00151712">
          <w:rPr>
            <w:rFonts w:ascii="Times New Roman" w:eastAsia="Times New Roman" w:hAnsi="Times New Roman" w:cs="Times New Roman"/>
            <w:spacing w:val="3"/>
            <w:sz w:val="28"/>
            <w:szCs w:val="28"/>
            <w:lang w:eastAsia="en-US"/>
          </w:rPr>
          <w:delText xml:space="preserve"> </w:delText>
        </w:r>
        <w:r w:rsidRPr="00034E45" w:rsidDel="00151712">
          <w:rPr>
            <w:rFonts w:ascii="Times New Roman" w:eastAsia="Times New Roman" w:hAnsi="Times New Roman" w:cs="Times New Roman"/>
            <w:sz w:val="28"/>
            <w:szCs w:val="28"/>
            <w:lang w:eastAsia="en-US"/>
          </w:rPr>
          <w:delText>указанных нарушений.</w:delText>
        </w:r>
      </w:del>
    </w:p>
    <w:p w14:paraId="4AB3E6FA" w14:textId="64EE695E" w:rsidR="00034E45" w:rsidRPr="00034E45" w:rsidDel="00151712" w:rsidRDefault="00034E45" w:rsidP="00C72EE5">
      <w:pPr>
        <w:tabs>
          <w:tab w:val="left" w:pos="9781"/>
        </w:tabs>
        <w:autoSpaceDE w:val="0"/>
        <w:autoSpaceDN w:val="0"/>
        <w:ind w:right="411" w:firstLine="709"/>
        <w:jc w:val="both"/>
        <w:rPr>
          <w:del w:id="5069" w:author="Божанова Наталия Викторовна" w:date="2022-04-08T14:54:00Z"/>
          <w:rFonts w:ascii="Times New Roman" w:eastAsia="Times New Roman" w:hAnsi="Times New Roman" w:cs="Times New Roman"/>
          <w:sz w:val="28"/>
          <w:szCs w:val="28"/>
          <w:lang w:eastAsia="en-US"/>
        </w:rPr>
      </w:pPr>
      <w:del w:id="5070" w:author="Божанова Наталия Викторовна" w:date="2022-04-08T14:54:00Z">
        <w:r w:rsidRPr="00034E45" w:rsidDel="00151712">
          <w:rPr>
            <w:rFonts w:ascii="Times New Roman" w:eastAsia="Times New Roman" w:hAnsi="Times New Roman" w:cs="Times New Roman"/>
            <w:sz w:val="28"/>
            <w:szCs w:val="28"/>
            <w:lang w:eastAsia="en-US"/>
          </w:rPr>
          <w:delText>Данный</w:delText>
        </w:r>
        <w:r w:rsidRPr="00034E45" w:rsidDel="00151712">
          <w:rPr>
            <w:rFonts w:ascii="Times New Roman" w:eastAsia="Times New Roman" w:hAnsi="Times New Roman" w:cs="Times New Roman"/>
            <w:spacing w:val="8"/>
            <w:sz w:val="28"/>
            <w:szCs w:val="28"/>
            <w:lang w:eastAsia="en-US"/>
          </w:rPr>
          <w:delText xml:space="preserve"> </w:delText>
        </w:r>
        <w:r w:rsidRPr="00034E45" w:rsidDel="00151712">
          <w:rPr>
            <w:rFonts w:ascii="Times New Roman" w:eastAsia="Times New Roman" w:hAnsi="Times New Roman" w:cs="Times New Roman"/>
            <w:sz w:val="28"/>
            <w:szCs w:val="28"/>
            <w:lang w:eastAsia="en-US"/>
          </w:rPr>
          <w:delText>отказ</w:delText>
        </w:r>
        <w:r w:rsidRPr="00034E45" w:rsidDel="00151712">
          <w:rPr>
            <w:rFonts w:ascii="Times New Roman" w:eastAsia="Times New Roman" w:hAnsi="Times New Roman" w:cs="Times New Roman"/>
            <w:spacing w:val="6"/>
            <w:sz w:val="28"/>
            <w:szCs w:val="28"/>
            <w:lang w:eastAsia="en-US"/>
          </w:rPr>
          <w:delText xml:space="preserve"> </w:delText>
        </w:r>
        <w:r w:rsidRPr="00034E45" w:rsidDel="00151712">
          <w:rPr>
            <w:rFonts w:ascii="Times New Roman" w:eastAsia="Times New Roman" w:hAnsi="Times New Roman" w:cs="Times New Roman"/>
            <w:sz w:val="28"/>
            <w:szCs w:val="28"/>
            <w:lang w:eastAsia="en-US"/>
          </w:rPr>
          <w:delText>может</w:delText>
        </w:r>
        <w:r w:rsidRPr="00034E45" w:rsidDel="00151712">
          <w:rPr>
            <w:rFonts w:ascii="Times New Roman" w:eastAsia="Times New Roman" w:hAnsi="Times New Roman" w:cs="Times New Roman"/>
            <w:spacing w:val="9"/>
            <w:sz w:val="28"/>
            <w:szCs w:val="28"/>
            <w:lang w:eastAsia="en-US"/>
          </w:rPr>
          <w:delText xml:space="preserve"> </w:delText>
        </w:r>
        <w:r w:rsidRPr="00034E45" w:rsidDel="00151712">
          <w:rPr>
            <w:rFonts w:ascii="Times New Roman" w:eastAsia="Times New Roman" w:hAnsi="Times New Roman" w:cs="Times New Roman"/>
            <w:sz w:val="28"/>
            <w:szCs w:val="28"/>
            <w:lang w:eastAsia="en-US"/>
          </w:rPr>
          <w:delText>быть</w:delText>
        </w:r>
        <w:r w:rsidRPr="00034E45" w:rsidDel="00151712">
          <w:rPr>
            <w:rFonts w:ascii="Times New Roman" w:eastAsia="Times New Roman" w:hAnsi="Times New Roman" w:cs="Times New Roman"/>
            <w:spacing w:val="8"/>
            <w:sz w:val="28"/>
            <w:szCs w:val="28"/>
            <w:lang w:eastAsia="en-US"/>
          </w:rPr>
          <w:delText xml:space="preserve"> </w:delText>
        </w:r>
        <w:r w:rsidRPr="00034E45" w:rsidDel="00151712">
          <w:rPr>
            <w:rFonts w:ascii="Times New Roman" w:eastAsia="Times New Roman" w:hAnsi="Times New Roman" w:cs="Times New Roman"/>
            <w:sz w:val="28"/>
            <w:szCs w:val="28"/>
            <w:lang w:eastAsia="en-US"/>
          </w:rPr>
          <w:delText>обжалован</w:delText>
        </w:r>
        <w:r w:rsidRPr="00034E45" w:rsidDel="00151712">
          <w:rPr>
            <w:rFonts w:ascii="Times New Roman" w:eastAsia="Times New Roman" w:hAnsi="Times New Roman" w:cs="Times New Roman"/>
            <w:spacing w:val="8"/>
            <w:sz w:val="28"/>
            <w:szCs w:val="28"/>
            <w:lang w:eastAsia="en-US"/>
          </w:rPr>
          <w:delText xml:space="preserve"> </w:delText>
        </w:r>
        <w:r w:rsidRPr="00034E45" w:rsidDel="00151712">
          <w:rPr>
            <w:rFonts w:ascii="Times New Roman" w:eastAsia="Times New Roman" w:hAnsi="Times New Roman" w:cs="Times New Roman"/>
            <w:sz w:val="28"/>
            <w:szCs w:val="28"/>
            <w:lang w:eastAsia="en-US"/>
          </w:rPr>
          <w:delText>в</w:delText>
        </w:r>
        <w:r w:rsidRPr="00034E45" w:rsidDel="00151712">
          <w:rPr>
            <w:rFonts w:ascii="Times New Roman" w:eastAsia="Times New Roman" w:hAnsi="Times New Roman" w:cs="Times New Roman"/>
            <w:spacing w:val="9"/>
            <w:sz w:val="28"/>
            <w:szCs w:val="28"/>
            <w:lang w:eastAsia="en-US"/>
          </w:rPr>
          <w:delText xml:space="preserve"> </w:delText>
        </w:r>
        <w:r w:rsidRPr="00034E45" w:rsidDel="00151712">
          <w:rPr>
            <w:rFonts w:ascii="Times New Roman" w:eastAsia="Times New Roman" w:hAnsi="Times New Roman" w:cs="Times New Roman"/>
            <w:sz w:val="28"/>
            <w:szCs w:val="28"/>
            <w:lang w:eastAsia="en-US"/>
          </w:rPr>
          <w:delText>досудебном</w:delText>
        </w:r>
        <w:r w:rsidRPr="00034E45" w:rsidDel="00151712">
          <w:rPr>
            <w:rFonts w:ascii="Times New Roman" w:eastAsia="Times New Roman" w:hAnsi="Times New Roman" w:cs="Times New Roman"/>
            <w:spacing w:val="7"/>
            <w:sz w:val="28"/>
            <w:szCs w:val="28"/>
            <w:lang w:eastAsia="en-US"/>
          </w:rPr>
          <w:delText xml:space="preserve"> </w:delText>
        </w:r>
        <w:r w:rsidRPr="00034E45" w:rsidDel="00151712">
          <w:rPr>
            <w:rFonts w:ascii="Times New Roman" w:eastAsia="Times New Roman" w:hAnsi="Times New Roman" w:cs="Times New Roman"/>
            <w:sz w:val="28"/>
            <w:szCs w:val="28"/>
            <w:lang w:eastAsia="en-US"/>
          </w:rPr>
          <w:delText>порядке</w:delText>
        </w:r>
        <w:r w:rsidRPr="00034E45" w:rsidDel="00151712">
          <w:rPr>
            <w:rFonts w:ascii="Times New Roman" w:eastAsia="Times New Roman" w:hAnsi="Times New Roman" w:cs="Times New Roman"/>
            <w:spacing w:val="7"/>
            <w:sz w:val="28"/>
            <w:szCs w:val="28"/>
            <w:lang w:eastAsia="en-US"/>
          </w:rPr>
          <w:delText xml:space="preserve"> </w:delText>
        </w:r>
        <w:r w:rsidRPr="00034E45" w:rsidDel="00151712">
          <w:rPr>
            <w:rFonts w:ascii="Times New Roman" w:eastAsia="Times New Roman" w:hAnsi="Times New Roman" w:cs="Times New Roman"/>
            <w:sz w:val="28"/>
            <w:szCs w:val="28"/>
            <w:lang w:eastAsia="en-US"/>
          </w:rPr>
          <w:delText>путем</w:delText>
        </w:r>
        <w:r w:rsidRPr="00034E45" w:rsidDel="00151712">
          <w:rPr>
            <w:rFonts w:ascii="Times New Roman" w:eastAsia="Times New Roman" w:hAnsi="Times New Roman" w:cs="Times New Roman"/>
            <w:spacing w:val="-67"/>
            <w:sz w:val="28"/>
            <w:szCs w:val="28"/>
            <w:lang w:eastAsia="en-US"/>
          </w:rPr>
          <w:delText xml:space="preserve"> </w:delText>
        </w:r>
        <w:r w:rsidRPr="00034E45" w:rsidDel="00151712">
          <w:rPr>
            <w:rFonts w:ascii="Times New Roman" w:eastAsia="Times New Roman" w:hAnsi="Times New Roman" w:cs="Times New Roman"/>
            <w:sz w:val="28"/>
            <w:szCs w:val="28"/>
            <w:lang w:eastAsia="en-US"/>
          </w:rPr>
          <w:delText>направления</w:delText>
        </w:r>
        <w:r w:rsidRPr="00034E45" w:rsidDel="00151712">
          <w:rPr>
            <w:rFonts w:ascii="Times New Roman" w:eastAsia="Times New Roman" w:hAnsi="Times New Roman" w:cs="Times New Roman"/>
            <w:spacing w:val="-3"/>
            <w:sz w:val="28"/>
            <w:szCs w:val="28"/>
            <w:lang w:eastAsia="en-US"/>
          </w:rPr>
          <w:delText xml:space="preserve"> </w:delText>
        </w:r>
        <w:r w:rsidRPr="00034E45" w:rsidDel="00151712">
          <w:rPr>
            <w:rFonts w:ascii="Times New Roman" w:eastAsia="Times New Roman" w:hAnsi="Times New Roman" w:cs="Times New Roman"/>
            <w:sz w:val="28"/>
            <w:szCs w:val="28"/>
            <w:lang w:eastAsia="en-US"/>
          </w:rPr>
          <w:delText>жалобы</w:delText>
        </w:r>
        <w:r w:rsidRPr="00034E45" w:rsidDel="00151712">
          <w:rPr>
            <w:rFonts w:ascii="Times New Roman" w:eastAsia="Times New Roman" w:hAnsi="Times New Roman" w:cs="Times New Roman"/>
            <w:spacing w:val="-2"/>
            <w:sz w:val="28"/>
            <w:szCs w:val="28"/>
            <w:lang w:eastAsia="en-US"/>
          </w:rPr>
          <w:delText xml:space="preserve"> </w:delText>
        </w:r>
        <w:r w:rsidRPr="00034E45" w:rsidDel="00151712">
          <w:rPr>
            <w:rFonts w:ascii="Times New Roman" w:eastAsia="Times New Roman" w:hAnsi="Times New Roman" w:cs="Times New Roman"/>
            <w:sz w:val="28"/>
            <w:szCs w:val="28"/>
            <w:lang w:eastAsia="en-US"/>
          </w:rPr>
          <w:delText>в</w:delText>
        </w:r>
        <w:r w:rsidRPr="00034E45" w:rsidDel="00151712">
          <w:rPr>
            <w:rFonts w:ascii="Times New Roman" w:eastAsia="Times New Roman" w:hAnsi="Times New Roman" w:cs="Times New Roman"/>
            <w:spacing w:val="-2"/>
            <w:sz w:val="28"/>
            <w:szCs w:val="28"/>
            <w:lang w:eastAsia="en-US"/>
          </w:rPr>
          <w:delText xml:space="preserve"> </w:delText>
        </w:r>
        <w:r w:rsidRPr="00034E45" w:rsidDel="00151712">
          <w:rPr>
            <w:rFonts w:ascii="Times New Roman" w:eastAsia="Times New Roman" w:hAnsi="Times New Roman" w:cs="Times New Roman"/>
            <w:sz w:val="28"/>
            <w:szCs w:val="28"/>
            <w:lang w:eastAsia="en-US"/>
          </w:rPr>
          <w:delText>уполномоченный</w:delText>
        </w:r>
        <w:r w:rsidRPr="00034E45" w:rsidDel="00151712">
          <w:rPr>
            <w:rFonts w:ascii="Times New Roman" w:eastAsia="Times New Roman" w:hAnsi="Times New Roman" w:cs="Times New Roman"/>
            <w:spacing w:val="-3"/>
            <w:sz w:val="28"/>
            <w:szCs w:val="28"/>
            <w:lang w:eastAsia="en-US"/>
          </w:rPr>
          <w:delText xml:space="preserve"> </w:delText>
        </w:r>
        <w:r w:rsidRPr="00034E45" w:rsidDel="00151712">
          <w:rPr>
            <w:rFonts w:ascii="Times New Roman" w:eastAsia="Times New Roman" w:hAnsi="Times New Roman" w:cs="Times New Roman"/>
            <w:sz w:val="28"/>
            <w:szCs w:val="28"/>
            <w:lang w:eastAsia="en-US"/>
          </w:rPr>
          <w:delText>орган,</w:delText>
        </w:r>
        <w:r w:rsidRPr="00034E45" w:rsidDel="00151712">
          <w:rPr>
            <w:rFonts w:ascii="Times New Roman" w:eastAsia="Times New Roman" w:hAnsi="Times New Roman" w:cs="Times New Roman"/>
            <w:spacing w:val="-2"/>
            <w:sz w:val="28"/>
            <w:szCs w:val="28"/>
            <w:lang w:eastAsia="en-US"/>
          </w:rPr>
          <w:delText xml:space="preserve"> </w:delText>
        </w:r>
        <w:r w:rsidRPr="00034E45" w:rsidDel="00151712">
          <w:rPr>
            <w:rFonts w:ascii="Times New Roman" w:eastAsia="Times New Roman" w:hAnsi="Times New Roman" w:cs="Times New Roman"/>
            <w:sz w:val="28"/>
            <w:szCs w:val="28"/>
            <w:lang w:eastAsia="en-US"/>
          </w:rPr>
          <w:delText>а</w:delText>
        </w:r>
        <w:r w:rsidRPr="00034E45" w:rsidDel="00151712">
          <w:rPr>
            <w:rFonts w:ascii="Times New Roman" w:eastAsia="Times New Roman" w:hAnsi="Times New Roman" w:cs="Times New Roman"/>
            <w:spacing w:val="-2"/>
            <w:sz w:val="28"/>
            <w:szCs w:val="28"/>
            <w:lang w:eastAsia="en-US"/>
          </w:rPr>
          <w:delText xml:space="preserve"> </w:delText>
        </w:r>
        <w:r w:rsidRPr="00034E45" w:rsidDel="00151712">
          <w:rPr>
            <w:rFonts w:ascii="Times New Roman" w:eastAsia="Times New Roman" w:hAnsi="Times New Roman" w:cs="Times New Roman"/>
            <w:sz w:val="28"/>
            <w:szCs w:val="28"/>
            <w:lang w:eastAsia="en-US"/>
          </w:rPr>
          <w:delText>также</w:delText>
        </w:r>
        <w:r w:rsidRPr="00034E45" w:rsidDel="00151712">
          <w:rPr>
            <w:rFonts w:ascii="Times New Roman" w:eastAsia="Times New Roman" w:hAnsi="Times New Roman" w:cs="Times New Roman"/>
            <w:spacing w:val="-3"/>
            <w:sz w:val="28"/>
            <w:szCs w:val="28"/>
            <w:lang w:eastAsia="en-US"/>
          </w:rPr>
          <w:delText xml:space="preserve"> </w:delText>
        </w:r>
        <w:r w:rsidRPr="00034E45" w:rsidDel="00151712">
          <w:rPr>
            <w:rFonts w:ascii="Times New Roman" w:eastAsia="Times New Roman" w:hAnsi="Times New Roman" w:cs="Times New Roman"/>
            <w:sz w:val="28"/>
            <w:szCs w:val="28"/>
            <w:lang w:eastAsia="en-US"/>
          </w:rPr>
          <w:delText>в</w:delText>
        </w:r>
        <w:r w:rsidRPr="00034E45" w:rsidDel="00151712">
          <w:rPr>
            <w:rFonts w:ascii="Times New Roman" w:eastAsia="Times New Roman" w:hAnsi="Times New Roman" w:cs="Times New Roman"/>
            <w:spacing w:val="-2"/>
            <w:sz w:val="28"/>
            <w:szCs w:val="28"/>
            <w:lang w:eastAsia="en-US"/>
          </w:rPr>
          <w:delText xml:space="preserve"> </w:delText>
        </w:r>
        <w:r w:rsidRPr="00034E45" w:rsidDel="00151712">
          <w:rPr>
            <w:rFonts w:ascii="Times New Roman" w:eastAsia="Times New Roman" w:hAnsi="Times New Roman" w:cs="Times New Roman"/>
            <w:sz w:val="28"/>
            <w:szCs w:val="28"/>
            <w:lang w:eastAsia="en-US"/>
          </w:rPr>
          <w:delText>судебном</w:delText>
        </w:r>
        <w:r w:rsidRPr="00034E45" w:rsidDel="00151712">
          <w:rPr>
            <w:rFonts w:ascii="Times New Roman" w:eastAsia="Times New Roman" w:hAnsi="Times New Roman" w:cs="Times New Roman"/>
            <w:spacing w:val="-3"/>
            <w:sz w:val="28"/>
            <w:szCs w:val="28"/>
            <w:lang w:eastAsia="en-US"/>
          </w:rPr>
          <w:delText xml:space="preserve"> </w:delText>
        </w:r>
        <w:r w:rsidRPr="00034E45" w:rsidDel="00151712">
          <w:rPr>
            <w:rFonts w:ascii="Times New Roman" w:eastAsia="Times New Roman" w:hAnsi="Times New Roman" w:cs="Times New Roman"/>
            <w:sz w:val="28"/>
            <w:szCs w:val="28"/>
            <w:lang w:eastAsia="en-US"/>
          </w:rPr>
          <w:delText>порядке.</w:delText>
        </w:r>
      </w:del>
    </w:p>
    <w:p w14:paraId="72B0EEB1" w14:textId="294D3535" w:rsidR="00034E45" w:rsidRPr="00034E45" w:rsidDel="00151712" w:rsidRDefault="00034E45" w:rsidP="00034E45">
      <w:pPr>
        <w:autoSpaceDE w:val="0"/>
        <w:autoSpaceDN w:val="0"/>
        <w:rPr>
          <w:del w:id="5071" w:author="Божанова Наталия Викторовна" w:date="2022-04-08T14:54:00Z"/>
          <w:rFonts w:ascii="Times New Roman" w:eastAsia="Times New Roman" w:hAnsi="Times New Roman" w:cs="Times New Roman"/>
          <w:sz w:val="20"/>
          <w:szCs w:val="28"/>
          <w:lang w:eastAsia="en-US"/>
        </w:rPr>
      </w:pPr>
    </w:p>
    <w:p w14:paraId="08C1EF65" w14:textId="11FF07FA" w:rsidR="00034E45" w:rsidRPr="00034E45" w:rsidDel="00151712" w:rsidRDefault="00034E45" w:rsidP="00034E45">
      <w:pPr>
        <w:autoSpaceDE w:val="0"/>
        <w:autoSpaceDN w:val="0"/>
        <w:rPr>
          <w:del w:id="5072" w:author="Божанова Наталия Викторовна" w:date="2022-04-08T14:54:00Z"/>
          <w:rFonts w:ascii="Times New Roman" w:eastAsia="Times New Roman" w:hAnsi="Times New Roman" w:cs="Times New Roman"/>
          <w:sz w:val="20"/>
          <w:szCs w:val="28"/>
          <w:lang w:eastAsia="en-US"/>
        </w:rPr>
      </w:pPr>
    </w:p>
    <w:p w14:paraId="1309A92C" w14:textId="7FE1AD80" w:rsidR="00034E45" w:rsidRPr="00034E45" w:rsidDel="00151712" w:rsidRDefault="00034E45" w:rsidP="00034E45">
      <w:pPr>
        <w:autoSpaceDE w:val="0"/>
        <w:autoSpaceDN w:val="0"/>
        <w:spacing w:before="7"/>
        <w:rPr>
          <w:del w:id="5073" w:author="Божанова Наталия Викторовна" w:date="2022-04-08T14:54:00Z"/>
          <w:rFonts w:ascii="Times New Roman" w:eastAsia="Times New Roman" w:hAnsi="Times New Roman" w:cs="Times New Roman"/>
          <w:sz w:val="16"/>
          <w:szCs w:val="28"/>
          <w:lang w:eastAsia="en-US"/>
        </w:r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1"/>
        <w:gridCol w:w="3286"/>
      </w:tblGrid>
      <w:tr w:rsidR="00034E45" w:rsidRPr="00034E45" w:rsidDel="00151712" w14:paraId="7A213789" w14:textId="1F80863D" w:rsidTr="00C72EE5">
        <w:trPr>
          <w:trHeight w:val="1095"/>
          <w:del w:id="5074" w:author="Божанова Наталия Викторовна" w:date="2022-04-08T14:54:00Z"/>
        </w:trPr>
        <w:tc>
          <w:tcPr>
            <w:tcW w:w="6251" w:type="dxa"/>
            <w:tcBorders>
              <w:top w:val="nil"/>
              <w:left w:val="nil"/>
              <w:bottom w:val="nil"/>
            </w:tcBorders>
          </w:tcPr>
          <w:p w14:paraId="74ABA84A" w14:textId="53FDFD11" w:rsidR="00034E45" w:rsidRPr="00C72EE5" w:rsidDel="00151712" w:rsidRDefault="00751AE8" w:rsidP="00C72EE5">
            <w:pPr>
              <w:tabs>
                <w:tab w:val="left" w:pos="2506"/>
              </w:tabs>
              <w:autoSpaceDE/>
              <w:autoSpaceDN/>
              <w:spacing w:before="4"/>
              <w:jc w:val="center"/>
              <w:rPr>
                <w:del w:id="5075" w:author="Божанова Наталия Викторовна" w:date="2022-04-08T14:54:00Z"/>
                <w:rFonts w:ascii="Times New Roman" w:eastAsia="Times New Roman" w:hAnsi="Times New Roman"/>
                <w:sz w:val="26"/>
                <w:lang w:val="ru-RU"/>
              </w:rPr>
            </w:pPr>
            <w:del w:id="5076" w:author="Божанова Наталия Викторовна" w:date="2022-04-08T14:54:00Z">
              <w:r w:rsidDel="00151712">
                <w:rPr>
                  <w:rFonts w:ascii="Times New Roman" w:eastAsia="Times New Roman" w:hAnsi="Times New Roman"/>
                  <w:sz w:val="26"/>
                  <w:lang w:val="ru-RU"/>
                </w:rPr>
                <w:delText>__________________________________________</w:delText>
              </w:r>
            </w:del>
          </w:p>
          <w:p w14:paraId="78641EA2" w14:textId="51E250BD" w:rsidR="00034E45" w:rsidRPr="00C72EE5" w:rsidDel="00151712" w:rsidRDefault="00034E45" w:rsidP="00034E45">
            <w:pPr>
              <w:autoSpaceDE/>
              <w:autoSpaceDN/>
              <w:spacing w:line="20" w:lineRule="exact"/>
              <w:rPr>
                <w:del w:id="5077" w:author="Божанова Наталия Викторовна" w:date="2022-04-08T14:54:00Z"/>
                <w:rFonts w:ascii="Times New Roman" w:eastAsia="Times New Roman" w:hAnsi="Times New Roman"/>
                <w:sz w:val="2"/>
                <w:lang w:val="ru-RU"/>
              </w:rPr>
            </w:pPr>
          </w:p>
          <w:p w14:paraId="33F82184" w14:textId="62D4C673" w:rsidR="00034E45" w:rsidRPr="00C72EE5" w:rsidDel="00151712" w:rsidRDefault="00034E45" w:rsidP="00C72EE5">
            <w:pPr>
              <w:autoSpaceDE/>
              <w:autoSpaceDN/>
              <w:spacing w:line="196" w:lineRule="exact"/>
              <w:ind w:left="592" w:right="698"/>
              <w:jc w:val="center"/>
              <w:rPr>
                <w:del w:id="5078" w:author="Божанова Наталия Викторовна" w:date="2022-04-08T14:54:00Z"/>
                <w:rFonts w:ascii="Times New Roman" w:eastAsia="Times New Roman" w:hAnsi="Times New Roman"/>
                <w:i/>
                <w:sz w:val="18"/>
                <w:lang w:val="ru-RU"/>
              </w:rPr>
            </w:pPr>
            <w:del w:id="5079" w:author="Божанова Наталия Викторовна" w:date="2022-04-08T14:54:00Z">
              <w:r w:rsidRPr="00C72EE5" w:rsidDel="00151712">
                <w:rPr>
                  <w:rFonts w:ascii="Times New Roman" w:eastAsia="Times New Roman" w:hAnsi="Times New Roman"/>
                  <w:i/>
                  <w:sz w:val="18"/>
                  <w:lang w:val="ru-RU"/>
                </w:rPr>
                <w:delText>Должность и ФИО руководителя органа исполнительной власти субъекта</w:delText>
              </w:r>
              <w:r w:rsidRPr="00C72EE5" w:rsidDel="00151712">
                <w:rPr>
                  <w:rFonts w:ascii="Times New Roman" w:eastAsia="Times New Roman" w:hAnsi="Times New Roman"/>
                  <w:i/>
                  <w:spacing w:val="-42"/>
                  <w:sz w:val="18"/>
                  <w:lang w:val="ru-RU"/>
                </w:rPr>
                <w:delText xml:space="preserve"> </w:delText>
              </w:r>
              <w:r w:rsidRPr="00C72EE5" w:rsidDel="00151712">
                <w:rPr>
                  <w:rFonts w:ascii="Times New Roman" w:eastAsia="Times New Roman" w:hAnsi="Times New Roman"/>
                  <w:i/>
                  <w:sz w:val="18"/>
                  <w:lang w:val="ru-RU"/>
                </w:rPr>
                <w:delText>РФ</w:delText>
              </w:r>
            </w:del>
          </w:p>
        </w:tc>
        <w:tc>
          <w:tcPr>
            <w:tcW w:w="3286" w:type="dxa"/>
          </w:tcPr>
          <w:p w14:paraId="512A97C0" w14:textId="04C67B4B" w:rsidR="00034E45" w:rsidRPr="00C72EE5" w:rsidDel="00151712" w:rsidRDefault="00034E45" w:rsidP="00034E45">
            <w:pPr>
              <w:autoSpaceDE/>
              <w:autoSpaceDN/>
              <w:spacing w:line="315" w:lineRule="exact"/>
              <w:ind w:right="309"/>
              <w:jc w:val="center"/>
              <w:rPr>
                <w:del w:id="5080" w:author="Божанова Наталия Викторовна" w:date="2022-04-08T14:54:00Z"/>
                <w:rFonts w:ascii="Times New Roman" w:eastAsia="Times New Roman" w:hAnsi="Times New Roman"/>
                <w:sz w:val="28"/>
                <w:lang w:val="ru-RU"/>
              </w:rPr>
            </w:pPr>
            <w:del w:id="5081" w:author="Божанова Наталия Викторовна" w:date="2022-04-08T14:54:00Z">
              <w:r w:rsidRPr="00751AE8" w:rsidDel="00151712">
                <w:rPr>
                  <w:rFonts w:ascii="Times New Roman" w:eastAsia="Times New Roman" w:hAnsi="Times New Roman"/>
                  <w:sz w:val="28"/>
                </w:rPr>
                <w:delText>Сведения</w:delText>
              </w:r>
              <w:r w:rsidRPr="00751AE8" w:rsidDel="00151712">
                <w:rPr>
                  <w:rFonts w:ascii="Times New Roman" w:eastAsia="Times New Roman" w:hAnsi="Times New Roman"/>
                  <w:spacing w:val="-1"/>
                  <w:sz w:val="28"/>
                </w:rPr>
                <w:delText xml:space="preserve"> </w:delText>
              </w:r>
              <w:r w:rsidRPr="00751AE8" w:rsidDel="00151712">
                <w:rPr>
                  <w:rFonts w:ascii="Times New Roman" w:eastAsia="Times New Roman" w:hAnsi="Times New Roman"/>
                  <w:sz w:val="28"/>
                </w:rPr>
                <w:delText>об</w:delText>
              </w:r>
            </w:del>
          </w:p>
          <w:p w14:paraId="6A0C6F93" w14:textId="02916947" w:rsidR="00034E45" w:rsidRPr="00C72EE5" w:rsidDel="00151712" w:rsidRDefault="002E6E42" w:rsidP="00034E45">
            <w:pPr>
              <w:autoSpaceDE/>
              <w:autoSpaceDN/>
              <w:ind w:right="310"/>
              <w:jc w:val="center"/>
              <w:rPr>
                <w:del w:id="5082" w:author="Божанова Наталия Викторовна" w:date="2022-04-08T14:54:00Z"/>
                <w:rFonts w:ascii="Times New Roman" w:eastAsia="Times New Roman" w:hAnsi="Times New Roman"/>
                <w:sz w:val="28"/>
                <w:lang w:val="ru-RU"/>
              </w:rPr>
            </w:pPr>
            <w:del w:id="5083" w:author="Божанова Наталия Викторовна" w:date="2022-04-08T14:54:00Z">
              <w:r w:rsidDel="00151712">
                <w:rPr>
                  <w:rFonts w:ascii="Times New Roman" w:eastAsia="Times New Roman" w:hAnsi="Times New Roman"/>
                  <w:sz w:val="28"/>
                  <w:lang w:val="ru-RU"/>
                </w:rPr>
                <w:delText>э</w:delText>
              </w:r>
              <w:r w:rsidR="00034E45" w:rsidRPr="00751AE8" w:rsidDel="00151712">
                <w:rPr>
                  <w:rFonts w:ascii="Times New Roman" w:eastAsia="Times New Roman" w:hAnsi="Times New Roman"/>
                  <w:sz w:val="28"/>
                </w:rPr>
                <w:delText>лектронной</w:delText>
              </w:r>
              <w:r w:rsidR="00751AE8" w:rsidDel="00151712">
                <w:rPr>
                  <w:rFonts w:ascii="Times New Roman" w:eastAsia="Times New Roman" w:hAnsi="Times New Roman"/>
                  <w:spacing w:val="-5"/>
                  <w:sz w:val="28"/>
                  <w:lang w:val="ru-RU"/>
                </w:rPr>
                <w:br/>
              </w:r>
              <w:r w:rsidR="00034E45" w:rsidRPr="00751AE8" w:rsidDel="00151712">
                <w:rPr>
                  <w:rFonts w:ascii="Times New Roman" w:eastAsia="Times New Roman" w:hAnsi="Times New Roman"/>
                  <w:sz w:val="28"/>
                </w:rPr>
                <w:delText>подписи</w:delText>
              </w:r>
            </w:del>
          </w:p>
        </w:tc>
      </w:tr>
    </w:tbl>
    <w:p w14:paraId="675C7A81" w14:textId="20AA838B" w:rsidR="00034E45" w:rsidRPr="00034E45" w:rsidDel="00151712" w:rsidRDefault="00034E45" w:rsidP="00034E45">
      <w:pPr>
        <w:autoSpaceDE w:val="0"/>
        <w:autoSpaceDN w:val="0"/>
        <w:jc w:val="center"/>
        <w:rPr>
          <w:del w:id="5084" w:author="Божанова Наталия Викторовна" w:date="2022-04-08T14:54:00Z"/>
          <w:rFonts w:ascii="Times New Roman" w:eastAsia="Times New Roman" w:hAnsi="Times New Roman" w:cs="Times New Roman"/>
          <w:sz w:val="28"/>
          <w:szCs w:val="22"/>
          <w:lang w:eastAsia="en-US"/>
        </w:rPr>
        <w:sectPr w:rsidR="00034E45" w:rsidRPr="00034E45" w:rsidDel="00151712" w:rsidSect="00C72EE5">
          <w:pgSz w:w="11910" w:h="16840"/>
          <w:pgMar w:top="1040" w:right="711" w:bottom="280" w:left="1500" w:header="720" w:footer="720" w:gutter="0"/>
          <w:cols w:space="720"/>
        </w:sectPr>
      </w:pPr>
    </w:p>
    <w:p w14:paraId="61D48AE4" w14:textId="6EA99E52" w:rsidR="00751AE8" w:rsidRPr="00C72EE5" w:rsidDel="009A1432" w:rsidRDefault="00751AE8" w:rsidP="00C72EE5">
      <w:pPr>
        <w:pStyle w:val="1"/>
        <w:ind w:left="5103"/>
        <w:rPr>
          <w:del w:id="5085" w:author="Божанова Наталия Викторовна" w:date="2022-04-12T19:27:00Z"/>
          <w:b w:val="0"/>
          <w:sz w:val="28"/>
          <w:szCs w:val="28"/>
        </w:rPr>
      </w:pPr>
      <w:bookmarkStart w:id="5086" w:name="_Toc89437765"/>
      <w:del w:id="5087" w:author="Божанова Наталия Викторовна" w:date="2022-04-12T19:27:00Z">
        <w:r w:rsidRPr="00C72EE5" w:rsidDel="009A1432">
          <w:rPr>
            <w:b w:val="0"/>
            <w:sz w:val="28"/>
            <w:szCs w:val="28"/>
          </w:rPr>
          <w:delText>Приложение №</w:delText>
        </w:r>
        <w:r w:rsidR="00417F17" w:rsidRPr="00C72EE5" w:rsidDel="009A1432">
          <w:rPr>
            <w:b w:val="0"/>
            <w:sz w:val="28"/>
            <w:szCs w:val="28"/>
          </w:rPr>
          <w:delText>10</w:delText>
        </w:r>
        <w:bookmarkEnd w:id="5086"/>
      </w:del>
    </w:p>
    <w:p w14:paraId="31E1397A" w14:textId="7C2BA7E5" w:rsidR="00751AE8" w:rsidRPr="000D5067" w:rsidDel="009A1432" w:rsidRDefault="00751AE8" w:rsidP="00C72EE5">
      <w:pPr>
        <w:pBdr>
          <w:top w:val="nil"/>
          <w:left w:val="nil"/>
          <w:bottom w:val="nil"/>
          <w:right w:val="nil"/>
          <w:between w:val="nil"/>
        </w:pBdr>
        <w:ind w:left="5103" w:right="2"/>
        <w:jc w:val="center"/>
        <w:rPr>
          <w:del w:id="5088" w:author="Божанова Наталия Викторовна" w:date="2022-04-12T19:27:00Z"/>
          <w:rFonts w:ascii="Times New Roman" w:eastAsia="Times New Roman" w:hAnsi="Times New Roman" w:cs="Times New Roman"/>
          <w:color w:val="000000"/>
          <w:sz w:val="28"/>
          <w:szCs w:val="28"/>
        </w:rPr>
      </w:pPr>
      <w:del w:id="5089" w:author="Божанова Наталия Викторовна" w:date="2022-04-12T19:27:00Z">
        <w:r w:rsidRPr="000D5067" w:rsidDel="009A1432">
          <w:rPr>
            <w:rFonts w:ascii="Times New Roman" w:eastAsia="Times New Roman" w:hAnsi="Times New Roman" w:cs="Times New Roman"/>
            <w:color w:val="000000"/>
            <w:sz w:val="28"/>
            <w:szCs w:val="28"/>
          </w:rPr>
          <w:delText>к Административному регламенту</w:delText>
        </w:r>
      </w:del>
    </w:p>
    <w:p w14:paraId="2866BF55" w14:textId="31D502FD" w:rsidR="00034E45" w:rsidDel="009A1432" w:rsidRDefault="00034E45" w:rsidP="00034E45">
      <w:pPr>
        <w:autoSpaceDE w:val="0"/>
        <w:autoSpaceDN w:val="0"/>
        <w:spacing w:before="4"/>
        <w:rPr>
          <w:del w:id="5090" w:author="Божанова Наталия Викторовна" w:date="2022-04-12T19:27:00Z"/>
          <w:rFonts w:ascii="Times New Roman" w:eastAsia="Times New Roman" w:hAnsi="Times New Roman" w:cs="Times New Roman"/>
          <w:sz w:val="26"/>
          <w:szCs w:val="28"/>
          <w:lang w:eastAsia="en-US"/>
        </w:rPr>
      </w:pPr>
    </w:p>
    <w:p w14:paraId="08C6FAB2" w14:textId="53E0750E" w:rsidR="00234E7F" w:rsidRPr="00034E45" w:rsidDel="009A1432" w:rsidRDefault="00234E7F" w:rsidP="00034E45">
      <w:pPr>
        <w:autoSpaceDE w:val="0"/>
        <w:autoSpaceDN w:val="0"/>
        <w:spacing w:before="4"/>
        <w:rPr>
          <w:del w:id="5091" w:author="Божанова Наталия Викторовна" w:date="2022-04-12T19:27:00Z"/>
          <w:rFonts w:ascii="Times New Roman" w:eastAsia="Times New Roman" w:hAnsi="Times New Roman" w:cs="Times New Roman"/>
          <w:sz w:val="26"/>
          <w:szCs w:val="28"/>
          <w:lang w:eastAsia="en-US"/>
        </w:rPr>
      </w:pPr>
    </w:p>
    <w:p w14:paraId="548C37D5" w14:textId="22998A73" w:rsidR="00034E45" w:rsidRPr="00034E45" w:rsidDel="009A1432" w:rsidRDefault="00034E45" w:rsidP="00C72EE5">
      <w:pPr>
        <w:jc w:val="center"/>
        <w:rPr>
          <w:del w:id="5092" w:author="Божанова Наталия Викторовна" w:date="2022-04-12T19:27:00Z"/>
          <w:rFonts w:ascii="Times New Roman" w:eastAsia="Times New Roman" w:hAnsi="Times New Roman" w:cs="Times New Roman"/>
          <w:b/>
          <w:bCs/>
          <w:sz w:val="28"/>
          <w:szCs w:val="28"/>
          <w:lang w:eastAsia="en-US"/>
        </w:rPr>
      </w:pPr>
      <w:bookmarkStart w:id="5093" w:name="_Toc85474845"/>
      <w:bookmarkStart w:id="5094" w:name="_Toc85475506"/>
      <w:bookmarkStart w:id="5095" w:name="_Toc85475703"/>
      <w:bookmarkStart w:id="5096" w:name="_Toc85475949"/>
      <w:bookmarkStart w:id="5097" w:name="_Toc85476062"/>
      <w:bookmarkStart w:id="5098" w:name="_Toc85476396"/>
      <w:bookmarkStart w:id="5099" w:name="_Toc85476467"/>
      <w:del w:id="5100" w:author="Божанова Наталия Викторовна" w:date="2022-04-12T19:27:00Z">
        <w:r w:rsidRPr="00034E45" w:rsidDel="009A1432">
          <w:rPr>
            <w:rFonts w:ascii="Times New Roman" w:eastAsia="Times New Roman" w:hAnsi="Times New Roman" w:cs="Times New Roman"/>
            <w:b/>
            <w:bCs/>
            <w:sz w:val="28"/>
            <w:szCs w:val="28"/>
            <w:lang w:eastAsia="en-US"/>
          </w:rPr>
          <w:delText>Форма</w:delText>
        </w:r>
        <w:r w:rsidRPr="00034E45" w:rsidDel="009A1432">
          <w:rPr>
            <w:rFonts w:ascii="Times New Roman" w:eastAsia="Times New Roman" w:hAnsi="Times New Roman" w:cs="Times New Roman"/>
            <w:b/>
            <w:bCs/>
            <w:spacing w:val="-3"/>
            <w:sz w:val="28"/>
            <w:szCs w:val="28"/>
            <w:lang w:eastAsia="en-US"/>
          </w:rPr>
          <w:delText xml:space="preserve"> </w:delText>
        </w:r>
        <w:r w:rsidRPr="00034E45" w:rsidDel="009A1432">
          <w:rPr>
            <w:rFonts w:ascii="Times New Roman" w:eastAsia="Times New Roman" w:hAnsi="Times New Roman" w:cs="Times New Roman"/>
            <w:b/>
            <w:bCs/>
            <w:sz w:val="28"/>
            <w:szCs w:val="28"/>
            <w:lang w:eastAsia="en-US"/>
          </w:rPr>
          <w:delText>заявления</w:delText>
        </w:r>
        <w:r w:rsidRPr="00034E45" w:rsidDel="009A1432">
          <w:rPr>
            <w:rFonts w:ascii="Times New Roman" w:eastAsia="Times New Roman" w:hAnsi="Times New Roman" w:cs="Times New Roman"/>
            <w:b/>
            <w:bCs/>
            <w:spacing w:val="-5"/>
            <w:sz w:val="28"/>
            <w:szCs w:val="28"/>
            <w:lang w:eastAsia="en-US"/>
          </w:rPr>
          <w:delText xml:space="preserve"> </w:delText>
        </w:r>
        <w:r w:rsidRPr="00034E45" w:rsidDel="009A1432">
          <w:rPr>
            <w:rFonts w:ascii="Times New Roman" w:eastAsia="Times New Roman" w:hAnsi="Times New Roman" w:cs="Times New Roman"/>
            <w:b/>
            <w:bCs/>
            <w:sz w:val="28"/>
            <w:szCs w:val="28"/>
            <w:lang w:eastAsia="en-US"/>
          </w:rPr>
          <w:delText>о</w:delText>
        </w:r>
        <w:r w:rsidRPr="00034E45" w:rsidDel="009A1432">
          <w:rPr>
            <w:rFonts w:ascii="Times New Roman" w:eastAsia="Times New Roman" w:hAnsi="Times New Roman" w:cs="Times New Roman"/>
            <w:b/>
            <w:bCs/>
            <w:spacing w:val="-3"/>
            <w:sz w:val="28"/>
            <w:szCs w:val="28"/>
            <w:lang w:eastAsia="en-US"/>
          </w:rPr>
          <w:delText xml:space="preserve"> </w:delText>
        </w:r>
        <w:r w:rsidRPr="00034E45" w:rsidDel="009A1432">
          <w:rPr>
            <w:rFonts w:ascii="Times New Roman" w:eastAsia="Times New Roman" w:hAnsi="Times New Roman" w:cs="Times New Roman"/>
            <w:b/>
            <w:bCs/>
            <w:sz w:val="28"/>
            <w:szCs w:val="28"/>
            <w:lang w:eastAsia="en-US"/>
          </w:rPr>
          <w:delText>предоставлении</w:delText>
        </w:r>
        <w:r w:rsidRPr="00034E45" w:rsidDel="009A1432">
          <w:rPr>
            <w:rFonts w:ascii="Times New Roman" w:eastAsia="Times New Roman" w:hAnsi="Times New Roman" w:cs="Times New Roman"/>
            <w:b/>
            <w:bCs/>
            <w:spacing w:val="-4"/>
            <w:sz w:val="28"/>
            <w:szCs w:val="28"/>
            <w:lang w:eastAsia="en-US"/>
          </w:rPr>
          <w:delText xml:space="preserve"> </w:delText>
        </w:r>
        <w:r w:rsidRPr="00034E45" w:rsidDel="009A1432">
          <w:rPr>
            <w:rFonts w:ascii="Times New Roman" w:eastAsia="Times New Roman" w:hAnsi="Times New Roman" w:cs="Times New Roman"/>
            <w:b/>
            <w:bCs/>
            <w:sz w:val="28"/>
            <w:szCs w:val="28"/>
            <w:lang w:eastAsia="en-US"/>
          </w:rPr>
          <w:delText>государственной</w:delText>
        </w:r>
        <w:r w:rsidRPr="00034E45" w:rsidDel="009A1432">
          <w:rPr>
            <w:rFonts w:ascii="Times New Roman" w:eastAsia="Times New Roman" w:hAnsi="Times New Roman" w:cs="Times New Roman"/>
            <w:b/>
            <w:bCs/>
            <w:spacing w:val="-5"/>
            <w:sz w:val="28"/>
            <w:szCs w:val="28"/>
            <w:lang w:eastAsia="en-US"/>
          </w:rPr>
          <w:delText xml:space="preserve"> </w:delText>
        </w:r>
        <w:r w:rsidRPr="00034E45" w:rsidDel="009A1432">
          <w:rPr>
            <w:rFonts w:ascii="Times New Roman" w:eastAsia="Times New Roman" w:hAnsi="Times New Roman" w:cs="Times New Roman"/>
            <w:b/>
            <w:bCs/>
            <w:sz w:val="28"/>
            <w:szCs w:val="28"/>
            <w:lang w:eastAsia="en-US"/>
          </w:rPr>
          <w:delText>услуги</w:delText>
        </w:r>
        <w:bookmarkEnd w:id="5093"/>
        <w:bookmarkEnd w:id="5094"/>
        <w:bookmarkEnd w:id="5095"/>
        <w:bookmarkEnd w:id="5096"/>
        <w:bookmarkEnd w:id="5097"/>
        <w:bookmarkEnd w:id="5098"/>
        <w:bookmarkEnd w:id="5099"/>
      </w:del>
    </w:p>
    <w:p w14:paraId="2246D6EC" w14:textId="77612D59" w:rsidR="00034E45" w:rsidRPr="00034E45" w:rsidDel="009A1432" w:rsidRDefault="00034E45" w:rsidP="00034E45">
      <w:pPr>
        <w:autoSpaceDE w:val="0"/>
        <w:autoSpaceDN w:val="0"/>
        <w:spacing w:before="6"/>
        <w:rPr>
          <w:del w:id="5101" w:author="Божанова Наталия Викторовна" w:date="2022-04-12T19:27:00Z"/>
          <w:rFonts w:ascii="Times New Roman" w:eastAsia="Times New Roman" w:hAnsi="Times New Roman" w:cs="Times New Roman"/>
          <w:b/>
          <w:sz w:val="27"/>
          <w:szCs w:val="28"/>
          <w:lang w:eastAsia="en-US"/>
        </w:rPr>
      </w:pPr>
    </w:p>
    <w:p w14:paraId="12AFEED5" w14:textId="5C6310AC" w:rsidR="00034E45" w:rsidRPr="00034E45" w:rsidDel="009B0368" w:rsidRDefault="00034E45" w:rsidP="00034E45">
      <w:pPr>
        <w:tabs>
          <w:tab w:val="left" w:pos="9584"/>
        </w:tabs>
        <w:autoSpaceDE w:val="0"/>
        <w:autoSpaceDN w:val="0"/>
        <w:rPr>
          <w:del w:id="5102" w:author="Божанова Наталия Викторовна" w:date="2022-04-12T10:41:00Z"/>
          <w:rFonts w:ascii="Times New Roman" w:eastAsia="Times New Roman" w:hAnsi="Times New Roman" w:cs="Times New Roman"/>
          <w:sz w:val="28"/>
          <w:szCs w:val="28"/>
          <w:lang w:eastAsia="en-US"/>
        </w:rPr>
      </w:pPr>
      <w:del w:id="5103" w:author="Божанова Наталия Викторовна" w:date="2022-04-12T10:41:00Z">
        <w:r w:rsidRPr="00034E45" w:rsidDel="009B0368">
          <w:rPr>
            <w:rFonts w:ascii="Times New Roman" w:eastAsia="Times New Roman" w:hAnsi="Times New Roman" w:cs="Times New Roman"/>
            <w:sz w:val="28"/>
            <w:szCs w:val="28"/>
            <w:lang w:eastAsia="en-US"/>
          </w:rPr>
          <w:delText>В</w:delText>
        </w:r>
        <w:r w:rsidRPr="00034E45" w:rsidDel="009B0368">
          <w:rPr>
            <w:rFonts w:ascii="Times New Roman" w:eastAsia="Times New Roman" w:hAnsi="Times New Roman" w:cs="Times New Roman"/>
            <w:sz w:val="28"/>
            <w:szCs w:val="28"/>
            <w:u w:val="single"/>
            <w:lang w:eastAsia="en-US"/>
          </w:rPr>
          <w:delText xml:space="preserve"> </w:delText>
        </w:r>
        <w:r w:rsidRPr="00034E45" w:rsidDel="009B0368">
          <w:rPr>
            <w:rFonts w:ascii="Times New Roman" w:eastAsia="Times New Roman" w:hAnsi="Times New Roman" w:cs="Times New Roman"/>
            <w:sz w:val="28"/>
            <w:szCs w:val="28"/>
            <w:u w:val="single"/>
            <w:lang w:eastAsia="en-US"/>
          </w:rPr>
          <w:tab/>
        </w:r>
      </w:del>
    </w:p>
    <w:p w14:paraId="026A25B8" w14:textId="2DCB4DAB" w:rsidR="00034E45" w:rsidRPr="00034E45" w:rsidDel="009B0368" w:rsidRDefault="00034E45" w:rsidP="00034E45">
      <w:pPr>
        <w:autoSpaceDE w:val="0"/>
        <w:autoSpaceDN w:val="0"/>
        <w:spacing w:before="3"/>
        <w:ind w:right="509"/>
        <w:jc w:val="center"/>
        <w:rPr>
          <w:del w:id="5104" w:author="Божанова Наталия Викторовна" w:date="2022-04-12T10:41:00Z"/>
          <w:rFonts w:ascii="Times New Roman" w:eastAsia="Times New Roman" w:hAnsi="Times New Roman" w:cs="Times New Roman"/>
          <w:sz w:val="20"/>
          <w:szCs w:val="22"/>
          <w:lang w:eastAsia="en-US"/>
        </w:rPr>
      </w:pPr>
      <w:del w:id="5105" w:author="Божанова Наталия Викторовна" w:date="2022-04-12T10:41:00Z">
        <w:r w:rsidRPr="00034E45" w:rsidDel="009B0368">
          <w:rPr>
            <w:rFonts w:ascii="Times New Roman" w:eastAsia="Times New Roman" w:hAnsi="Times New Roman" w:cs="Times New Roman"/>
            <w:sz w:val="20"/>
            <w:szCs w:val="22"/>
            <w:lang w:eastAsia="en-US"/>
          </w:rPr>
          <w:delText>(</w:delText>
        </w:r>
        <w:r w:rsidRPr="00034E45" w:rsidDel="009B0368">
          <w:rPr>
            <w:rFonts w:ascii="Times New Roman" w:eastAsia="Times New Roman" w:hAnsi="Times New Roman" w:cs="Times New Roman"/>
            <w:sz w:val="16"/>
            <w:szCs w:val="22"/>
            <w:lang w:eastAsia="en-US"/>
          </w:rPr>
          <w:delText>наименование</w:delText>
        </w:r>
        <w:r w:rsidRPr="00034E45" w:rsidDel="009B0368">
          <w:rPr>
            <w:rFonts w:ascii="Times New Roman" w:eastAsia="Times New Roman" w:hAnsi="Times New Roman" w:cs="Times New Roman"/>
            <w:spacing w:val="-7"/>
            <w:sz w:val="16"/>
            <w:szCs w:val="22"/>
            <w:lang w:eastAsia="en-US"/>
          </w:rPr>
          <w:delText xml:space="preserve"> </w:delText>
        </w:r>
        <w:r w:rsidRPr="00034E45" w:rsidDel="009B0368">
          <w:rPr>
            <w:rFonts w:ascii="Times New Roman" w:eastAsia="Times New Roman" w:hAnsi="Times New Roman" w:cs="Times New Roman"/>
            <w:sz w:val="16"/>
            <w:szCs w:val="22"/>
            <w:lang w:eastAsia="en-US"/>
          </w:rPr>
          <w:delText>уполномоченного</w:delText>
        </w:r>
        <w:r w:rsidRPr="00034E45" w:rsidDel="009B0368">
          <w:rPr>
            <w:rFonts w:ascii="Times New Roman" w:eastAsia="Times New Roman" w:hAnsi="Times New Roman" w:cs="Times New Roman"/>
            <w:spacing w:val="-7"/>
            <w:sz w:val="16"/>
            <w:szCs w:val="22"/>
            <w:lang w:eastAsia="en-US"/>
          </w:rPr>
          <w:delText xml:space="preserve"> </w:delText>
        </w:r>
        <w:r w:rsidRPr="00034E45" w:rsidDel="009B0368">
          <w:rPr>
            <w:rFonts w:ascii="Times New Roman" w:eastAsia="Times New Roman" w:hAnsi="Times New Roman" w:cs="Times New Roman"/>
            <w:sz w:val="16"/>
            <w:szCs w:val="22"/>
            <w:lang w:eastAsia="en-US"/>
          </w:rPr>
          <w:delText>органа,</w:delText>
        </w:r>
        <w:r w:rsidRPr="00034E45" w:rsidDel="009B0368">
          <w:rPr>
            <w:rFonts w:ascii="Times New Roman" w:eastAsia="Times New Roman" w:hAnsi="Times New Roman" w:cs="Times New Roman"/>
            <w:spacing w:val="-4"/>
            <w:sz w:val="16"/>
            <w:szCs w:val="22"/>
            <w:lang w:eastAsia="en-US"/>
          </w:rPr>
          <w:delText xml:space="preserve"> </w:delText>
        </w:r>
        <w:r w:rsidRPr="00034E45" w:rsidDel="009B0368">
          <w:rPr>
            <w:rFonts w:ascii="Times New Roman" w:eastAsia="Times New Roman" w:hAnsi="Times New Roman" w:cs="Times New Roman"/>
            <w:sz w:val="16"/>
            <w:szCs w:val="22"/>
            <w:lang w:eastAsia="en-US"/>
          </w:rPr>
          <w:delText>предоставляющего</w:delText>
        </w:r>
        <w:r w:rsidRPr="00034E45" w:rsidDel="009B0368">
          <w:rPr>
            <w:rFonts w:ascii="Times New Roman" w:eastAsia="Times New Roman" w:hAnsi="Times New Roman" w:cs="Times New Roman"/>
            <w:spacing w:val="-6"/>
            <w:sz w:val="16"/>
            <w:szCs w:val="22"/>
            <w:lang w:eastAsia="en-US"/>
          </w:rPr>
          <w:delText xml:space="preserve"> </w:delText>
        </w:r>
        <w:r w:rsidRPr="00034E45" w:rsidDel="009B0368">
          <w:rPr>
            <w:rFonts w:ascii="Times New Roman" w:eastAsia="Times New Roman" w:hAnsi="Times New Roman" w:cs="Times New Roman"/>
            <w:sz w:val="16"/>
            <w:szCs w:val="22"/>
            <w:lang w:eastAsia="en-US"/>
          </w:rPr>
          <w:delText>услугу</w:delText>
        </w:r>
        <w:r w:rsidRPr="00034E45" w:rsidDel="009B0368">
          <w:rPr>
            <w:rFonts w:ascii="Times New Roman" w:eastAsia="Times New Roman" w:hAnsi="Times New Roman" w:cs="Times New Roman"/>
            <w:sz w:val="20"/>
            <w:szCs w:val="22"/>
            <w:lang w:eastAsia="en-US"/>
          </w:rPr>
          <w:delText>)</w:delText>
        </w:r>
      </w:del>
    </w:p>
    <w:p w14:paraId="3D35AA22" w14:textId="6615ABC9" w:rsidR="00034E45" w:rsidRPr="00034E45" w:rsidDel="009A1432" w:rsidRDefault="00034E45" w:rsidP="00034E45">
      <w:pPr>
        <w:autoSpaceDE w:val="0"/>
        <w:autoSpaceDN w:val="0"/>
        <w:spacing w:before="8"/>
        <w:rPr>
          <w:del w:id="5106" w:author="Божанова Наталия Викторовна" w:date="2022-04-12T19:27:00Z"/>
          <w:rFonts w:ascii="Times New Roman" w:eastAsia="Times New Roman" w:hAnsi="Times New Roman" w:cs="Times New Roman"/>
          <w:sz w:val="27"/>
          <w:szCs w:val="28"/>
          <w:lang w:eastAsia="en-US"/>
        </w:rPr>
      </w:pPr>
    </w:p>
    <w:p w14:paraId="4ECCAD39" w14:textId="29067108" w:rsidR="00034E45" w:rsidRPr="00034E45" w:rsidDel="009A1432" w:rsidRDefault="00034E45" w:rsidP="00034E45">
      <w:pPr>
        <w:tabs>
          <w:tab w:val="left" w:pos="4393"/>
        </w:tabs>
        <w:autoSpaceDE w:val="0"/>
        <w:autoSpaceDN w:val="0"/>
        <w:spacing w:before="1"/>
        <w:ind w:right="488"/>
        <w:jc w:val="right"/>
        <w:rPr>
          <w:del w:id="5107" w:author="Божанова Наталия Викторовна" w:date="2022-04-12T19:27:00Z"/>
          <w:rFonts w:ascii="Times New Roman" w:eastAsia="Times New Roman" w:hAnsi="Times New Roman" w:cs="Times New Roman"/>
          <w:sz w:val="28"/>
          <w:szCs w:val="28"/>
          <w:lang w:eastAsia="en-US"/>
        </w:rPr>
      </w:pPr>
      <w:del w:id="5108" w:author="Божанова Наталия Викторовна" w:date="2022-04-12T19:27:00Z">
        <w:r w:rsidRPr="00034E45" w:rsidDel="009A1432">
          <w:rPr>
            <w:rFonts w:ascii="Times New Roman" w:eastAsia="Times New Roman" w:hAnsi="Times New Roman" w:cs="Times New Roman"/>
            <w:sz w:val="28"/>
            <w:szCs w:val="28"/>
            <w:lang w:eastAsia="en-US"/>
          </w:rPr>
          <w:delText>от</w:delText>
        </w:r>
        <w:r w:rsidRPr="00034E45" w:rsidDel="009A1432">
          <w:rPr>
            <w:rFonts w:ascii="Times New Roman" w:eastAsia="Times New Roman" w:hAnsi="Times New Roman" w:cs="Times New Roman"/>
            <w:sz w:val="28"/>
            <w:szCs w:val="28"/>
            <w:u w:val="single"/>
            <w:lang w:eastAsia="en-US"/>
          </w:rPr>
          <w:tab/>
        </w:r>
        <w:r w:rsidRPr="00034E45" w:rsidDel="009A1432">
          <w:rPr>
            <w:rFonts w:ascii="Times New Roman" w:eastAsia="Times New Roman" w:hAnsi="Times New Roman" w:cs="Times New Roman"/>
            <w:sz w:val="28"/>
            <w:szCs w:val="28"/>
            <w:lang w:eastAsia="en-US"/>
          </w:rPr>
          <w:delText>.</w:delText>
        </w:r>
      </w:del>
    </w:p>
    <w:p w14:paraId="1D1E5081" w14:textId="772AFC4C" w:rsidR="00034E45" w:rsidRPr="00034E45" w:rsidDel="009A1432" w:rsidRDefault="00034E45" w:rsidP="00034E45">
      <w:pPr>
        <w:autoSpaceDE w:val="0"/>
        <w:autoSpaceDN w:val="0"/>
        <w:spacing w:before="6"/>
        <w:rPr>
          <w:del w:id="5109" w:author="Божанова Наталия Викторовна" w:date="2022-04-12T19:27:00Z"/>
          <w:rFonts w:ascii="Times New Roman" w:eastAsia="Times New Roman" w:hAnsi="Times New Roman" w:cs="Times New Roman"/>
          <w:sz w:val="28"/>
          <w:szCs w:val="28"/>
          <w:lang w:eastAsia="en-US"/>
        </w:rPr>
      </w:pPr>
    </w:p>
    <w:p w14:paraId="2F0334D0" w14:textId="5FD84F51" w:rsidR="00034E45" w:rsidRPr="00034E45" w:rsidDel="009A1432" w:rsidRDefault="00034E45" w:rsidP="00C72EE5">
      <w:pPr>
        <w:jc w:val="center"/>
        <w:rPr>
          <w:del w:id="5110" w:author="Божанова Наталия Викторовна" w:date="2022-04-12T19:27:00Z"/>
          <w:rFonts w:ascii="Times New Roman" w:eastAsia="Times New Roman" w:hAnsi="Times New Roman" w:cs="Times New Roman"/>
          <w:b/>
          <w:bCs/>
          <w:sz w:val="28"/>
          <w:szCs w:val="28"/>
          <w:lang w:eastAsia="en-US"/>
        </w:rPr>
      </w:pPr>
      <w:bookmarkStart w:id="5111" w:name="_Toc85474846"/>
      <w:bookmarkStart w:id="5112" w:name="_Toc85475507"/>
      <w:bookmarkStart w:id="5113" w:name="_Toc85475704"/>
      <w:bookmarkStart w:id="5114" w:name="_Toc85475950"/>
      <w:bookmarkStart w:id="5115" w:name="_Toc85476063"/>
      <w:bookmarkStart w:id="5116" w:name="_Toc85476397"/>
      <w:bookmarkStart w:id="5117" w:name="_Toc85476468"/>
      <w:del w:id="5118" w:author="Божанова Наталия Викторовна" w:date="2022-04-12T19:27:00Z">
        <w:r w:rsidRPr="00034E45" w:rsidDel="009A1432">
          <w:rPr>
            <w:rFonts w:ascii="Times New Roman" w:eastAsia="Times New Roman" w:hAnsi="Times New Roman" w:cs="Times New Roman"/>
            <w:b/>
            <w:bCs/>
            <w:sz w:val="28"/>
            <w:szCs w:val="28"/>
            <w:lang w:eastAsia="en-US"/>
          </w:rPr>
          <w:delText>Заявление</w:delText>
        </w:r>
        <w:r w:rsidRPr="00034E45" w:rsidDel="009A1432">
          <w:rPr>
            <w:rFonts w:ascii="Times New Roman" w:eastAsia="Times New Roman" w:hAnsi="Times New Roman" w:cs="Times New Roman"/>
            <w:b/>
            <w:bCs/>
            <w:spacing w:val="-3"/>
            <w:sz w:val="28"/>
            <w:szCs w:val="28"/>
            <w:lang w:eastAsia="en-US"/>
          </w:rPr>
          <w:delText xml:space="preserve"> </w:delText>
        </w:r>
        <w:r w:rsidRPr="00034E45" w:rsidDel="009A1432">
          <w:rPr>
            <w:rFonts w:ascii="Times New Roman" w:eastAsia="Times New Roman" w:hAnsi="Times New Roman" w:cs="Times New Roman"/>
            <w:b/>
            <w:bCs/>
            <w:sz w:val="28"/>
            <w:szCs w:val="28"/>
            <w:lang w:eastAsia="en-US"/>
          </w:rPr>
          <w:delText>о</w:delText>
        </w:r>
        <w:r w:rsidRPr="00034E45" w:rsidDel="009A1432">
          <w:rPr>
            <w:rFonts w:ascii="Times New Roman" w:eastAsia="Times New Roman" w:hAnsi="Times New Roman" w:cs="Times New Roman"/>
            <w:b/>
            <w:bCs/>
            <w:spacing w:val="-2"/>
            <w:sz w:val="28"/>
            <w:szCs w:val="28"/>
            <w:lang w:eastAsia="en-US"/>
          </w:rPr>
          <w:delText xml:space="preserve"> </w:delText>
        </w:r>
        <w:r w:rsidRPr="00034E45" w:rsidDel="009A1432">
          <w:rPr>
            <w:rFonts w:ascii="Times New Roman" w:eastAsia="Times New Roman" w:hAnsi="Times New Roman" w:cs="Times New Roman"/>
            <w:b/>
            <w:bCs/>
            <w:sz w:val="28"/>
            <w:szCs w:val="28"/>
            <w:lang w:eastAsia="en-US"/>
          </w:rPr>
          <w:delText>государственной</w:delText>
        </w:r>
        <w:r w:rsidRPr="00034E45" w:rsidDel="009A1432">
          <w:rPr>
            <w:rFonts w:ascii="Times New Roman" w:eastAsia="Times New Roman" w:hAnsi="Times New Roman" w:cs="Times New Roman"/>
            <w:b/>
            <w:bCs/>
            <w:spacing w:val="-7"/>
            <w:sz w:val="28"/>
            <w:szCs w:val="28"/>
            <w:lang w:eastAsia="en-US"/>
          </w:rPr>
          <w:delText xml:space="preserve"> </w:delText>
        </w:r>
        <w:r w:rsidRPr="00034E45" w:rsidDel="009A1432">
          <w:rPr>
            <w:rFonts w:ascii="Times New Roman" w:eastAsia="Times New Roman" w:hAnsi="Times New Roman" w:cs="Times New Roman"/>
            <w:b/>
            <w:bCs/>
            <w:sz w:val="28"/>
            <w:szCs w:val="28"/>
            <w:lang w:eastAsia="en-US"/>
          </w:rPr>
          <w:delText>аккредитации</w:delText>
        </w:r>
        <w:r w:rsidRPr="00034E45" w:rsidDel="009A1432">
          <w:rPr>
            <w:rFonts w:ascii="Times New Roman" w:eastAsia="Times New Roman" w:hAnsi="Times New Roman" w:cs="Times New Roman"/>
            <w:b/>
            <w:bCs/>
            <w:spacing w:val="-3"/>
            <w:sz w:val="28"/>
            <w:szCs w:val="28"/>
            <w:lang w:eastAsia="en-US"/>
          </w:rPr>
          <w:delText xml:space="preserve"> </w:delText>
        </w:r>
        <w:r w:rsidRPr="00034E45" w:rsidDel="009A1432">
          <w:rPr>
            <w:rFonts w:ascii="Times New Roman" w:eastAsia="Times New Roman" w:hAnsi="Times New Roman" w:cs="Times New Roman"/>
            <w:b/>
            <w:bCs/>
            <w:sz w:val="28"/>
            <w:szCs w:val="28"/>
            <w:lang w:eastAsia="en-US"/>
          </w:rPr>
          <w:delText>спортивной</w:delText>
        </w:r>
        <w:r w:rsidRPr="00034E45" w:rsidDel="009A1432">
          <w:rPr>
            <w:rFonts w:ascii="Times New Roman" w:eastAsia="Times New Roman" w:hAnsi="Times New Roman" w:cs="Times New Roman"/>
            <w:b/>
            <w:bCs/>
            <w:spacing w:val="-7"/>
            <w:sz w:val="28"/>
            <w:szCs w:val="28"/>
            <w:lang w:eastAsia="en-US"/>
          </w:rPr>
          <w:delText xml:space="preserve"> </w:delText>
        </w:r>
        <w:r w:rsidRPr="00034E45" w:rsidDel="009A1432">
          <w:rPr>
            <w:rFonts w:ascii="Times New Roman" w:eastAsia="Times New Roman" w:hAnsi="Times New Roman" w:cs="Times New Roman"/>
            <w:b/>
            <w:bCs/>
            <w:sz w:val="28"/>
            <w:szCs w:val="28"/>
            <w:lang w:eastAsia="en-US"/>
          </w:rPr>
          <w:delText>федерации</w:delText>
        </w:r>
        <w:bookmarkEnd w:id="5111"/>
        <w:bookmarkEnd w:id="5112"/>
        <w:bookmarkEnd w:id="5113"/>
        <w:bookmarkEnd w:id="5114"/>
        <w:bookmarkEnd w:id="5115"/>
        <w:bookmarkEnd w:id="5116"/>
        <w:bookmarkEnd w:id="5117"/>
      </w:del>
    </w:p>
    <w:p w14:paraId="290DE223" w14:textId="0867B570" w:rsidR="00034E45" w:rsidRPr="00034E45" w:rsidDel="009A1432" w:rsidRDefault="00034E45" w:rsidP="00034E45">
      <w:pPr>
        <w:autoSpaceDE w:val="0"/>
        <w:autoSpaceDN w:val="0"/>
        <w:spacing w:before="6"/>
        <w:rPr>
          <w:del w:id="5119" w:author="Божанова Наталия Викторовна" w:date="2022-04-12T19:27:00Z"/>
          <w:rFonts w:ascii="Times New Roman" w:eastAsia="Times New Roman" w:hAnsi="Times New Roman" w:cs="Times New Roman"/>
          <w:b/>
          <w:sz w:val="27"/>
          <w:szCs w:val="28"/>
          <w:lang w:eastAsia="en-US"/>
        </w:rPr>
      </w:pPr>
    </w:p>
    <w:p w14:paraId="14A912A3" w14:textId="5D866AEB" w:rsidR="00AA5F7B" w:rsidDel="009A1432" w:rsidRDefault="00034E45" w:rsidP="00C72EE5">
      <w:pPr>
        <w:tabs>
          <w:tab w:val="left" w:pos="6521"/>
          <w:tab w:val="left" w:pos="9072"/>
          <w:tab w:val="left" w:pos="9639"/>
        </w:tabs>
        <w:autoSpaceDE w:val="0"/>
        <w:autoSpaceDN w:val="0"/>
        <w:ind w:right="411"/>
        <w:rPr>
          <w:del w:id="5120" w:author="Божанова Наталия Викторовна" w:date="2022-04-12T19:27:00Z"/>
          <w:rFonts w:ascii="Times New Roman" w:eastAsia="Times New Roman" w:hAnsi="Times New Roman" w:cs="Times New Roman"/>
          <w:spacing w:val="-67"/>
          <w:sz w:val="28"/>
          <w:szCs w:val="28"/>
          <w:lang w:eastAsia="en-US"/>
        </w:rPr>
      </w:pPr>
      <w:del w:id="5121" w:author="Божанова Наталия Викторовна" w:date="2022-04-12T19:27:00Z">
        <w:r w:rsidRPr="00034E45" w:rsidDel="009A1432">
          <w:rPr>
            <w:rFonts w:ascii="Times New Roman" w:eastAsia="Times New Roman" w:hAnsi="Times New Roman" w:cs="Times New Roman"/>
            <w:sz w:val="28"/>
            <w:szCs w:val="28"/>
            <w:lang w:eastAsia="en-US"/>
          </w:rPr>
          <w:delText>Сведения о представителе заявителя:</w:delText>
        </w:r>
        <w:r w:rsidRPr="00034E45" w:rsidDel="009A1432">
          <w:rPr>
            <w:rFonts w:ascii="Times New Roman" w:eastAsia="Times New Roman" w:hAnsi="Times New Roman" w:cs="Times New Roman"/>
            <w:spacing w:val="-67"/>
            <w:sz w:val="28"/>
            <w:szCs w:val="28"/>
            <w:lang w:eastAsia="en-US"/>
          </w:rPr>
          <w:delText xml:space="preserve"> </w:delText>
        </w:r>
      </w:del>
    </w:p>
    <w:p w14:paraId="353CBA5A" w14:textId="08C09EAE" w:rsidR="00AA5F7B" w:rsidDel="009A1432" w:rsidRDefault="00AA5F7B" w:rsidP="00C72EE5">
      <w:pPr>
        <w:tabs>
          <w:tab w:val="left" w:pos="6521"/>
          <w:tab w:val="left" w:pos="9072"/>
          <w:tab w:val="left" w:pos="9639"/>
        </w:tabs>
        <w:autoSpaceDE w:val="0"/>
        <w:autoSpaceDN w:val="0"/>
        <w:ind w:right="411"/>
        <w:rPr>
          <w:del w:id="5122" w:author="Божанова Наталия Викторовна" w:date="2022-04-12T19:27:00Z"/>
          <w:rFonts w:ascii="Times New Roman" w:eastAsia="Times New Roman" w:hAnsi="Times New Roman" w:cs="Times New Roman"/>
          <w:spacing w:val="-67"/>
          <w:sz w:val="28"/>
          <w:szCs w:val="28"/>
          <w:lang w:eastAsia="en-US"/>
        </w:rPr>
      </w:pPr>
    </w:p>
    <w:p w14:paraId="75C5DEF1" w14:textId="6D91E2AE" w:rsidR="00034E45" w:rsidRPr="00034E45" w:rsidDel="009A1432" w:rsidRDefault="00034E45" w:rsidP="00C72EE5">
      <w:pPr>
        <w:tabs>
          <w:tab w:val="left" w:pos="6521"/>
          <w:tab w:val="left" w:pos="9072"/>
          <w:tab w:val="left" w:pos="9639"/>
        </w:tabs>
        <w:autoSpaceDE w:val="0"/>
        <w:autoSpaceDN w:val="0"/>
        <w:ind w:right="411"/>
        <w:rPr>
          <w:del w:id="5123" w:author="Божанова Наталия Викторовна" w:date="2022-04-12T19:27:00Z"/>
          <w:rFonts w:ascii="Times New Roman" w:eastAsia="Times New Roman" w:hAnsi="Times New Roman" w:cs="Times New Roman"/>
          <w:sz w:val="28"/>
          <w:szCs w:val="28"/>
          <w:lang w:eastAsia="en-US"/>
        </w:rPr>
      </w:pPr>
      <w:del w:id="5124" w:author="Божанова Наталия Викторовна" w:date="2022-04-12T19:27:00Z">
        <w:r w:rsidRPr="00034E45" w:rsidDel="009A1432">
          <w:rPr>
            <w:rFonts w:ascii="Times New Roman" w:eastAsia="Times New Roman" w:hAnsi="Times New Roman" w:cs="Times New Roman"/>
            <w:sz w:val="28"/>
            <w:szCs w:val="28"/>
            <w:lang w:eastAsia="en-US"/>
          </w:rPr>
          <w:delText>Фамилия</w:delText>
        </w:r>
        <w:r w:rsidRPr="00034E45" w:rsidDel="009A1432">
          <w:rPr>
            <w:rFonts w:ascii="Times New Roman" w:eastAsia="Times New Roman" w:hAnsi="Times New Roman" w:cs="Times New Roman"/>
            <w:spacing w:val="-1"/>
            <w:sz w:val="28"/>
            <w:szCs w:val="28"/>
            <w:lang w:eastAsia="en-US"/>
          </w:rPr>
          <w:delText xml:space="preserve"> </w:delText>
        </w:r>
        <w:r w:rsidRPr="00034E45" w:rsidDel="009A1432">
          <w:rPr>
            <w:rFonts w:ascii="Times New Roman" w:eastAsia="Times New Roman" w:hAnsi="Times New Roman" w:cs="Times New Roman"/>
            <w:sz w:val="28"/>
            <w:szCs w:val="28"/>
            <w:lang w:eastAsia="en-US"/>
          </w:rPr>
          <w:delText>Имя Отчество</w:delText>
        </w:r>
        <w:r w:rsidR="00AA5F7B" w:rsidDel="009A1432">
          <w:rPr>
            <w:rFonts w:ascii="Times New Roman" w:eastAsia="Times New Roman" w:hAnsi="Times New Roman" w:cs="Times New Roman"/>
            <w:sz w:val="28"/>
            <w:szCs w:val="28"/>
            <w:lang w:eastAsia="en-US"/>
          </w:rPr>
          <w:delText xml:space="preserve"> _______________________________________________</w:delText>
        </w:r>
      </w:del>
    </w:p>
    <w:p w14:paraId="4306B1FF" w14:textId="10B22027" w:rsidR="00AA5F7B" w:rsidDel="009A1432" w:rsidRDefault="00AA5F7B" w:rsidP="00034E45">
      <w:pPr>
        <w:autoSpaceDE w:val="0"/>
        <w:autoSpaceDN w:val="0"/>
        <w:spacing w:before="6"/>
        <w:rPr>
          <w:del w:id="5125" w:author="Божанова Наталия Викторовна" w:date="2022-04-12T19:27:00Z"/>
          <w:rFonts w:ascii="Times New Roman" w:eastAsia="Times New Roman" w:hAnsi="Times New Roman" w:cs="Times New Roman"/>
          <w:sz w:val="28"/>
          <w:szCs w:val="28"/>
          <w:lang w:eastAsia="en-US"/>
        </w:rPr>
      </w:pPr>
    </w:p>
    <w:p w14:paraId="72E75395" w14:textId="73E48E2B" w:rsidR="00034E45" w:rsidRPr="00034E45" w:rsidDel="009A1432" w:rsidRDefault="00AA5F7B" w:rsidP="00034E45">
      <w:pPr>
        <w:autoSpaceDE w:val="0"/>
        <w:autoSpaceDN w:val="0"/>
        <w:spacing w:before="6"/>
        <w:rPr>
          <w:del w:id="5126" w:author="Божанова Наталия Викторовна" w:date="2022-04-12T19:27:00Z"/>
          <w:rFonts w:ascii="Times New Roman" w:eastAsia="Times New Roman" w:hAnsi="Times New Roman" w:cs="Times New Roman"/>
          <w:sz w:val="23"/>
          <w:szCs w:val="28"/>
          <w:lang w:eastAsia="en-US"/>
        </w:rPr>
      </w:pPr>
      <w:del w:id="5127" w:author="Божанова Наталия Викторовна" w:date="2022-04-12T19:27:00Z">
        <w:r w:rsidRPr="00034E45" w:rsidDel="009A1432">
          <w:rPr>
            <w:rFonts w:ascii="Times New Roman" w:eastAsia="Times New Roman" w:hAnsi="Times New Roman" w:cs="Times New Roman"/>
            <w:sz w:val="28"/>
            <w:szCs w:val="28"/>
            <w:lang w:eastAsia="en-US"/>
          </w:rPr>
          <w:delText>Дата</w:delText>
        </w:r>
        <w:r w:rsidRPr="00034E45" w:rsidDel="009A1432">
          <w:rPr>
            <w:rFonts w:ascii="Times New Roman" w:eastAsia="Times New Roman" w:hAnsi="Times New Roman" w:cs="Times New Roman"/>
            <w:spacing w:val="-8"/>
            <w:sz w:val="28"/>
            <w:szCs w:val="28"/>
            <w:lang w:eastAsia="en-US"/>
          </w:rPr>
          <w:delText xml:space="preserve"> </w:delText>
        </w:r>
        <w:r w:rsidRPr="00034E45" w:rsidDel="009A1432">
          <w:rPr>
            <w:rFonts w:ascii="Times New Roman" w:eastAsia="Times New Roman" w:hAnsi="Times New Roman" w:cs="Times New Roman"/>
            <w:sz w:val="28"/>
            <w:szCs w:val="28"/>
            <w:lang w:eastAsia="en-US"/>
          </w:rPr>
          <w:delText>рождения</w:delText>
        </w:r>
        <w:r w:rsidDel="009A1432">
          <w:rPr>
            <w:rFonts w:ascii="Times New Roman" w:eastAsia="Times New Roman" w:hAnsi="Times New Roman" w:cs="Times New Roman"/>
            <w:sz w:val="28"/>
            <w:szCs w:val="28"/>
            <w:lang w:eastAsia="en-US"/>
          </w:rPr>
          <w:delText xml:space="preserve"> </w:delText>
        </w:r>
        <w:r w:rsidRPr="00034E45" w:rsidDel="009A1432">
          <w:rPr>
            <w:rFonts w:ascii="Times New Roman" w:eastAsia="Times New Roman" w:hAnsi="Times New Roman" w:cs="Times New Roman"/>
            <w:sz w:val="28"/>
            <w:szCs w:val="28"/>
            <w:u w:val="single"/>
            <w:lang w:eastAsia="en-US"/>
          </w:rPr>
          <w:delText xml:space="preserve"> </w:delText>
        </w:r>
        <w:r w:rsidR="00751AE8" w:rsidDel="009A1432">
          <w:rPr>
            <w:rFonts w:ascii="Times New Roman" w:eastAsia="Times New Roman" w:hAnsi="Times New Roman" w:cs="Times New Roman"/>
            <w:sz w:val="23"/>
            <w:szCs w:val="28"/>
            <w:lang w:eastAsia="en-US"/>
          </w:rPr>
          <w:delText>_____________________________________</w:delText>
        </w:r>
      </w:del>
    </w:p>
    <w:p w14:paraId="2F7E7411" w14:textId="222EFB76" w:rsidR="00034E45" w:rsidRPr="00034E45" w:rsidDel="009A1432" w:rsidRDefault="00034E45" w:rsidP="00034E45">
      <w:pPr>
        <w:autoSpaceDE w:val="0"/>
        <w:autoSpaceDN w:val="0"/>
        <w:rPr>
          <w:del w:id="5128" w:author="Божанова Наталия Викторовна" w:date="2022-04-12T19:27:00Z"/>
          <w:rFonts w:ascii="Times New Roman" w:eastAsia="Times New Roman" w:hAnsi="Times New Roman" w:cs="Times New Roman"/>
          <w:sz w:val="21"/>
          <w:szCs w:val="28"/>
          <w:lang w:eastAsia="en-US"/>
        </w:rPr>
      </w:pPr>
    </w:p>
    <w:p w14:paraId="21376A3F" w14:textId="61B32738" w:rsidR="00034E45" w:rsidRPr="00034E45" w:rsidDel="009A1432" w:rsidRDefault="00034E45" w:rsidP="00034E45">
      <w:pPr>
        <w:tabs>
          <w:tab w:val="left" w:pos="6275"/>
        </w:tabs>
        <w:autoSpaceDE w:val="0"/>
        <w:autoSpaceDN w:val="0"/>
        <w:spacing w:before="2" w:line="322" w:lineRule="exact"/>
        <w:rPr>
          <w:del w:id="5129" w:author="Божанова Наталия Викторовна" w:date="2022-04-12T19:27:00Z"/>
          <w:rFonts w:ascii="Times New Roman" w:eastAsia="Times New Roman" w:hAnsi="Times New Roman" w:cs="Times New Roman"/>
          <w:sz w:val="28"/>
          <w:szCs w:val="28"/>
          <w:lang w:eastAsia="en-US"/>
        </w:rPr>
      </w:pPr>
      <w:del w:id="5130" w:author="Божанова Наталия Викторовна" w:date="2022-04-12T19:27:00Z">
        <w:r w:rsidRPr="00034E45" w:rsidDel="009A1432">
          <w:rPr>
            <w:rFonts w:ascii="Times New Roman" w:eastAsia="Times New Roman" w:hAnsi="Times New Roman" w:cs="Times New Roman"/>
            <w:sz w:val="28"/>
            <w:szCs w:val="28"/>
            <w:lang w:eastAsia="en-US"/>
          </w:rPr>
          <w:delText>СНИЛС</w:delText>
        </w:r>
        <w:r w:rsidR="00AA5F7B" w:rsidDel="009A1432">
          <w:rPr>
            <w:rFonts w:ascii="Times New Roman" w:eastAsia="Times New Roman" w:hAnsi="Times New Roman" w:cs="Times New Roman"/>
            <w:sz w:val="28"/>
            <w:szCs w:val="28"/>
            <w:lang w:eastAsia="en-US"/>
          </w:rPr>
          <w:delText xml:space="preserve"> </w:delText>
        </w:r>
        <w:r w:rsidRPr="00034E45" w:rsidDel="009A1432">
          <w:rPr>
            <w:rFonts w:ascii="Times New Roman" w:eastAsia="Times New Roman" w:hAnsi="Times New Roman" w:cs="Times New Roman"/>
            <w:sz w:val="28"/>
            <w:szCs w:val="28"/>
            <w:u w:val="single"/>
            <w:lang w:eastAsia="en-US"/>
          </w:rPr>
          <w:delText xml:space="preserve"> </w:delText>
        </w:r>
        <w:r w:rsidRPr="00034E45" w:rsidDel="009A1432">
          <w:rPr>
            <w:rFonts w:ascii="Times New Roman" w:eastAsia="Times New Roman" w:hAnsi="Times New Roman" w:cs="Times New Roman"/>
            <w:sz w:val="28"/>
            <w:szCs w:val="28"/>
            <w:u w:val="single"/>
            <w:lang w:eastAsia="en-US"/>
          </w:rPr>
          <w:tab/>
        </w:r>
      </w:del>
    </w:p>
    <w:p w14:paraId="65F3C3F5" w14:textId="30F48A4D" w:rsidR="00AA5F7B" w:rsidDel="009A1432" w:rsidRDefault="00AA5F7B" w:rsidP="00034E45">
      <w:pPr>
        <w:tabs>
          <w:tab w:val="left" w:pos="6260"/>
        </w:tabs>
        <w:autoSpaceDE w:val="0"/>
        <w:autoSpaceDN w:val="0"/>
        <w:ind w:right="3780"/>
        <w:jc w:val="both"/>
        <w:rPr>
          <w:del w:id="5131" w:author="Божанова Наталия Викторовна" w:date="2022-04-12T19:27:00Z"/>
          <w:rFonts w:ascii="Times New Roman" w:eastAsia="Times New Roman" w:hAnsi="Times New Roman" w:cs="Times New Roman"/>
          <w:sz w:val="28"/>
          <w:szCs w:val="28"/>
          <w:lang w:eastAsia="en-US"/>
        </w:rPr>
      </w:pPr>
    </w:p>
    <w:p w14:paraId="53B17C5F" w14:textId="1A61752B" w:rsidR="00AA5F7B" w:rsidDel="009A1432" w:rsidRDefault="00034E45" w:rsidP="00034E45">
      <w:pPr>
        <w:tabs>
          <w:tab w:val="left" w:pos="6260"/>
        </w:tabs>
        <w:autoSpaceDE w:val="0"/>
        <w:autoSpaceDN w:val="0"/>
        <w:ind w:right="3780"/>
        <w:jc w:val="both"/>
        <w:rPr>
          <w:del w:id="5132" w:author="Божанова Наталия Викторовна" w:date="2022-04-12T19:27:00Z"/>
          <w:rFonts w:ascii="Times New Roman" w:eastAsia="Times New Roman" w:hAnsi="Times New Roman" w:cs="Times New Roman"/>
          <w:sz w:val="28"/>
          <w:szCs w:val="28"/>
          <w:lang w:eastAsia="en-US"/>
        </w:rPr>
      </w:pPr>
      <w:del w:id="5133" w:author="Божанова Наталия Викторовна" w:date="2022-04-12T19:27:00Z">
        <w:r w:rsidRPr="00034E45" w:rsidDel="009A1432">
          <w:rPr>
            <w:rFonts w:ascii="Times New Roman" w:eastAsia="Times New Roman" w:hAnsi="Times New Roman" w:cs="Times New Roman"/>
            <w:sz w:val="28"/>
            <w:szCs w:val="28"/>
            <w:lang w:eastAsia="en-US"/>
          </w:rPr>
          <w:delText>тел</w:delText>
        </w:r>
        <w:r w:rsidR="00AA5F7B" w:rsidDel="009A1432">
          <w:rPr>
            <w:rFonts w:ascii="Times New Roman" w:eastAsia="Times New Roman" w:hAnsi="Times New Roman" w:cs="Times New Roman"/>
            <w:sz w:val="28"/>
            <w:szCs w:val="28"/>
            <w:lang w:eastAsia="en-US"/>
          </w:rPr>
          <w:delText xml:space="preserve">ефон </w:delText>
        </w:r>
        <w:r w:rsidRPr="00034E45" w:rsidDel="009A1432">
          <w:rPr>
            <w:rFonts w:ascii="Times New Roman" w:eastAsia="Times New Roman" w:hAnsi="Times New Roman" w:cs="Times New Roman"/>
            <w:sz w:val="28"/>
            <w:szCs w:val="28"/>
            <w:u w:val="single"/>
            <w:lang w:eastAsia="en-US"/>
          </w:rPr>
          <w:tab/>
        </w:r>
        <w:r w:rsidRPr="00034E45" w:rsidDel="009A1432">
          <w:rPr>
            <w:rFonts w:ascii="Times New Roman" w:eastAsia="Times New Roman" w:hAnsi="Times New Roman" w:cs="Times New Roman"/>
            <w:sz w:val="28"/>
            <w:szCs w:val="28"/>
            <w:lang w:eastAsia="en-US"/>
          </w:rPr>
          <w:delText xml:space="preserve"> </w:delText>
        </w:r>
      </w:del>
    </w:p>
    <w:p w14:paraId="5AFD37B4" w14:textId="27D8BA67" w:rsidR="00AA5F7B" w:rsidDel="009A1432" w:rsidRDefault="00AA5F7B" w:rsidP="00034E45">
      <w:pPr>
        <w:tabs>
          <w:tab w:val="left" w:pos="6260"/>
        </w:tabs>
        <w:autoSpaceDE w:val="0"/>
        <w:autoSpaceDN w:val="0"/>
        <w:ind w:right="3780"/>
        <w:jc w:val="both"/>
        <w:rPr>
          <w:del w:id="5134" w:author="Божанова Наталия Викторовна" w:date="2022-04-12T19:27:00Z"/>
          <w:rFonts w:ascii="Times New Roman" w:eastAsia="Times New Roman" w:hAnsi="Times New Roman" w:cs="Times New Roman"/>
          <w:sz w:val="28"/>
          <w:szCs w:val="28"/>
          <w:lang w:eastAsia="en-US"/>
        </w:rPr>
      </w:pPr>
    </w:p>
    <w:p w14:paraId="3F4EE382" w14:textId="6EC9BBEF" w:rsidR="00AA5F7B" w:rsidDel="009A1432" w:rsidRDefault="00034E45" w:rsidP="00034E45">
      <w:pPr>
        <w:tabs>
          <w:tab w:val="left" w:pos="6260"/>
        </w:tabs>
        <w:autoSpaceDE w:val="0"/>
        <w:autoSpaceDN w:val="0"/>
        <w:ind w:right="3780"/>
        <w:jc w:val="both"/>
        <w:rPr>
          <w:del w:id="5135" w:author="Божанова Наталия Викторовна" w:date="2022-04-12T19:27:00Z"/>
          <w:rFonts w:ascii="Times New Roman" w:eastAsia="Times New Roman" w:hAnsi="Times New Roman" w:cs="Times New Roman"/>
          <w:sz w:val="28"/>
          <w:szCs w:val="28"/>
          <w:lang w:eastAsia="en-US"/>
        </w:rPr>
      </w:pPr>
      <w:del w:id="5136" w:author="Божанова Наталия Викторовна" w:date="2022-04-12T19:27:00Z">
        <w:r w:rsidRPr="00034E45" w:rsidDel="009A1432">
          <w:rPr>
            <w:rFonts w:ascii="Times New Roman" w:eastAsia="Times New Roman" w:hAnsi="Times New Roman" w:cs="Times New Roman"/>
            <w:sz w:val="28"/>
            <w:szCs w:val="28"/>
            <w:lang w:eastAsia="en-US"/>
          </w:rPr>
          <w:delText>адрес</w:delText>
        </w:r>
        <w:r w:rsidRPr="00034E45" w:rsidDel="009A1432">
          <w:rPr>
            <w:rFonts w:ascii="Times New Roman" w:eastAsia="Times New Roman" w:hAnsi="Times New Roman" w:cs="Times New Roman"/>
            <w:spacing w:val="-5"/>
            <w:sz w:val="28"/>
            <w:szCs w:val="28"/>
            <w:lang w:eastAsia="en-US"/>
          </w:rPr>
          <w:delText xml:space="preserve"> </w:delText>
        </w:r>
        <w:r w:rsidRPr="00034E45" w:rsidDel="009A1432">
          <w:rPr>
            <w:rFonts w:ascii="Times New Roman" w:eastAsia="Times New Roman" w:hAnsi="Times New Roman" w:cs="Times New Roman"/>
            <w:sz w:val="28"/>
            <w:szCs w:val="28"/>
            <w:lang w:eastAsia="en-US"/>
          </w:rPr>
          <w:delText>электронной</w:delText>
        </w:r>
        <w:r w:rsidRPr="00034E45" w:rsidDel="009A1432">
          <w:rPr>
            <w:rFonts w:ascii="Times New Roman" w:eastAsia="Times New Roman" w:hAnsi="Times New Roman" w:cs="Times New Roman"/>
            <w:spacing w:val="-8"/>
            <w:sz w:val="28"/>
            <w:szCs w:val="28"/>
            <w:lang w:eastAsia="en-US"/>
          </w:rPr>
          <w:delText xml:space="preserve"> </w:delText>
        </w:r>
        <w:r w:rsidRPr="00034E45" w:rsidDel="009A1432">
          <w:rPr>
            <w:rFonts w:ascii="Times New Roman" w:eastAsia="Times New Roman" w:hAnsi="Times New Roman" w:cs="Times New Roman"/>
            <w:sz w:val="28"/>
            <w:szCs w:val="28"/>
            <w:lang w:eastAsia="en-US"/>
          </w:rPr>
          <w:delText>почты</w:delText>
        </w:r>
        <w:r w:rsidRPr="00034E45" w:rsidDel="009A1432">
          <w:rPr>
            <w:rFonts w:ascii="Times New Roman" w:eastAsia="Times New Roman" w:hAnsi="Times New Roman" w:cs="Times New Roman"/>
            <w:spacing w:val="1"/>
            <w:sz w:val="28"/>
            <w:szCs w:val="28"/>
            <w:lang w:eastAsia="en-US"/>
          </w:rPr>
          <w:delText xml:space="preserve"> </w:delText>
        </w:r>
        <w:r w:rsidR="00AA5F7B" w:rsidDel="009A1432">
          <w:rPr>
            <w:rFonts w:ascii="Times New Roman" w:eastAsia="Times New Roman" w:hAnsi="Times New Roman" w:cs="Times New Roman"/>
            <w:sz w:val="28"/>
            <w:szCs w:val="28"/>
            <w:lang w:eastAsia="en-US"/>
          </w:rPr>
          <w:delText>______________________</w:delText>
        </w:r>
        <w:r w:rsidRPr="00034E45" w:rsidDel="009A1432">
          <w:rPr>
            <w:rFonts w:ascii="Times New Roman" w:eastAsia="Times New Roman" w:hAnsi="Times New Roman" w:cs="Times New Roman"/>
            <w:sz w:val="28"/>
            <w:szCs w:val="28"/>
            <w:lang w:eastAsia="en-US"/>
          </w:rPr>
          <w:delText xml:space="preserve"> </w:delText>
        </w:r>
      </w:del>
    </w:p>
    <w:p w14:paraId="507ADA60" w14:textId="4C3BB829" w:rsidR="00AA5F7B" w:rsidDel="009A1432" w:rsidRDefault="00AA5F7B" w:rsidP="00034E45">
      <w:pPr>
        <w:tabs>
          <w:tab w:val="left" w:pos="6260"/>
        </w:tabs>
        <w:autoSpaceDE w:val="0"/>
        <w:autoSpaceDN w:val="0"/>
        <w:ind w:right="3780"/>
        <w:jc w:val="both"/>
        <w:rPr>
          <w:del w:id="5137" w:author="Божанова Наталия Викторовна" w:date="2022-04-12T19:27:00Z"/>
          <w:rFonts w:ascii="Times New Roman" w:eastAsia="Times New Roman" w:hAnsi="Times New Roman" w:cs="Times New Roman"/>
          <w:sz w:val="28"/>
          <w:szCs w:val="28"/>
          <w:lang w:eastAsia="en-US"/>
        </w:rPr>
      </w:pPr>
    </w:p>
    <w:p w14:paraId="14188126" w14:textId="5DA0FAA4" w:rsidR="00034E45" w:rsidDel="009A1432" w:rsidRDefault="00034E45" w:rsidP="00C72EE5">
      <w:pPr>
        <w:tabs>
          <w:tab w:val="left" w:pos="6804"/>
        </w:tabs>
        <w:autoSpaceDE w:val="0"/>
        <w:autoSpaceDN w:val="0"/>
        <w:ind w:right="411"/>
        <w:jc w:val="both"/>
        <w:rPr>
          <w:del w:id="5138" w:author="Божанова Наталия Викторовна" w:date="2022-04-12T19:27:00Z"/>
          <w:rFonts w:ascii="Times New Roman" w:eastAsia="Times New Roman" w:hAnsi="Times New Roman" w:cs="Times New Roman"/>
          <w:sz w:val="28"/>
          <w:szCs w:val="28"/>
          <w:lang w:eastAsia="en-US"/>
        </w:rPr>
      </w:pPr>
      <w:del w:id="5139" w:author="Божанова Наталия Викторовна" w:date="2022-04-12T19:27:00Z">
        <w:r w:rsidRPr="00034E45" w:rsidDel="009A1432">
          <w:rPr>
            <w:rFonts w:ascii="Times New Roman" w:eastAsia="Times New Roman" w:hAnsi="Times New Roman" w:cs="Times New Roman"/>
            <w:sz w:val="28"/>
            <w:szCs w:val="28"/>
            <w:lang w:eastAsia="en-US"/>
          </w:rPr>
          <w:delText>адрес</w:delText>
        </w:r>
        <w:r w:rsidRPr="00034E45" w:rsidDel="009A1432">
          <w:rPr>
            <w:rFonts w:ascii="Times New Roman" w:eastAsia="Times New Roman" w:hAnsi="Times New Roman" w:cs="Times New Roman"/>
            <w:spacing w:val="-1"/>
            <w:sz w:val="28"/>
            <w:szCs w:val="28"/>
            <w:lang w:eastAsia="en-US"/>
          </w:rPr>
          <w:delText xml:space="preserve"> </w:delText>
        </w:r>
        <w:r w:rsidRPr="00034E45" w:rsidDel="009A1432">
          <w:rPr>
            <w:rFonts w:ascii="Times New Roman" w:eastAsia="Times New Roman" w:hAnsi="Times New Roman" w:cs="Times New Roman"/>
            <w:sz w:val="28"/>
            <w:szCs w:val="28"/>
            <w:lang w:eastAsia="en-US"/>
          </w:rPr>
          <w:delText>регистрации</w:delText>
        </w:r>
        <w:r w:rsidRPr="00034E45" w:rsidDel="009A1432">
          <w:rPr>
            <w:rFonts w:ascii="Times New Roman" w:eastAsia="Times New Roman" w:hAnsi="Times New Roman" w:cs="Times New Roman"/>
            <w:spacing w:val="-3"/>
            <w:sz w:val="28"/>
            <w:szCs w:val="28"/>
            <w:lang w:eastAsia="en-US"/>
          </w:rPr>
          <w:delText xml:space="preserve"> </w:delText>
        </w:r>
        <w:r w:rsidRPr="00034E45" w:rsidDel="009A1432">
          <w:rPr>
            <w:rFonts w:ascii="Times New Roman" w:eastAsia="Times New Roman" w:hAnsi="Times New Roman" w:cs="Times New Roman"/>
            <w:sz w:val="28"/>
            <w:szCs w:val="28"/>
            <w:lang w:eastAsia="en-US"/>
          </w:rPr>
          <w:delText>представителя</w:delText>
        </w:r>
        <w:r w:rsidR="00AA5F7B" w:rsidDel="009A1432">
          <w:rPr>
            <w:rFonts w:ascii="Times New Roman" w:eastAsia="Times New Roman" w:hAnsi="Times New Roman" w:cs="Times New Roman"/>
            <w:sz w:val="28"/>
            <w:szCs w:val="28"/>
            <w:lang w:eastAsia="en-US"/>
          </w:rPr>
          <w:delText xml:space="preserve"> _____________________________________</w:delText>
        </w:r>
      </w:del>
    </w:p>
    <w:p w14:paraId="0B1F5457" w14:textId="03BC4125" w:rsidR="00AA5F7B" w:rsidDel="009A1432" w:rsidRDefault="00AA5F7B" w:rsidP="00C72EE5">
      <w:pPr>
        <w:tabs>
          <w:tab w:val="left" w:pos="6804"/>
        </w:tabs>
        <w:autoSpaceDE w:val="0"/>
        <w:autoSpaceDN w:val="0"/>
        <w:ind w:right="411"/>
        <w:jc w:val="both"/>
        <w:rPr>
          <w:del w:id="5140" w:author="Божанова Наталия Викторовна" w:date="2022-04-12T19:27:00Z"/>
          <w:rFonts w:ascii="Times New Roman" w:eastAsia="Times New Roman" w:hAnsi="Times New Roman" w:cs="Times New Roman"/>
          <w:sz w:val="28"/>
          <w:szCs w:val="28"/>
          <w:lang w:eastAsia="en-US"/>
        </w:rPr>
      </w:pPr>
    </w:p>
    <w:p w14:paraId="4BF356A9" w14:textId="681BDA91" w:rsidR="00AA5F7B" w:rsidDel="009A1432" w:rsidRDefault="00AA5F7B" w:rsidP="00C72EE5">
      <w:pPr>
        <w:tabs>
          <w:tab w:val="left" w:pos="6804"/>
        </w:tabs>
        <w:autoSpaceDE w:val="0"/>
        <w:autoSpaceDN w:val="0"/>
        <w:ind w:right="411"/>
        <w:jc w:val="both"/>
        <w:rPr>
          <w:del w:id="5141" w:author="Божанова Наталия Викторовна" w:date="2022-04-12T19:27:00Z"/>
          <w:rFonts w:ascii="Times New Roman" w:eastAsia="Times New Roman" w:hAnsi="Times New Roman" w:cs="Times New Roman"/>
          <w:sz w:val="28"/>
          <w:szCs w:val="28"/>
          <w:lang w:eastAsia="en-US"/>
        </w:rPr>
      </w:pPr>
      <w:del w:id="5142" w:author="Божанова Наталия Викторовна" w:date="2022-04-12T19:27:00Z">
        <w:r w:rsidDel="009A1432">
          <w:rPr>
            <w:rFonts w:ascii="Times New Roman" w:eastAsia="Times New Roman" w:hAnsi="Times New Roman" w:cs="Times New Roman"/>
            <w:sz w:val="28"/>
            <w:szCs w:val="28"/>
            <w:lang w:eastAsia="en-US"/>
          </w:rPr>
          <w:delText>________________________________________________________________</w:delText>
        </w:r>
      </w:del>
    </w:p>
    <w:p w14:paraId="51506F0E" w14:textId="0F9CDA60" w:rsidR="00030301" w:rsidDel="009A1432" w:rsidRDefault="00030301" w:rsidP="000D5067">
      <w:pPr>
        <w:tabs>
          <w:tab w:val="left" w:pos="1840"/>
          <w:tab w:val="left" w:pos="4360"/>
          <w:tab w:val="left" w:pos="6203"/>
          <w:tab w:val="left" w:pos="8311"/>
        </w:tabs>
        <w:autoSpaceDE w:val="0"/>
        <w:autoSpaceDN w:val="0"/>
        <w:spacing w:line="292" w:lineRule="exact"/>
        <w:rPr>
          <w:del w:id="5143" w:author="Божанова Наталия Викторовна" w:date="2022-04-12T19:27:00Z"/>
          <w:rFonts w:ascii="Times New Roman" w:eastAsia="Times New Roman" w:hAnsi="Times New Roman" w:cs="Times New Roman"/>
          <w:sz w:val="28"/>
          <w:szCs w:val="28"/>
          <w:lang w:eastAsia="en-US"/>
        </w:rPr>
      </w:pPr>
    </w:p>
    <w:p w14:paraId="15C147E0" w14:textId="589A7D81" w:rsidR="00030301" w:rsidDel="009A1432" w:rsidRDefault="00030301" w:rsidP="00C72EE5">
      <w:pPr>
        <w:autoSpaceDE w:val="0"/>
        <w:autoSpaceDN w:val="0"/>
        <w:spacing w:line="292" w:lineRule="exact"/>
        <w:jc w:val="both"/>
        <w:rPr>
          <w:del w:id="5144" w:author="Божанова Наталия Викторовна" w:date="2022-04-12T19:27:00Z"/>
          <w:rFonts w:ascii="Times New Roman" w:eastAsia="Times New Roman" w:hAnsi="Times New Roman" w:cs="Times New Roman"/>
          <w:sz w:val="28"/>
          <w:szCs w:val="28"/>
          <w:lang w:eastAsia="en-US"/>
        </w:rPr>
      </w:pPr>
      <w:del w:id="5145" w:author="Божанова Наталия Викторовна" w:date="2022-04-12T19:27:00Z">
        <w:r w:rsidRPr="00034E45" w:rsidDel="009A1432">
          <w:rPr>
            <w:rFonts w:ascii="Times New Roman" w:eastAsia="Times New Roman" w:hAnsi="Times New Roman" w:cs="Times New Roman"/>
            <w:sz w:val="28"/>
            <w:szCs w:val="28"/>
            <w:lang w:eastAsia="en-US"/>
          </w:rPr>
          <w:delText>адрес</w:delText>
        </w:r>
        <w:r w:rsidRPr="00034E45" w:rsidDel="009A1432">
          <w:rPr>
            <w:rFonts w:ascii="Times New Roman" w:eastAsia="Times New Roman" w:hAnsi="Times New Roman" w:cs="Times New Roman"/>
            <w:spacing w:val="-5"/>
            <w:sz w:val="28"/>
            <w:szCs w:val="28"/>
            <w:lang w:eastAsia="en-US"/>
          </w:rPr>
          <w:delText xml:space="preserve"> </w:delText>
        </w:r>
        <w:r w:rsidRPr="00034E45" w:rsidDel="009A1432">
          <w:rPr>
            <w:rFonts w:ascii="Times New Roman" w:eastAsia="Times New Roman" w:hAnsi="Times New Roman" w:cs="Times New Roman"/>
            <w:sz w:val="28"/>
            <w:szCs w:val="28"/>
            <w:lang w:eastAsia="en-US"/>
          </w:rPr>
          <w:delText>фактического</w:delText>
        </w:r>
        <w:r w:rsidRPr="00034E45" w:rsidDel="009A1432">
          <w:rPr>
            <w:rFonts w:ascii="Times New Roman" w:eastAsia="Times New Roman" w:hAnsi="Times New Roman" w:cs="Times New Roman"/>
            <w:spacing w:val="-6"/>
            <w:sz w:val="28"/>
            <w:szCs w:val="28"/>
            <w:lang w:eastAsia="en-US"/>
          </w:rPr>
          <w:delText xml:space="preserve"> </w:delText>
        </w:r>
        <w:r w:rsidRPr="00034E45" w:rsidDel="009A1432">
          <w:rPr>
            <w:rFonts w:ascii="Times New Roman" w:eastAsia="Times New Roman" w:hAnsi="Times New Roman" w:cs="Times New Roman"/>
            <w:sz w:val="28"/>
            <w:szCs w:val="28"/>
            <w:lang w:eastAsia="en-US"/>
          </w:rPr>
          <w:delText>проживания</w:delText>
        </w:r>
        <w:r w:rsidRPr="00034E45" w:rsidDel="009A1432">
          <w:rPr>
            <w:rFonts w:ascii="Times New Roman" w:eastAsia="Times New Roman" w:hAnsi="Times New Roman" w:cs="Times New Roman"/>
            <w:spacing w:val="-7"/>
            <w:sz w:val="28"/>
            <w:szCs w:val="28"/>
            <w:lang w:eastAsia="en-US"/>
          </w:rPr>
          <w:delText xml:space="preserve"> </w:delText>
        </w:r>
        <w:r w:rsidRPr="00034E45" w:rsidDel="009A1432">
          <w:rPr>
            <w:rFonts w:ascii="Times New Roman" w:eastAsia="Times New Roman" w:hAnsi="Times New Roman" w:cs="Times New Roman"/>
            <w:sz w:val="28"/>
            <w:szCs w:val="28"/>
            <w:lang w:eastAsia="en-US"/>
          </w:rPr>
          <w:delText>представителя</w:delText>
        </w:r>
        <w:r w:rsidDel="009A1432">
          <w:rPr>
            <w:rFonts w:ascii="Times New Roman" w:eastAsia="Times New Roman" w:hAnsi="Times New Roman" w:cs="Times New Roman"/>
            <w:sz w:val="28"/>
            <w:szCs w:val="28"/>
            <w:lang w:eastAsia="en-US"/>
          </w:rPr>
          <w:delText xml:space="preserve">  </w:delText>
        </w:r>
        <w:r w:rsidRPr="00034E45" w:rsidDel="009A1432">
          <w:rPr>
            <w:rFonts w:ascii="Times New Roman" w:eastAsia="Times New Roman" w:hAnsi="Times New Roman" w:cs="Times New Roman"/>
            <w:sz w:val="28"/>
            <w:szCs w:val="28"/>
            <w:u w:val="single"/>
            <w:lang w:eastAsia="en-US"/>
          </w:rPr>
          <w:tab/>
        </w:r>
        <w:r w:rsidDel="009A1432">
          <w:rPr>
            <w:rFonts w:ascii="Times New Roman" w:eastAsia="Times New Roman" w:hAnsi="Times New Roman" w:cs="Times New Roman"/>
            <w:sz w:val="28"/>
            <w:szCs w:val="28"/>
            <w:u w:val="single"/>
            <w:lang w:eastAsia="en-US"/>
          </w:rPr>
          <w:delText>_____________________</w:delText>
        </w:r>
      </w:del>
    </w:p>
    <w:p w14:paraId="32EF2368" w14:textId="20BFF4DD" w:rsidR="00030301" w:rsidDel="009A1432" w:rsidRDefault="00030301" w:rsidP="00C72EE5">
      <w:pPr>
        <w:autoSpaceDE w:val="0"/>
        <w:autoSpaceDN w:val="0"/>
        <w:spacing w:line="292" w:lineRule="exact"/>
        <w:jc w:val="both"/>
        <w:rPr>
          <w:del w:id="5146" w:author="Божанова Наталия Викторовна" w:date="2022-04-12T19:27:00Z"/>
          <w:rFonts w:ascii="Times New Roman" w:eastAsia="Times New Roman" w:hAnsi="Times New Roman" w:cs="Times New Roman"/>
          <w:sz w:val="28"/>
          <w:szCs w:val="28"/>
          <w:lang w:eastAsia="en-US"/>
        </w:rPr>
      </w:pPr>
      <w:del w:id="5147" w:author="Божанова Наталия Викторовна" w:date="2022-04-12T19:27:00Z">
        <w:r w:rsidDel="009A1432">
          <w:rPr>
            <w:rFonts w:ascii="Times New Roman" w:eastAsia="Times New Roman" w:hAnsi="Times New Roman" w:cs="Times New Roman"/>
            <w:sz w:val="28"/>
            <w:szCs w:val="28"/>
            <w:lang w:eastAsia="en-US"/>
          </w:rPr>
          <w:delText>_________________________ ____________</w:delText>
        </w:r>
      </w:del>
    </w:p>
    <w:p w14:paraId="1B2E2E1E" w14:textId="7F2190A8" w:rsidR="00030301" w:rsidDel="009A1432" w:rsidRDefault="00030301" w:rsidP="000D5067">
      <w:pPr>
        <w:tabs>
          <w:tab w:val="left" w:pos="6804"/>
        </w:tabs>
        <w:autoSpaceDE w:val="0"/>
        <w:autoSpaceDN w:val="0"/>
        <w:ind w:right="411"/>
        <w:jc w:val="both"/>
        <w:rPr>
          <w:del w:id="5148" w:author="Божанова Наталия Викторовна" w:date="2022-04-12T19:27:00Z"/>
          <w:rFonts w:ascii="Times New Roman" w:eastAsia="Times New Roman" w:hAnsi="Times New Roman" w:cs="Times New Roman"/>
          <w:sz w:val="28"/>
          <w:szCs w:val="28"/>
          <w:lang w:eastAsia="en-US"/>
        </w:rPr>
      </w:pPr>
      <w:del w:id="5149" w:author="Божанова Наталия Викторовна" w:date="2022-04-12T19:27:00Z">
        <w:r w:rsidDel="009A1432">
          <w:rPr>
            <w:rFonts w:ascii="Times New Roman" w:eastAsia="Times New Roman" w:hAnsi="Times New Roman" w:cs="Times New Roman"/>
            <w:sz w:val="28"/>
            <w:szCs w:val="28"/>
            <w:lang w:eastAsia="en-US"/>
          </w:rPr>
          <w:delText>________________________________________________________________</w:delText>
        </w:r>
      </w:del>
    </w:p>
    <w:p w14:paraId="55ABE680" w14:textId="1019EA58" w:rsidR="00030301" w:rsidDel="009A1432" w:rsidRDefault="00030301" w:rsidP="00C72EE5">
      <w:pPr>
        <w:autoSpaceDE w:val="0"/>
        <w:autoSpaceDN w:val="0"/>
        <w:spacing w:before="6"/>
        <w:jc w:val="both"/>
        <w:rPr>
          <w:del w:id="5150" w:author="Божанова Наталия Викторовна" w:date="2022-04-12T19:27:00Z"/>
          <w:rFonts w:ascii="Times New Roman" w:eastAsia="Times New Roman" w:hAnsi="Times New Roman" w:cs="Times New Roman"/>
          <w:sz w:val="28"/>
          <w:szCs w:val="28"/>
          <w:lang w:eastAsia="en-US"/>
        </w:rPr>
      </w:pPr>
      <w:del w:id="5151" w:author="Божанова Наталия Викторовна" w:date="2022-04-12T19:27:00Z">
        <w:r w:rsidRPr="00034E45" w:rsidDel="009A1432">
          <w:rPr>
            <w:rFonts w:ascii="Times New Roman" w:eastAsia="Times New Roman" w:hAnsi="Times New Roman" w:cs="Times New Roman"/>
            <w:sz w:val="28"/>
            <w:szCs w:val="28"/>
            <w:lang w:eastAsia="en-US"/>
          </w:rPr>
          <w:delText>Документ,</w:delText>
        </w:r>
        <w:r w:rsidDel="009A1432">
          <w:rPr>
            <w:rFonts w:ascii="Times New Roman" w:eastAsia="Times New Roman" w:hAnsi="Times New Roman" w:cs="Times New Roman"/>
            <w:sz w:val="28"/>
            <w:szCs w:val="28"/>
            <w:lang w:eastAsia="en-US"/>
          </w:rPr>
          <w:delText xml:space="preserve"> </w:delText>
        </w:r>
        <w:r w:rsidRPr="00034E45" w:rsidDel="009A1432">
          <w:rPr>
            <w:rFonts w:ascii="Times New Roman" w:eastAsia="Times New Roman" w:hAnsi="Times New Roman" w:cs="Times New Roman"/>
            <w:sz w:val="28"/>
            <w:szCs w:val="28"/>
            <w:lang w:eastAsia="en-US"/>
          </w:rPr>
          <w:delText>подтверждающий</w:delText>
        </w:r>
        <w:r w:rsidRPr="00034E45" w:rsidDel="009A1432">
          <w:rPr>
            <w:rFonts w:ascii="Times New Roman" w:eastAsia="Times New Roman" w:hAnsi="Times New Roman" w:cs="Times New Roman"/>
            <w:sz w:val="28"/>
            <w:szCs w:val="28"/>
            <w:lang w:eastAsia="en-US"/>
          </w:rPr>
          <w:tab/>
        </w:r>
        <w:r w:rsidDel="009A1432">
          <w:rPr>
            <w:rFonts w:ascii="Times New Roman" w:eastAsia="Times New Roman" w:hAnsi="Times New Roman" w:cs="Times New Roman"/>
            <w:sz w:val="28"/>
            <w:szCs w:val="28"/>
            <w:lang w:eastAsia="en-US"/>
          </w:rPr>
          <w:delText xml:space="preserve"> </w:delText>
        </w:r>
        <w:r w:rsidRPr="00034E45" w:rsidDel="009A1432">
          <w:rPr>
            <w:rFonts w:ascii="Times New Roman" w:eastAsia="Times New Roman" w:hAnsi="Times New Roman" w:cs="Times New Roman"/>
            <w:sz w:val="28"/>
            <w:szCs w:val="28"/>
            <w:lang w:eastAsia="en-US"/>
          </w:rPr>
          <w:delText>полномочия</w:delText>
        </w:r>
        <w:r w:rsidDel="009A1432">
          <w:rPr>
            <w:rFonts w:ascii="Times New Roman" w:eastAsia="Times New Roman" w:hAnsi="Times New Roman" w:cs="Times New Roman"/>
            <w:sz w:val="28"/>
            <w:szCs w:val="28"/>
            <w:lang w:eastAsia="en-US"/>
          </w:rPr>
          <w:delText xml:space="preserve"> </w:delText>
        </w:r>
        <w:r w:rsidRPr="00034E45" w:rsidDel="009A1432">
          <w:rPr>
            <w:rFonts w:ascii="Times New Roman" w:eastAsia="Times New Roman" w:hAnsi="Times New Roman" w:cs="Times New Roman"/>
            <w:sz w:val="28"/>
            <w:szCs w:val="28"/>
            <w:lang w:eastAsia="en-US"/>
          </w:rPr>
          <w:delText>представителя</w:delText>
        </w:r>
        <w:r w:rsidDel="009A1432">
          <w:rPr>
            <w:rFonts w:ascii="Times New Roman" w:eastAsia="Times New Roman" w:hAnsi="Times New Roman" w:cs="Times New Roman"/>
            <w:sz w:val="28"/>
            <w:szCs w:val="28"/>
            <w:lang w:eastAsia="en-US"/>
          </w:rPr>
          <w:delText xml:space="preserve"> </w:delText>
        </w:r>
        <w:r w:rsidRPr="00034E45" w:rsidDel="009A1432">
          <w:rPr>
            <w:rFonts w:ascii="Times New Roman" w:eastAsia="Times New Roman" w:hAnsi="Times New Roman" w:cs="Times New Roman"/>
            <w:sz w:val="28"/>
            <w:szCs w:val="28"/>
            <w:lang w:eastAsia="en-US"/>
          </w:rPr>
          <w:delText>заявителя</w:delText>
        </w:r>
        <w:r w:rsidDel="009A1432">
          <w:rPr>
            <w:rFonts w:ascii="Times New Roman" w:eastAsia="Times New Roman" w:hAnsi="Times New Roman" w:cs="Times New Roman"/>
            <w:sz w:val="28"/>
            <w:szCs w:val="28"/>
            <w:lang w:eastAsia="en-US"/>
          </w:rPr>
          <w:delText>:</w:delText>
        </w:r>
      </w:del>
    </w:p>
    <w:p w14:paraId="3EB69FC8" w14:textId="26130671" w:rsidR="00034E45" w:rsidRPr="00034E45" w:rsidDel="009A1432" w:rsidRDefault="0091688D" w:rsidP="00C72EE5">
      <w:pPr>
        <w:autoSpaceDE w:val="0"/>
        <w:autoSpaceDN w:val="0"/>
        <w:spacing w:before="6"/>
        <w:jc w:val="both"/>
        <w:rPr>
          <w:del w:id="5152" w:author="Божанова Наталия Викторовна" w:date="2022-04-12T19:27:00Z"/>
          <w:rFonts w:ascii="Times New Roman" w:eastAsia="Times New Roman" w:hAnsi="Times New Roman" w:cs="Times New Roman"/>
          <w:sz w:val="28"/>
          <w:szCs w:val="28"/>
          <w:lang w:eastAsia="en-US"/>
        </w:rPr>
      </w:pPr>
      <w:del w:id="5153" w:author="Божанова Наталия Викторовна" w:date="2022-04-12T19:27:00Z">
        <w:r w:rsidDel="009A1432">
          <w:rPr>
            <w:rFonts w:ascii="Times New Roman" w:eastAsia="Times New Roman" w:hAnsi="Times New Roman" w:cs="Times New Roman"/>
            <w:sz w:val="23"/>
            <w:szCs w:val="28"/>
            <w:lang w:eastAsia="en-US"/>
          </w:rPr>
          <w:delText>________________________________________________________________________________</w:delText>
        </w:r>
        <w:r w:rsidR="00034E45" w:rsidRPr="00034E45" w:rsidDel="009A1432">
          <w:rPr>
            <w:rFonts w:ascii="Times New Roman" w:eastAsia="Times New Roman" w:hAnsi="Times New Roman" w:cs="Times New Roman"/>
            <w:sz w:val="28"/>
            <w:szCs w:val="28"/>
            <w:lang w:eastAsia="en-US"/>
          </w:rPr>
          <w:delText>,</w:delText>
        </w:r>
      </w:del>
    </w:p>
    <w:p w14:paraId="7F1C88FB" w14:textId="4F2814EE" w:rsidR="00034E45" w:rsidRPr="00034E45" w:rsidDel="009A1432" w:rsidRDefault="00034E45" w:rsidP="00034E45">
      <w:pPr>
        <w:autoSpaceDE w:val="0"/>
        <w:autoSpaceDN w:val="0"/>
        <w:spacing w:before="2"/>
        <w:ind w:right="509"/>
        <w:jc w:val="center"/>
        <w:rPr>
          <w:del w:id="5154" w:author="Божанова Наталия Викторовна" w:date="2022-04-12T19:27:00Z"/>
          <w:rFonts w:ascii="Times New Roman" w:eastAsia="Times New Roman" w:hAnsi="Times New Roman" w:cs="Times New Roman"/>
          <w:sz w:val="20"/>
          <w:szCs w:val="22"/>
          <w:lang w:eastAsia="en-US"/>
        </w:rPr>
      </w:pPr>
      <w:del w:id="5155" w:author="Божанова Наталия Викторовна" w:date="2022-04-12T19:27:00Z">
        <w:r w:rsidRPr="00034E45" w:rsidDel="009A1432">
          <w:rPr>
            <w:rFonts w:ascii="Times New Roman" w:eastAsia="Times New Roman" w:hAnsi="Times New Roman" w:cs="Times New Roman"/>
            <w:sz w:val="20"/>
            <w:szCs w:val="22"/>
            <w:lang w:eastAsia="en-US"/>
          </w:rPr>
          <w:delText>(наименование,</w:delText>
        </w:r>
        <w:r w:rsidRPr="00034E45" w:rsidDel="009A1432">
          <w:rPr>
            <w:rFonts w:ascii="Times New Roman" w:eastAsia="Times New Roman" w:hAnsi="Times New Roman" w:cs="Times New Roman"/>
            <w:spacing w:val="-3"/>
            <w:sz w:val="20"/>
            <w:szCs w:val="22"/>
            <w:lang w:eastAsia="en-US"/>
          </w:rPr>
          <w:delText xml:space="preserve"> </w:delText>
        </w:r>
        <w:r w:rsidR="00030301" w:rsidDel="009A1432">
          <w:rPr>
            <w:rFonts w:ascii="Times New Roman" w:eastAsia="Times New Roman" w:hAnsi="Times New Roman" w:cs="Times New Roman"/>
            <w:spacing w:val="-3"/>
            <w:sz w:val="20"/>
            <w:szCs w:val="22"/>
            <w:lang w:eastAsia="en-US"/>
          </w:rPr>
          <w:delText xml:space="preserve">серия, </w:delText>
        </w:r>
        <w:r w:rsidRPr="00034E45" w:rsidDel="009A1432">
          <w:rPr>
            <w:rFonts w:ascii="Times New Roman" w:eastAsia="Times New Roman" w:hAnsi="Times New Roman" w:cs="Times New Roman"/>
            <w:sz w:val="20"/>
            <w:szCs w:val="22"/>
            <w:lang w:eastAsia="en-US"/>
          </w:rPr>
          <w:delText>номер)</w:delText>
        </w:r>
      </w:del>
    </w:p>
    <w:p w14:paraId="04BFF069" w14:textId="6D1004FC" w:rsidR="00034E45" w:rsidRPr="00C72EE5" w:rsidDel="009A1432" w:rsidRDefault="00034E45" w:rsidP="00C72EE5">
      <w:pPr>
        <w:tabs>
          <w:tab w:val="left" w:pos="9541"/>
        </w:tabs>
        <w:autoSpaceDE w:val="0"/>
        <w:autoSpaceDN w:val="0"/>
        <w:spacing w:line="320" w:lineRule="exact"/>
        <w:rPr>
          <w:del w:id="5156" w:author="Божанова Наталия Викторовна" w:date="2022-04-12T19:27:00Z"/>
          <w:rFonts w:ascii="Times New Roman" w:eastAsia="Times New Roman" w:hAnsi="Times New Roman" w:cs="Times New Roman"/>
          <w:sz w:val="28"/>
          <w:szCs w:val="28"/>
          <w:lang w:eastAsia="en-US"/>
        </w:rPr>
      </w:pPr>
      <w:del w:id="5157" w:author="Божанова Наталия Викторовна" w:date="2022-04-12T19:27:00Z">
        <w:r w:rsidRPr="00034E45" w:rsidDel="009A1432">
          <w:rPr>
            <w:rFonts w:ascii="Times New Roman" w:eastAsia="Times New Roman" w:hAnsi="Times New Roman" w:cs="Times New Roman"/>
            <w:sz w:val="28"/>
            <w:szCs w:val="28"/>
            <w:lang w:eastAsia="en-US"/>
          </w:rPr>
          <w:delText>выдан</w:delText>
        </w:r>
        <w:r w:rsidRPr="00034E45" w:rsidDel="009A1432">
          <w:rPr>
            <w:rFonts w:ascii="Times New Roman" w:eastAsia="Times New Roman" w:hAnsi="Times New Roman" w:cs="Times New Roman"/>
            <w:sz w:val="28"/>
            <w:szCs w:val="28"/>
            <w:u w:val="single"/>
            <w:lang w:eastAsia="en-US"/>
          </w:rPr>
          <w:delText xml:space="preserve"> </w:delText>
        </w:r>
        <w:r w:rsidRPr="00034E45" w:rsidDel="009A1432">
          <w:rPr>
            <w:rFonts w:ascii="Times New Roman" w:eastAsia="Times New Roman" w:hAnsi="Times New Roman" w:cs="Times New Roman"/>
            <w:sz w:val="28"/>
            <w:szCs w:val="28"/>
            <w:u w:val="single"/>
            <w:lang w:eastAsia="en-US"/>
          </w:rPr>
          <w:tab/>
        </w:r>
        <w:r w:rsidR="0091688D" w:rsidDel="009A1432">
          <w:rPr>
            <w:rFonts w:ascii="Times New Roman" w:eastAsia="Times New Roman" w:hAnsi="Times New Roman" w:cs="Times New Roman"/>
            <w:sz w:val="28"/>
            <w:szCs w:val="28"/>
            <w:lang w:eastAsia="en-US"/>
          </w:rPr>
          <w:delText xml:space="preserve">. </w:delText>
        </w:r>
      </w:del>
    </w:p>
    <w:p w14:paraId="52769CEC" w14:textId="7DD02799" w:rsidR="00034E45" w:rsidRPr="00034E45" w:rsidDel="009A1432" w:rsidRDefault="00034E45">
      <w:pPr>
        <w:autoSpaceDE w:val="0"/>
        <w:autoSpaceDN w:val="0"/>
        <w:spacing w:line="203" w:lineRule="exact"/>
        <w:ind w:right="509"/>
        <w:jc w:val="center"/>
        <w:rPr>
          <w:del w:id="5158" w:author="Божанова Наталия Викторовна" w:date="2022-04-12T19:27:00Z"/>
          <w:rFonts w:ascii="Times New Roman" w:eastAsia="Times New Roman" w:hAnsi="Times New Roman" w:cs="Times New Roman"/>
          <w:sz w:val="20"/>
          <w:szCs w:val="22"/>
          <w:lang w:eastAsia="en-US"/>
        </w:rPr>
      </w:pPr>
      <w:del w:id="5159" w:author="Божанова Наталия Викторовна" w:date="2022-04-12T19:27:00Z">
        <w:r w:rsidRPr="00034E45" w:rsidDel="009A1432">
          <w:rPr>
            <w:rFonts w:ascii="Times New Roman" w:eastAsia="Times New Roman" w:hAnsi="Times New Roman" w:cs="Times New Roman"/>
            <w:sz w:val="20"/>
            <w:szCs w:val="22"/>
            <w:lang w:eastAsia="en-US"/>
          </w:rPr>
          <w:delText>(наименование</w:delText>
        </w:r>
        <w:r w:rsidRPr="00034E45" w:rsidDel="009A1432">
          <w:rPr>
            <w:rFonts w:ascii="Times New Roman" w:eastAsia="Times New Roman" w:hAnsi="Times New Roman" w:cs="Times New Roman"/>
            <w:spacing w:val="-6"/>
            <w:sz w:val="20"/>
            <w:szCs w:val="22"/>
            <w:lang w:eastAsia="en-US"/>
          </w:rPr>
          <w:delText xml:space="preserve"> </w:delText>
        </w:r>
        <w:r w:rsidRPr="00034E45" w:rsidDel="009A1432">
          <w:rPr>
            <w:rFonts w:ascii="Times New Roman" w:eastAsia="Times New Roman" w:hAnsi="Times New Roman" w:cs="Times New Roman"/>
            <w:sz w:val="20"/>
            <w:szCs w:val="22"/>
            <w:lang w:eastAsia="en-US"/>
          </w:rPr>
          <w:delText>органа,</w:delText>
        </w:r>
        <w:r w:rsidRPr="00034E45" w:rsidDel="009A1432">
          <w:rPr>
            <w:rFonts w:ascii="Times New Roman" w:eastAsia="Times New Roman" w:hAnsi="Times New Roman" w:cs="Times New Roman"/>
            <w:spacing w:val="-4"/>
            <w:sz w:val="20"/>
            <w:szCs w:val="22"/>
            <w:lang w:eastAsia="en-US"/>
          </w:rPr>
          <w:delText xml:space="preserve"> </w:delText>
        </w:r>
        <w:r w:rsidRPr="00034E45" w:rsidDel="009A1432">
          <w:rPr>
            <w:rFonts w:ascii="Times New Roman" w:eastAsia="Times New Roman" w:hAnsi="Times New Roman" w:cs="Times New Roman"/>
            <w:sz w:val="20"/>
            <w:szCs w:val="22"/>
            <w:lang w:eastAsia="en-US"/>
          </w:rPr>
          <w:delText>выдавшего</w:delText>
        </w:r>
        <w:r w:rsidRPr="00034E45" w:rsidDel="009A1432">
          <w:rPr>
            <w:rFonts w:ascii="Times New Roman" w:eastAsia="Times New Roman" w:hAnsi="Times New Roman" w:cs="Times New Roman"/>
            <w:spacing w:val="-4"/>
            <w:sz w:val="20"/>
            <w:szCs w:val="22"/>
            <w:lang w:eastAsia="en-US"/>
          </w:rPr>
          <w:delText xml:space="preserve"> </w:delText>
        </w:r>
        <w:r w:rsidRPr="00034E45" w:rsidDel="009A1432">
          <w:rPr>
            <w:rFonts w:ascii="Times New Roman" w:eastAsia="Times New Roman" w:hAnsi="Times New Roman" w:cs="Times New Roman"/>
            <w:sz w:val="20"/>
            <w:szCs w:val="22"/>
            <w:lang w:eastAsia="en-US"/>
          </w:rPr>
          <w:delText>документ,</w:delText>
        </w:r>
        <w:r w:rsidRPr="00034E45" w:rsidDel="009A1432">
          <w:rPr>
            <w:rFonts w:ascii="Times New Roman" w:eastAsia="Times New Roman" w:hAnsi="Times New Roman" w:cs="Times New Roman"/>
            <w:spacing w:val="-5"/>
            <w:sz w:val="20"/>
            <w:szCs w:val="22"/>
            <w:lang w:eastAsia="en-US"/>
          </w:rPr>
          <w:delText xml:space="preserve"> </w:delText>
        </w:r>
        <w:r w:rsidRPr="00034E45" w:rsidDel="009A1432">
          <w:rPr>
            <w:rFonts w:ascii="Times New Roman" w:eastAsia="Times New Roman" w:hAnsi="Times New Roman" w:cs="Times New Roman"/>
            <w:sz w:val="20"/>
            <w:szCs w:val="22"/>
            <w:lang w:eastAsia="en-US"/>
          </w:rPr>
          <w:delText>дата</w:delText>
        </w:r>
        <w:r w:rsidRPr="00034E45" w:rsidDel="009A1432">
          <w:rPr>
            <w:rFonts w:ascii="Times New Roman" w:eastAsia="Times New Roman" w:hAnsi="Times New Roman" w:cs="Times New Roman"/>
            <w:spacing w:val="-5"/>
            <w:sz w:val="20"/>
            <w:szCs w:val="22"/>
            <w:lang w:eastAsia="en-US"/>
          </w:rPr>
          <w:delText xml:space="preserve"> </w:delText>
        </w:r>
        <w:r w:rsidRPr="00034E45" w:rsidDel="009A1432">
          <w:rPr>
            <w:rFonts w:ascii="Times New Roman" w:eastAsia="Times New Roman" w:hAnsi="Times New Roman" w:cs="Times New Roman"/>
            <w:sz w:val="20"/>
            <w:szCs w:val="22"/>
            <w:lang w:eastAsia="en-US"/>
          </w:rPr>
          <w:delText>выдачи)</w:delText>
        </w:r>
      </w:del>
    </w:p>
    <w:p w14:paraId="2B6EED17" w14:textId="358C103F" w:rsidR="00034E45" w:rsidDel="009A1432" w:rsidRDefault="00034E45" w:rsidP="00034E45">
      <w:pPr>
        <w:autoSpaceDE w:val="0"/>
        <w:autoSpaceDN w:val="0"/>
        <w:spacing w:line="203" w:lineRule="exact"/>
        <w:jc w:val="center"/>
        <w:rPr>
          <w:del w:id="5160" w:author="Божанова Наталия Викторовна" w:date="2022-04-12T19:27:00Z"/>
          <w:rFonts w:ascii="Times New Roman" w:eastAsia="Times New Roman" w:hAnsi="Times New Roman" w:cs="Times New Roman"/>
          <w:sz w:val="20"/>
          <w:szCs w:val="22"/>
          <w:lang w:eastAsia="en-US"/>
        </w:rPr>
      </w:pPr>
    </w:p>
    <w:p w14:paraId="598A5FA6" w14:textId="5958030C" w:rsidR="00AA5F7B" w:rsidDel="009A1432" w:rsidRDefault="00AA5F7B" w:rsidP="00034E45">
      <w:pPr>
        <w:autoSpaceDE w:val="0"/>
        <w:autoSpaceDN w:val="0"/>
        <w:spacing w:line="203" w:lineRule="exact"/>
        <w:jc w:val="center"/>
        <w:rPr>
          <w:del w:id="5161" w:author="Божанова Наталия Викторовна" w:date="2022-04-12T19:27:00Z"/>
          <w:rFonts w:ascii="Times New Roman" w:eastAsia="Times New Roman" w:hAnsi="Times New Roman" w:cs="Times New Roman"/>
          <w:sz w:val="20"/>
          <w:szCs w:val="22"/>
          <w:lang w:eastAsia="en-US"/>
        </w:rPr>
      </w:pPr>
    </w:p>
    <w:p w14:paraId="2C844A68" w14:textId="2079CC1D" w:rsidR="00AA5F7B" w:rsidDel="009A1432" w:rsidRDefault="00AA5F7B" w:rsidP="00034E45">
      <w:pPr>
        <w:autoSpaceDE w:val="0"/>
        <w:autoSpaceDN w:val="0"/>
        <w:spacing w:line="203" w:lineRule="exact"/>
        <w:jc w:val="center"/>
        <w:rPr>
          <w:del w:id="5162" w:author="Божанова Наталия Викторовна" w:date="2022-04-12T19:27:00Z"/>
          <w:rFonts w:ascii="Times New Roman" w:eastAsia="Times New Roman" w:hAnsi="Times New Roman" w:cs="Times New Roman"/>
          <w:sz w:val="28"/>
          <w:szCs w:val="28"/>
          <w:lang w:eastAsia="en-US"/>
        </w:rPr>
      </w:pPr>
    </w:p>
    <w:p w14:paraId="6A274F38" w14:textId="7B982576" w:rsidR="00AA5F7B" w:rsidDel="009A1432" w:rsidRDefault="00AA5F7B" w:rsidP="00034E45">
      <w:pPr>
        <w:autoSpaceDE w:val="0"/>
        <w:autoSpaceDN w:val="0"/>
        <w:spacing w:line="203" w:lineRule="exact"/>
        <w:jc w:val="center"/>
        <w:rPr>
          <w:del w:id="5163" w:author="Божанова Наталия Викторовна" w:date="2022-04-12T19:27:00Z"/>
          <w:rFonts w:ascii="Times New Roman" w:eastAsia="Times New Roman" w:hAnsi="Times New Roman" w:cs="Times New Roman"/>
          <w:sz w:val="28"/>
          <w:szCs w:val="28"/>
          <w:lang w:eastAsia="en-US"/>
        </w:rPr>
      </w:pPr>
    </w:p>
    <w:p w14:paraId="01171693" w14:textId="16E21129" w:rsidR="00AA5F7B" w:rsidDel="009A1432" w:rsidRDefault="00AA5F7B" w:rsidP="00034E45">
      <w:pPr>
        <w:autoSpaceDE w:val="0"/>
        <w:autoSpaceDN w:val="0"/>
        <w:spacing w:line="203" w:lineRule="exact"/>
        <w:jc w:val="center"/>
        <w:rPr>
          <w:del w:id="5164" w:author="Божанова Наталия Викторовна" w:date="2022-04-12T19:27:00Z"/>
          <w:rFonts w:ascii="Times New Roman" w:eastAsia="Times New Roman" w:hAnsi="Times New Roman" w:cs="Times New Roman"/>
          <w:sz w:val="28"/>
          <w:szCs w:val="28"/>
          <w:lang w:eastAsia="en-US"/>
        </w:rPr>
      </w:pPr>
    </w:p>
    <w:p w14:paraId="6DC9C936" w14:textId="79B91DF2" w:rsidR="00030301" w:rsidDel="009A1432" w:rsidRDefault="00030301" w:rsidP="00034E45">
      <w:pPr>
        <w:autoSpaceDE w:val="0"/>
        <w:autoSpaceDN w:val="0"/>
        <w:spacing w:line="203" w:lineRule="exact"/>
        <w:jc w:val="center"/>
        <w:rPr>
          <w:del w:id="5165" w:author="Божанова Наталия Викторовна" w:date="2022-04-12T19:27:00Z"/>
          <w:rFonts w:ascii="Times New Roman" w:eastAsia="Times New Roman" w:hAnsi="Times New Roman" w:cs="Times New Roman"/>
          <w:sz w:val="28"/>
          <w:szCs w:val="28"/>
          <w:lang w:eastAsia="en-US"/>
        </w:rPr>
      </w:pPr>
    </w:p>
    <w:p w14:paraId="71390537" w14:textId="4DBEB4C4" w:rsidR="00030301" w:rsidDel="009A1432" w:rsidRDefault="00030301" w:rsidP="00034E45">
      <w:pPr>
        <w:autoSpaceDE w:val="0"/>
        <w:autoSpaceDN w:val="0"/>
        <w:spacing w:line="203" w:lineRule="exact"/>
        <w:jc w:val="center"/>
        <w:rPr>
          <w:del w:id="5166" w:author="Божанова Наталия Викторовна" w:date="2022-04-12T19:27:00Z"/>
          <w:rFonts w:ascii="Times New Roman" w:eastAsia="Times New Roman" w:hAnsi="Times New Roman" w:cs="Times New Roman"/>
          <w:sz w:val="28"/>
          <w:szCs w:val="28"/>
          <w:lang w:eastAsia="en-US"/>
        </w:rPr>
      </w:pPr>
    </w:p>
    <w:p w14:paraId="338A0A3D" w14:textId="282993C1" w:rsidR="00030301" w:rsidRPr="00034E45" w:rsidDel="009A1432" w:rsidRDefault="00030301" w:rsidP="00034E45">
      <w:pPr>
        <w:autoSpaceDE w:val="0"/>
        <w:autoSpaceDN w:val="0"/>
        <w:spacing w:line="203" w:lineRule="exact"/>
        <w:jc w:val="center"/>
        <w:rPr>
          <w:del w:id="5167" w:author="Божанова Наталия Викторовна" w:date="2022-04-12T19:27:00Z"/>
          <w:rFonts w:ascii="Times New Roman" w:eastAsia="Times New Roman" w:hAnsi="Times New Roman" w:cs="Times New Roman"/>
          <w:sz w:val="20"/>
          <w:szCs w:val="22"/>
          <w:lang w:eastAsia="en-US"/>
        </w:rPr>
        <w:sectPr w:rsidR="00030301" w:rsidRPr="00034E45" w:rsidDel="009A1432">
          <w:pgSz w:w="11910" w:h="16840"/>
          <w:pgMar w:top="1320" w:right="360" w:bottom="280" w:left="1500" w:header="720" w:footer="720" w:gutter="0"/>
          <w:cols w:space="720"/>
        </w:sectPr>
      </w:pPr>
    </w:p>
    <w:tbl>
      <w:tblPr>
        <w:tblStyle w:val="af2"/>
        <w:tblW w:w="0" w:type="auto"/>
        <w:tblInd w:w="108" w:type="dxa"/>
        <w:tblLook w:val="04A0" w:firstRow="1" w:lastRow="0" w:firstColumn="1" w:lastColumn="0" w:noHBand="0" w:noVBand="1"/>
      </w:tblPr>
      <w:tblGrid>
        <w:gridCol w:w="5942"/>
        <w:gridCol w:w="3521"/>
      </w:tblGrid>
      <w:tr w:rsidR="00030301" w:rsidRPr="00FA44A5" w:rsidDel="009A1432" w14:paraId="0012FC08" w14:textId="7CC80BAB" w:rsidTr="00C72EE5">
        <w:trPr>
          <w:del w:id="5168" w:author="Божанова Наталия Викторовна" w:date="2022-04-12T19:27:00Z"/>
        </w:trPr>
        <w:tc>
          <w:tcPr>
            <w:tcW w:w="5942" w:type="dxa"/>
          </w:tcPr>
          <w:p w14:paraId="51B7985B" w14:textId="5E1610B4" w:rsidR="00030301" w:rsidRPr="00FA44A5" w:rsidDel="009A1432" w:rsidRDefault="00030301" w:rsidP="00B90C4D">
            <w:pPr>
              <w:rPr>
                <w:del w:id="5169" w:author="Божанова Наталия Викторовна" w:date="2022-04-12T19:27:00Z"/>
                <w:rFonts w:ascii="Times New Roman" w:hAnsi="Times New Roman" w:cs="Times New Roman"/>
                <w:sz w:val="28"/>
                <w:szCs w:val="28"/>
              </w:rPr>
            </w:pPr>
            <w:del w:id="5170" w:author="Божанова Наталия Викторовна" w:date="2022-04-12T19:27:00Z">
              <w:r w:rsidRPr="00FA44A5" w:rsidDel="009A1432">
                <w:rPr>
                  <w:rFonts w:ascii="Times New Roman" w:hAnsi="Times New Roman" w:cs="Times New Roman"/>
                  <w:sz w:val="28"/>
                  <w:szCs w:val="28"/>
                </w:rPr>
                <w:delText xml:space="preserve">Наименование организации </w:delText>
              </w:r>
            </w:del>
          </w:p>
        </w:tc>
        <w:tc>
          <w:tcPr>
            <w:tcW w:w="3521" w:type="dxa"/>
          </w:tcPr>
          <w:p w14:paraId="0B5CBEDE" w14:textId="0F8BAF12" w:rsidR="00030301" w:rsidRPr="00FA44A5" w:rsidDel="009A1432" w:rsidRDefault="00030301" w:rsidP="00B90C4D">
            <w:pPr>
              <w:rPr>
                <w:del w:id="5171" w:author="Божанова Наталия Викторовна" w:date="2022-04-12T19:27:00Z"/>
                <w:rFonts w:ascii="Times New Roman" w:hAnsi="Times New Roman" w:cs="Times New Roman"/>
                <w:sz w:val="28"/>
                <w:szCs w:val="28"/>
              </w:rPr>
            </w:pPr>
          </w:p>
        </w:tc>
      </w:tr>
      <w:tr w:rsidR="00234E7F" w:rsidRPr="00FA44A5" w:rsidDel="009A1432" w14:paraId="708B20D2" w14:textId="57FF1BBC" w:rsidTr="00C72EE5">
        <w:trPr>
          <w:del w:id="5172" w:author="Божанова Наталия Викторовна" w:date="2022-04-12T19:27:00Z"/>
        </w:trPr>
        <w:tc>
          <w:tcPr>
            <w:tcW w:w="5942" w:type="dxa"/>
          </w:tcPr>
          <w:p w14:paraId="735B66EA" w14:textId="21749FED" w:rsidR="00234E7F" w:rsidRPr="00FA44A5" w:rsidDel="009A1432" w:rsidRDefault="00234E7F" w:rsidP="00B90C4D">
            <w:pPr>
              <w:rPr>
                <w:del w:id="5173" w:author="Божанова Наталия Викторовна" w:date="2022-04-12T19:27:00Z"/>
                <w:rFonts w:ascii="Times New Roman" w:hAnsi="Times New Roman" w:cs="Times New Roman"/>
                <w:sz w:val="28"/>
                <w:szCs w:val="28"/>
              </w:rPr>
            </w:pPr>
            <w:del w:id="5174" w:author="Божанова Наталия Викторовна" w:date="2022-04-12T19:27:00Z">
              <w:r w:rsidRPr="00FA44A5" w:rsidDel="009A1432">
                <w:rPr>
                  <w:rFonts w:ascii="Times New Roman" w:hAnsi="Times New Roman" w:cs="Times New Roman"/>
                  <w:sz w:val="28"/>
                  <w:szCs w:val="28"/>
                </w:rPr>
                <w:delText>Подразделением общероссийской спортивной федерации</w:delText>
              </w:r>
            </w:del>
          </w:p>
        </w:tc>
        <w:tc>
          <w:tcPr>
            <w:tcW w:w="3521" w:type="dxa"/>
          </w:tcPr>
          <w:p w14:paraId="14881F11" w14:textId="122803DE" w:rsidR="00234E7F" w:rsidRPr="00FA44A5" w:rsidDel="009A1432" w:rsidRDefault="00234E7F" w:rsidP="00234E7F">
            <w:pPr>
              <w:pStyle w:val="af1"/>
              <w:numPr>
                <w:ilvl w:val="0"/>
                <w:numId w:val="17"/>
              </w:numPr>
              <w:autoSpaceDE/>
              <w:autoSpaceDN/>
              <w:ind w:right="0"/>
              <w:contextualSpacing/>
              <w:jc w:val="left"/>
              <w:rPr>
                <w:del w:id="5175" w:author="Божанова Наталия Викторовна" w:date="2022-04-12T19:27:00Z"/>
                <w:sz w:val="28"/>
                <w:szCs w:val="28"/>
              </w:rPr>
            </w:pPr>
            <w:del w:id="5176" w:author="Божанова Наталия Викторовна" w:date="2022-04-12T19:27:00Z">
              <w:r w:rsidRPr="00FA44A5" w:rsidDel="009A1432">
                <w:rPr>
                  <w:sz w:val="28"/>
                  <w:szCs w:val="28"/>
                </w:rPr>
                <w:delText>Является</w:delText>
              </w:r>
            </w:del>
          </w:p>
          <w:p w14:paraId="451C7A42" w14:textId="24291B0A" w:rsidR="00234E7F" w:rsidRPr="00FA44A5" w:rsidDel="009A1432" w:rsidRDefault="00234E7F" w:rsidP="00234E7F">
            <w:pPr>
              <w:pStyle w:val="af1"/>
              <w:numPr>
                <w:ilvl w:val="0"/>
                <w:numId w:val="17"/>
              </w:numPr>
              <w:autoSpaceDE/>
              <w:autoSpaceDN/>
              <w:ind w:right="0"/>
              <w:contextualSpacing/>
              <w:jc w:val="left"/>
              <w:rPr>
                <w:del w:id="5177" w:author="Божанова Наталия Викторовна" w:date="2022-04-12T19:27:00Z"/>
                <w:sz w:val="28"/>
                <w:szCs w:val="28"/>
              </w:rPr>
            </w:pPr>
            <w:del w:id="5178" w:author="Божанова Наталия Викторовна" w:date="2022-04-12T19:27:00Z">
              <w:r w:rsidRPr="00FA44A5" w:rsidDel="009A1432">
                <w:rPr>
                  <w:sz w:val="28"/>
                  <w:szCs w:val="28"/>
                </w:rPr>
                <w:delText xml:space="preserve"> Не является</w:delText>
              </w:r>
            </w:del>
          </w:p>
        </w:tc>
      </w:tr>
      <w:tr w:rsidR="00234E7F" w:rsidRPr="00FA44A5" w:rsidDel="009A1432" w14:paraId="6F30D094" w14:textId="636FF9CC" w:rsidTr="00C72EE5">
        <w:trPr>
          <w:del w:id="5179" w:author="Божанова Наталия Викторовна" w:date="2022-04-12T19:27:00Z"/>
        </w:trPr>
        <w:tc>
          <w:tcPr>
            <w:tcW w:w="5942" w:type="dxa"/>
          </w:tcPr>
          <w:p w14:paraId="2477193E" w14:textId="4F020202" w:rsidR="00234E7F" w:rsidRPr="00FA44A5" w:rsidDel="009A1432" w:rsidRDefault="00234E7F" w:rsidP="000D5067">
            <w:pPr>
              <w:rPr>
                <w:del w:id="5180" w:author="Божанова Наталия Викторовна" w:date="2022-04-12T19:27:00Z"/>
                <w:rFonts w:ascii="Times New Roman" w:hAnsi="Times New Roman" w:cs="Times New Roman"/>
                <w:sz w:val="28"/>
                <w:szCs w:val="28"/>
              </w:rPr>
            </w:pPr>
            <w:del w:id="5181" w:author="Божанова Наталия Викторовна" w:date="2022-04-12T19:27:00Z">
              <w:r w:rsidRPr="00FA44A5" w:rsidDel="009A1432">
                <w:rPr>
                  <w:rFonts w:ascii="Times New Roman" w:hAnsi="Times New Roman" w:cs="Times New Roman"/>
                  <w:sz w:val="28"/>
                  <w:szCs w:val="28"/>
                </w:rPr>
                <w:delText>Полное наименование общероссийской спортивной федерации (заполняется в случае, если является</w:delText>
              </w:r>
              <w:r w:rsidR="00030301" w:rsidRPr="00FA44A5" w:rsidDel="009A1432">
                <w:rPr>
                  <w:rFonts w:ascii="Times New Roman" w:hAnsi="Times New Roman" w:cs="Times New Roman"/>
                  <w:sz w:val="28"/>
                  <w:szCs w:val="28"/>
                </w:rPr>
                <w:delText xml:space="preserve"> </w:delText>
              </w:r>
              <w:r w:rsidR="00030301" w:rsidDel="009A1432">
                <w:rPr>
                  <w:rFonts w:ascii="Times New Roman" w:hAnsi="Times New Roman" w:cs="Times New Roman"/>
                  <w:sz w:val="28"/>
                  <w:szCs w:val="28"/>
                </w:rPr>
                <w:delText>п</w:delText>
              </w:r>
              <w:r w:rsidR="00030301" w:rsidRPr="00FA44A5" w:rsidDel="009A1432">
                <w:rPr>
                  <w:rFonts w:ascii="Times New Roman" w:hAnsi="Times New Roman" w:cs="Times New Roman"/>
                  <w:sz w:val="28"/>
                  <w:szCs w:val="28"/>
                </w:rPr>
                <w:delText>одразделением общероссийской спортивной федерации</w:delText>
              </w:r>
              <w:r w:rsidRPr="00FA44A5" w:rsidDel="009A1432">
                <w:rPr>
                  <w:rFonts w:ascii="Times New Roman" w:hAnsi="Times New Roman" w:cs="Times New Roman"/>
                  <w:sz w:val="28"/>
                  <w:szCs w:val="28"/>
                </w:rPr>
                <w:delText>)</w:delText>
              </w:r>
            </w:del>
          </w:p>
        </w:tc>
        <w:tc>
          <w:tcPr>
            <w:tcW w:w="3521" w:type="dxa"/>
          </w:tcPr>
          <w:p w14:paraId="08102A3B" w14:textId="1B13D8C7" w:rsidR="00234E7F" w:rsidRPr="00FA44A5" w:rsidDel="009A1432" w:rsidRDefault="00234E7F" w:rsidP="00B90C4D">
            <w:pPr>
              <w:rPr>
                <w:del w:id="5182" w:author="Божанова Наталия Викторовна" w:date="2022-04-12T19:27:00Z"/>
                <w:rFonts w:ascii="Times New Roman" w:hAnsi="Times New Roman" w:cs="Times New Roman"/>
                <w:sz w:val="28"/>
                <w:szCs w:val="28"/>
              </w:rPr>
            </w:pPr>
          </w:p>
        </w:tc>
      </w:tr>
      <w:tr w:rsidR="00234E7F" w:rsidRPr="00FA44A5" w:rsidDel="009A1432" w14:paraId="13E07DF6" w14:textId="2E23964A" w:rsidTr="00C72EE5">
        <w:trPr>
          <w:del w:id="5183" w:author="Божанова Наталия Викторовна" w:date="2022-04-12T19:27:00Z"/>
        </w:trPr>
        <w:tc>
          <w:tcPr>
            <w:tcW w:w="5942" w:type="dxa"/>
          </w:tcPr>
          <w:p w14:paraId="3EBEB1FB" w14:textId="7C317DB3" w:rsidR="00234E7F" w:rsidRPr="00FA44A5" w:rsidDel="009A1432" w:rsidRDefault="00234E7F" w:rsidP="000D5067">
            <w:pPr>
              <w:rPr>
                <w:del w:id="5184" w:author="Божанова Наталия Викторовна" w:date="2022-04-12T19:27:00Z"/>
                <w:rFonts w:ascii="Times New Roman" w:hAnsi="Times New Roman" w:cs="Times New Roman"/>
                <w:sz w:val="28"/>
                <w:szCs w:val="28"/>
              </w:rPr>
            </w:pPr>
            <w:del w:id="5185" w:author="Божанова Наталия Викторовна" w:date="2022-04-12T19:27:00Z">
              <w:r w:rsidRPr="00FA44A5" w:rsidDel="009A1432">
                <w:rPr>
                  <w:rFonts w:ascii="Times New Roman" w:hAnsi="Times New Roman" w:cs="Times New Roman"/>
                  <w:sz w:val="28"/>
                  <w:szCs w:val="28"/>
                </w:rPr>
                <w:delText>ОГРН</w:delText>
              </w:r>
              <w:r w:rsidR="00030301" w:rsidDel="009A1432">
                <w:rPr>
                  <w:rFonts w:ascii="Times New Roman" w:hAnsi="Times New Roman" w:cs="Times New Roman"/>
                  <w:sz w:val="28"/>
                  <w:szCs w:val="28"/>
                </w:rPr>
                <w:delText xml:space="preserve"> </w:delText>
              </w:r>
              <w:r w:rsidRPr="00FA44A5" w:rsidDel="009A1432">
                <w:rPr>
                  <w:rFonts w:ascii="Times New Roman" w:hAnsi="Times New Roman" w:cs="Times New Roman"/>
                  <w:sz w:val="28"/>
                  <w:szCs w:val="28"/>
                </w:rPr>
                <w:delText>организации (общероссийской спортивной федерации)</w:delText>
              </w:r>
            </w:del>
          </w:p>
        </w:tc>
        <w:tc>
          <w:tcPr>
            <w:tcW w:w="3521" w:type="dxa"/>
          </w:tcPr>
          <w:p w14:paraId="34BEB989" w14:textId="11B0290D" w:rsidR="00234E7F" w:rsidRPr="00FA44A5" w:rsidDel="009A1432" w:rsidRDefault="00234E7F" w:rsidP="00B90C4D">
            <w:pPr>
              <w:rPr>
                <w:del w:id="5186" w:author="Божанова Наталия Викторовна" w:date="2022-04-12T19:27:00Z"/>
                <w:rFonts w:ascii="Times New Roman" w:hAnsi="Times New Roman" w:cs="Times New Roman"/>
                <w:sz w:val="28"/>
                <w:szCs w:val="28"/>
              </w:rPr>
            </w:pPr>
          </w:p>
        </w:tc>
      </w:tr>
      <w:tr w:rsidR="00234E7F" w:rsidRPr="00FA44A5" w:rsidDel="009A1432" w14:paraId="64BAF9EF" w14:textId="1945F560" w:rsidTr="00C72EE5">
        <w:trPr>
          <w:del w:id="5187" w:author="Божанова Наталия Викторовна" w:date="2022-04-12T19:27:00Z"/>
        </w:trPr>
        <w:tc>
          <w:tcPr>
            <w:tcW w:w="5942" w:type="dxa"/>
          </w:tcPr>
          <w:p w14:paraId="264CFAE5" w14:textId="08C6299C" w:rsidR="00234E7F" w:rsidRPr="00FA44A5" w:rsidDel="009A1432" w:rsidRDefault="00234E7F" w:rsidP="000D5067">
            <w:pPr>
              <w:rPr>
                <w:del w:id="5188" w:author="Божанова Наталия Викторовна" w:date="2022-04-12T19:27:00Z"/>
                <w:rFonts w:ascii="Times New Roman" w:hAnsi="Times New Roman" w:cs="Times New Roman"/>
                <w:sz w:val="28"/>
                <w:szCs w:val="28"/>
              </w:rPr>
            </w:pPr>
            <w:del w:id="5189" w:author="Божанова Наталия Викторовна" w:date="2022-04-12T19:27:00Z">
              <w:r w:rsidRPr="00FA44A5" w:rsidDel="009A1432">
                <w:rPr>
                  <w:rFonts w:ascii="Times New Roman" w:hAnsi="Times New Roman" w:cs="Times New Roman"/>
                  <w:sz w:val="28"/>
                  <w:szCs w:val="28"/>
                </w:rPr>
                <w:delText>ИНН</w:delText>
              </w:r>
              <w:r w:rsidR="00030301" w:rsidDel="009A1432">
                <w:rPr>
                  <w:rFonts w:ascii="Times New Roman" w:hAnsi="Times New Roman" w:cs="Times New Roman"/>
                  <w:sz w:val="28"/>
                  <w:szCs w:val="28"/>
                </w:rPr>
                <w:delText xml:space="preserve"> организации  </w:delText>
              </w:r>
              <w:r w:rsidRPr="00FA44A5" w:rsidDel="009A1432">
                <w:rPr>
                  <w:rFonts w:ascii="Times New Roman" w:hAnsi="Times New Roman" w:cs="Times New Roman"/>
                  <w:sz w:val="28"/>
                  <w:szCs w:val="28"/>
                </w:rPr>
                <w:delText>(общероссийской спортивной федерации)</w:delText>
              </w:r>
            </w:del>
          </w:p>
        </w:tc>
        <w:tc>
          <w:tcPr>
            <w:tcW w:w="3521" w:type="dxa"/>
          </w:tcPr>
          <w:p w14:paraId="7241E354" w14:textId="3536FAF2" w:rsidR="00234E7F" w:rsidRPr="00FA44A5" w:rsidDel="009A1432" w:rsidRDefault="00234E7F" w:rsidP="00B90C4D">
            <w:pPr>
              <w:rPr>
                <w:del w:id="5190" w:author="Божанова Наталия Викторовна" w:date="2022-04-12T19:27:00Z"/>
                <w:rFonts w:ascii="Times New Roman" w:hAnsi="Times New Roman" w:cs="Times New Roman"/>
                <w:sz w:val="28"/>
                <w:szCs w:val="28"/>
              </w:rPr>
            </w:pPr>
          </w:p>
        </w:tc>
      </w:tr>
      <w:tr w:rsidR="00234E7F" w:rsidRPr="00FA44A5" w:rsidDel="009A1432" w14:paraId="66C7F4B4" w14:textId="17483194" w:rsidTr="00C72EE5">
        <w:trPr>
          <w:del w:id="5191" w:author="Божанова Наталия Викторовна" w:date="2022-04-12T19:27:00Z"/>
        </w:trPr>
        <w:tc>
          <w:tcPr>
            <w:tcW w:w="5942" w:type="dxa"/>
          </w:tcPr>
          <w:p w14:paraId="74133FBB" w14:textId="2BE32716" w:rsidR="00234E7F" w:rsidRPr="00FA44A5" w:rsidDel="009A1432" w:rsidRDefault="00234E7F" w:rsidP="00B90C4D">
            <w:pPr>
              <w:rPr>
                <w:del w:id="5192" w:author="Божанова Наталия Викторовна" w:date="2022-04-12T19:27:00Z"/>
                <w:rFonts w:ascii="Times New Roman" w:hAnsi="Times New Roman" w:cs="Times New Roman"/>
                <w:sz w:val="28"/>
                <w:szCs w:val="28"/>
              </w:rPr>
            </w:pPr>
            <w:del w:id="5193" w:author="Божанова Наталия Викторовна" w:date="2022-04-12T19:27:00Z">
              <w:r w:rsidRPr="00FA44A5" w:rsidDel="009A1432">
                <w:rPr>
                  <w:rFonts w:ascii="Times New Roman" w:hAnsi="Times New Roman" w:cs="Times New Roman"/>
                  <w:sz w:val="28"/>
                  <w:szCs w:val="28"/>
                </w:rPr>
                <w:delText>Адрес организации</w:delText>
              </w:r>
            </w:del>
          </w:p>
        </w:tc>
        <w:tc>
          <w:tcPr>
            <w:tcW w:w="3521" w:type="dxa"/>
          </w:tcPr>
          <w:p w14:paraId="2180D715" w14:textId="445F4E35" w:rsidR="00234E7F" w:rsidRPr="00FA44A5" w:rsidDel="009A1432" w:rsidRDefault="00234E7F" w:rsidP="00B90C4D">
            <w:pPr>
              <w:rPr>
                <w:del w:id="5194" w:author="Божанова Наталия Викторовна" w:date="2022-04-12T19:27:00Z"/>
                <w:rFonts w:ascii="Times New Roman" w:hAnsi="Times New Roman" w:cs="Times New Roman"/>
                <w:sz w:val="28"/>
                <w:szCs w:val="28"/>
              </w:rPr>
            </w:pPr>
          </w:p>
        </w:tc>
      </w:tr>
    </w:tbl>
    <w:p w14:paraId="20038073" w14:textId="47A2CAF0" w:rsidR="00030301" w:rsidDel="009A1432" w:rsidRDefault="00030301" w:rsidP="00234E7F">
      <w:pPr>
        <w:jc w:val="both"/>
        <w:rPr>
          <w:del w:id="5195" w:author="Божанова Наталия Викторовна" w:date="2022-04-12T19:27:00Z"/>
          <w:rFonts w:ascii="Times New Roman" w:hAnsi="Times New Roman" w:cs="Times New Roman"/>
          <w:b/>
          <w:sz w:val="28"/>
          <w:szCs w:val="28"/>
        </w:rPr>
      </w:pPr>
    </w:p>
    <w:p w14:paraId="41637433" w14:textId="48C11078" w:rsidR="00234E7F" w:rsidDel="009A1432" w:rsidRDefault="00234E7F" w:rsidP="00604A9B">
      <w:pPr>
        <w:ind w:right="222"/>
        <w:jc w:val="both"/>
        <w:rPr>
          <w:del w:id="5196" w:author="Божанова Наталия Викторовна" w:date="2022-04-12T19:27:00Z"/>
          <w:rFonts w:ascii="Times New Roman" w:hAnsi="Times New Roman" w:cs="Times New Roman"/>
          <w:sz w:val="28"/>
          <w:szCs w:val="28"/>
        </w:rPr>
      </w:pPr>
      <w:del w:id="5197" w:author="Божанова Наталия Викторовна" w:date="2022-04-12T19:27:00Z">
        <w:r w:rsidRPr="00FA44A5" w:rsidDel="009A1432">
          <w:rPr>
            <w:rFonts w:ascii="Times New Roman" w:hAnsi="Times New Roman" w:cs="Times New Roman"/>
            <w:b/>
            <w:sz w:val="28"/>
            <w:szCs w:val="28"/>
          </w:rPr>
          <w:delText>Объявление государственной аккредитации по видам спорта, включенным в ВРВС</w:delText>
        </w:r>
        <w:r w:rsidDel="009A1432">
          <w:rPr>
            <w:rFonts w:ascii="Times New Roman" w:hAnsi="Times New Roman" w:cs="Times New Roman"/>
            <w:sz w:val="28"/>
            <w:szCs w:val="28"/>
          </w:rPr>
          <w:delText xml:space="preserve"> (за исключением военно-прикладных, служебно-прикладных, а также видов спорта, развиваемых на общероссийском уровне)</w:delText>
        </w:r>
      </w:del>
    </w:p>
    <w:p w14:paraId="1F6D99C0" w14:textId="31A1B7A4" w:rsidR="00030301" w:rsidDel="009A1432" w:rsidRDefault="00030301" w:rsidP="00604A9B">
      <w:pPr>
        <w:ind w:right="222"/>
        <w:jc w:val="both"/>
        <w:rPr>
          <w:del w:id="5198" w:author="Божанова Наталия Викторовна" w:date="2022-04-12T19:27:00Z"/>
          <w:rFonts w:ascii="Times New Roman" w:hAnsi="Times New Roman" w:cs="Times New Roman"/>
          <w:sz w:val="28"/>
          <w:szCs w:val="28"/>
        </w:rPr>
      </w:pPr>
    </w:p>
    <w:tbl>
      <w:tblPr>
        <w:tblStyle w:val="af2"/>
        <w:tblW w:w="0" w:type="auto"/>
        <w:tblInd w:w="108" w:type="dxa"/>
        <w:tblLook w:val="04A0" w:firstRow="1" w:lastRow="0" w:firstColumn="1" w:lastColumn="0" w:noHBand="0" w:noVBand="1"/>
      </w:tblPr>
      <w:tblGrid>
        <w:gridCol w:w="5942"/>
        <w:gridCol w:w="3521"/>
      </w:tblGrid>
      <w:tr w:rsidR="00604A9B" w:rsidDel="009A1432" w14:paraId="5A5CD01E" w14:textId="4781500A" w:rsidTr="00C72EE5">
        <w:trPr>
          <w:del w:id="5199" w:author="Божанова Наталия Викторовна" w:date="2022-04-12T19:27:00Z"/>
        </w:trPr>
        <w:tc>
          <w:tcPr>
            <w:tcW w:w="5942" w:type="dxa"/>
          </w:tcPr>
          <w:p w14:paraId="4AB030B1" w14:textId="240EE592" w:rsidR="00604A9B" w:rsidDel="009A1432" w:rsidRDefault="00604A9B" w:rsidP="00B90C4D">
            <w:pPr>
              <w:jc w:val="both"/>
              <w:rPr>
                <w:del w:id="5200" w:author="Божанова Наталия Викторовна" w:date="2022-04-12T19:27:00Z"/>
                <w:rFonts w:ascii="Times New Roman" w:hAnsi="Times New Roman" w:cs="Times New Roman"/>
                <w:sz w:val="28"/>
                <w:szCs w:val="28"/>
              </w:rPr>
            </w:pPr>
            <w:del w:id="5201" w:author="Божанова Наталия Викторовна" w:date="2022-04-12T19:27:00Z">
              <w:r w:rsidDel="009A1432">
                <w:rPr>
                  <w:rFonts w:ascii="Times New Roman" w:hAnsi="Times New Roman" w:cs="Times New Roman"/>
                  <w:sz w:val="28"/>
                  <w:szCs w:val="28"/>
                </w:rPr>
                <w:delText>Раздел ВРВС</w:delText>
              </w:r>
            </w:del>
          </w:p>
        </w:tc>
        <w:tc>
          <w:tcPr>
            <w:tcW w:w="3521" w:type="dxa"/>
          </w:tcPr>
          <w:p w14:paraId="6448DD40" w14:textId="6A89E774" w:rsidR="00604A9B" w:rsidDel="009A1432" w:rsidRDefault="00604A9B" w:rsidP="00B90C4D">
            <w:pPr>
              <w:jc w:val="both"/>
              <w:rPr>
                <w:del w:id="5202" w:author="Божанова Наталия Викторовна" w:date="2022-04-12T19:27:00Z"/>
                <w:rFonts w:ascii="Times New Roman" w:hAnsi="Times New Roman" w:cs="Times New Roman"/>
                <w:sz w:val="28"/>
                <w:szCs w:val="28"/>
              </w:rPr>
            </w:pPr>
          </w:p>
        </w:tc>
      </w:tr>
      <w:tr w:rsidR="00234E7F" w:rsidDel="009A1432" w14:paraId="49F7F1AA" w14:textId="1663C59F" w:rsidTr="00C72EE5">
        <w:trPr>
          <w:del w:id="5203" w:author="Божанова Наталия Викторовна" w:date="2022-04-12T19:27:00Z"/>
        </w:trPr>
        <w:tc>
          <w:tcPr>
            <w:tcW w:w="5942" w:type="dxa"/>
          </w:tcPr>
          <w:p w14:paraId="35A8F002" w14:textId="46E875FC" w:rsidR="00234E7F" w:rsidDel="009A1432" w:rsidRDefault="00234E7F" w:rsidP="00B90C4D">
            <w:pPr>
              <w:jc w:val="both"/>
              <w:rPr>
                <w:del w:id="5204" w:author="Божанова Наталия Викторовна" w:date="2022-04-12T19:27:00Z"/>
                <w:rFonts w:ascii="Times New Roman" w:hAnsi="Times New Roman" w:cs="Times New Roman"/>
                <w:sz w:val="28"/>
                <w:szCs w:val="28"/>
              </w:rPr>
            </w:pPr>
            <w:del w:id="5205" w:author="Божанова Наталия Викторовна" w:date="2022-04-12T19:27:00Z">
              <w:r w:rsidDel="009A1432">
                <w:rPr>
                  <w:rFonts w:ascii="Times New Roman" w:hAnsi="Times New Roman" w:cs="Times New Roman"/>
                  <w:sz w:val="28"/>
                  <w:szCs w:val="28"/>
                </w:rPr>
                <w:delText>Наименование (номер-код) вида спорта</w:delText>
              </w:r>
            </w:del>
          </w:p>
        </w:tc>
        <w:tc>
          <w:tcPr>
            <w:tcW w:w="3521" w:type="dxa"/>
          </w:tcPr>
          <w:p w14:paraId="2D0C3FCA" w14:textId="5F032308" w:rsidR="00234E7F" w:rsidDel="009A1432" w:rsidRDefault="00234E7F" w:rsidP="00B90C4D">
            <w:pPr>
              <w:jc w:val="both"/>
              <w:rPr>
                <w:del w:id="5206" w:author="Божанова Наталия Викторовна" w:date="2022-04-12T19:27:00Z"/>
                <w:rFonts w:ascii="Times New Roman" w:hAnsi="Times New Roman" w:cs="Times New Roman"/>
                <w:sz w:val="28"/>
                <w:szCs w:val="28"/>
              </w:rPr>
            </w:pPr>
          </w:p>
        </w:tc>
      </w:tr>
    </w:tbl>
    <w:p w14:paraId="47FED2F6" w14:textId="0CA124D4" w:rsidR="00234E7F" w:rsidDel="009A1432" w:rsidRDefault="00234E7F" w:rsidP="00234E7F">
      <w:pPr>
        <w:jc w:val="both"/>
        <w:rPr>
          <w:del w:id="5207" w:author="Божанова Наталия Викторовна" w:date="2022-04-12T19:27:00Z"/>
          <w:rFonts w:ascii="Times New Roman" w:hAnsi="Times New Roman" w:cs="Times New Roman"/>
          <w:sz w:val="28"/>
          <w:szCs w:val="28"/>
        </w:rPr>
      </w:pPr>
    </w:p>
    <w:p w14:paraId="15EFF6CB" w14:textId="709DFEDB" w:rsidR="00234E7F" w:rsidDel="009A1432" w:rsidRDefault="00234E7F" w:rsidP="00C72EE5">
      <w:pPr>
        <w:ind w:right="222"/>
        <w:jc w:val="both"/>
        <w:rPr>
          <w:del w:id="5208" w:author="Божанова Наталия Викторовна" w:date="2022-04-12T19:27:00Z"/>
          <w:rFonts w:ascii="Times New Roman" w:hAnsi="Times New Roman" w:cs="Times New Roman"/>
          <w:b/>
          <w:sz w:val="28"/>
          <w:szCs w:val="28"/>
        </w:rPr>
      </w:pPr>
      <w:del w:id="5209" w:author="Божанова Наталия Викторовна" w:date="2022-04-12T19:27:00Z">
        <w:r w:rsidRPr="00FA44A5" w:rsidDel="009A1432">
          <w:rPr>
            <w:rFonts w:ascii="Times New Roman" w:hAnsi="Times New Roman" w:cs="Times New Roman"/>
            <w:b/>
            <w:sz w:val="28"/>
            <w:szCs w:val="28"/>
          </w:rPr>
          <w:delText xml:space="preserve">Окончание срока действия государственной аккредитации по виду спорта </w:delText>
        </w:r>
      </w:del>
    </w:p>
    <w:p w14:paraId="31DB91E7" w14:textId="7846F97D" w:rsidR="00604A9B" w:rsidRPr="00FA44A5" w:rsidDel="009A1432" w:rsidRDefault="00604A9B" w:rsidP="00234E7F">
      <w:pPr>
        <w:jc w:val="both"/>
        <w:rPr>
          <w:del w:id="5210" w:author="Божанова Наталия Викторовна" w:date="2022-04-12T19:27:00Z"/>
          <w:rFonts w:ascii="Times New Roman" w:hAnsi="Times New Roman" w:cs="Times New Roman"/>
          <w:b/>
          <w:sz w:val="28"/>
          <w:szCs w:val="28"/>
        </w:rPr>
      </w:pPr>
    </w:p>
    <w:tbl>
      <w:tblPr>
        <w:tblStyle w:val="af2"/>
        <w:tblW w:w="0" w:type="auto"/>
        <w:tblInd w:w="108" w:type="dxa"/>
        <w:tblLook w:val="04A0" w:firstRow="1" w:lastRow="0" w:firstColumn="1" w:lastColumn="0" w:noHBand="0" w:noVBand="1"/>
      </w:tblPr>
      <w:tblGrid>
        <w:gridCol w:w="4677"/>
        <w:gridCol w:w="4786"/>
      </w:tblGrid>
      <w:tr w:rsidR="00234E7F" w:rsidDel="009A1432" w14:paraId="398CADAD" w14:textId="2DB4C241" w:rsidTr="00B90C4D">
        <w:trPr>
          <w:del w:id="5211" w:author="Божанова Наталия Викторовна" w:date="2022-04-12T19:27:00Z"/>
        </w:trPr>
        <w:tc>
          <w:tcPr>
            <w:tcW w:w="4677" w:type="dxa"/>
          </w:tcPr>
          <w:p w14:paraId="4F7921AF" w14:textId="55DE19D5" w:rsidR="00234E7F" w:rsidDel="009A1432" w:rsidRDefault="00234E7F" w:rsidP="00B90C4D">
            <w:pPr>
              <w:rPr>
                <w:del w:id="5212" w:author="Божанова Наталия Викторовна" w:date="2022-04-12T19:27:00Z"/>
                <w:rFonts w:ascii="Times New Roman" w:hAnsi="Times New Roman" w:cs="Times New Roman"/>
                <w:sz w:val="28"/>
                <w:szCs w:val="28"/>
              </w:rPr>
            </w:pPr>
            <w:del w:id="5213" w:author="Божанова Наталия Викторовна" w:date="2022-04-12T19:27:00Z">
              <w:r w:rsidDel="009A1432">
                <w:rPr>
                  <w:rFonts w:ascii="Times New Roman" w:hAnsi="Times New Roman" w:cs="Times New Roman"/>
                  <w:sz w:val="28"/>
                  <w:szCs w:val="28"/>
                </w:rPr>
                <w:delText>Дата окончания срока действия государственной аккредитации</w:delText>
              </w:r>
            </w:del>
          </w:p>
        </w:tc>
        <w:tc>
          <w:tcPr>
            <w:tcW w:w="4786" w:type="dxa"/>
          </w:tcPr>
          <w:p w14:paraId="750E1D73" w14:textId="4491F019" w:rsidR="00234E7F" w:rsidDel="009A1432" w:rsidRDefault="00234E7F" w:rsidP="00B90C4D">
            <w:pPr>
              <w:rPr>
                <w:del w:id="5214" w:author="Божанова Наталия Викторовна" w:date="2022-04-12T19:27:00Z"/>
                <w:rFonts w:ascii="Times New Roman" w:hAnsi="Times New Roman" w:cs="Times New Roman"/>
                <w:sz w:val="28"/>
                <w:szCs w:val="28"/>
              </w:rPr>
            </w:pPr>
          </w:p>
        </w:tc>
      </w:tr>
      <w:tr w:rsidR="00234E7F" w:rsidDel="009A1432" w14:paraId="5982E0F3" w14:textId="5EB5B9E6" w:rsidTr="00B90C4D">
        <w:trPr>
          <w:del w:id="5215" w:author="Божанова Наталия Викторовна" w:date="2022-04-12T19:27:00Z"/>
        </w:trPr>
        <w:tc>
          <w:tcPr>
            <w:tcW w:w="9463" w:type="dxa"/>
            <w:gridSpan w:val="2"/>
          </w:tcPr>
          <w:p w14:paraId="64EFAB13" w14:textId="0A8D02EB" w:rsidR="00234E7F" w:rsidDel="009A1432" w:rsidRDefault="00234E7F" w:rsidP="00B90C4D">
            <w:pPr>
              <w:rPr>
                <w:del w:id="5216" w:author="Божанова Наталия Викторовна" w:date="2022-04-12T19:27:00Z"/>
                <w:rFonts w:ascii="Times New Roman" w:hAnsi="Times New Roman" w:cs="Times New Roman"/>
                <w:sz w:val="28"/>
                <w:szCs w:val="28"/>
              </w:rPr>
            </w:pPr>
            <w:del w:id="5217" w:author="Божанова Наталия Викторовна" w:date="2022-04-12T19:27:00Z">
              <w:r w:rsidDel="009A1432">
                <w:rPr>
                  <w:rFonts w:ascii="Times New Roman" w:hAnsi="Times New Roman" w:cs="Times New Roman"/>
                  <w:sz w:val="28"/>
                  <w:szCs w:val="28"/>
                </w:rPr>
                <w:delText>Сведения о региональной общественной организации</w:delText>
              </w:r>
            </w:del>
          </w:p>
        </w:tc>
      </w:tr>
      <w:tr w:rsidR="00234E7F" w:rsidDel="009A1432" w14:paraId="2EB55D79" w14:textId="422204F7" w:rsidTr="00B90C4D">
        <w:trPr>
          <w:del w:id="5218" w:author="Божанова Наталия Викторовна" w:date="2022-04-12T19:27:00Z"/>
        </w:trPr>
        <w:tc>
          <w:tcPr>
            <w:tcW w:w="4677" w:type="dxa"/>
          </w:tcPr>
          <w:p w14:paraId="0CFCBD72" w14:textId="7CA9A629" w:rsidR="00234E7F" w:rsidDel="009A1432" w:rsidRDefault="00234E7F" w:rsidP="00B90C4D">
            <w:pPr>
              <w:rPr>
                <w:del w:id="5219" w:author="Божанова Наталия Викторовна" w:date="2022-04-12T19:27:00Z"/>
                <w:rFonts w:ascii="Times New Roman" w:hAnsi="Times New Roman" w:cs="Times New Roman"/>
                <w:sz w:val="28"/>
                <w:szCs w:val="28"/>
              </w:rPr>
            </w:pPr>
            <w:del w:id="5220" w:author="Божанова Наталия Викторовна" w:date="2022-04-12T19:27:00Z">
              <w:r w:rsidDel="009A1432">
                <w:rPr>
                  <w:rFonts w:ascii="Times New Roman" w:hAnsi="Times New Roman" w:cs="Times New Roman"/>
                  <w:sz w:val="28"/>
                  <w:szCs w:val="28"/>
                </w:rPr>
                <w:delText>Раздел ВРВС</w:delText>
              </w:r>
            </w:del>
          </w:p>
        </w:tc>
        <w:tc>
          <w:tcPr>
            <w:tcW w:w="4786" w:type="dxa"/>
          </w:tcPr>
          <w:p w14:paraId="56FC78DB" w14:textId="13586B88" w:rsidR="00234E7F" w:rsidDel="009A1432" w:rsidRDefault="00234E7F" w:rsidP="00B90C4D">
            <w:pPr>
              <w:rPr>
                <w:del w:id="5221" w:author="Божанова Наталия Викторовна" w:date="2022-04-12T19:27:00Z"/>
                <w:rFonts w:ascii="Times New Roman" w:hAnsi="Times New Roman" w:cs="Times New Roman"/>
                <w:sz w:val="28"/>
                <w:szCs w:val="28"/>
              </w:rPr>
            </w:pPr>
          </w:p>
        </w:tc>
      </w:tr>
      <w:tr w:rsidR="00234E7F" w:rsidDel="009A1432" w14:paraId="2D2E433B" w14:textId="329CFD3F" w:rsidTr="00B90C4D">
        <w:trPr>
          <w:del w:id="5222" w:author="Божанова Наталия Викторовна" w:date="2022-04-12T19:27:00Z"/>
        </w:trPr>
        <w:tc>
          <w:tcPr>
            <w:tcW w:w="4677" w:type="dxa"/>
          </w:tcPr>
          <w:p w14:paraId="7ECFC4B8" w14:textId="2E25594A" w:rsidR="00234E7F" w:rsidDel="009A1432" w:rsidRDefault="00234E7F" w:rsidP="00B90C4D">
            <w:pPr>
              <w:rPr>
                <w:del w:id="5223" w:author="Божанова Наталия Викторовна" w:date="2022-04-12T19:27:00Z"/>
                <w:rFonts w:ascii="Times New Roman" w:hAnsi="Times New Roman" w:cs="Times New Roman"/>
                <w:sz w:val="28"/>
                <w:szCs w:val="28"/>
              </w:rPr>
            </w:pPr>
            <w:del w:id="5224" w:author="Божанова Наталия Викторовна" w:date="2022-04-12T19:27:00Z">
              <w:r w:rsidDel="009A1432">
                <w:rPr>
                  <w:rFonts w:ascii="Times New Roman" w:hAnsi="Times New Roman" w:cs="Times New Roman"/>
                  <w:sz w:val="28"/>
                  <w:szCs w:val="28"/>
                </w:rPr>
                <w:delText xml:space="preserve">Наименование (номер-код) вида спорта </w:delText>
              </w:r>
            </w:del>
          </w:p>
        </w:tc>
        <w:tc>
          <w:tcPr>
            <w:tcW w:w="4786" w:type="dxa"/>
          </w:tcPr>
          <w:p w14:paraId="03BAB7EA" w14:textId="69DF3263" w:rsidR="00234E7F" w:rsidDel="009A1432" w:rsidRDefault="00234E7F" w:rsidP="00B90C4D">
            <w:pPr>
              <w:rPr>
                <w:del w:id="5225" w:author="Божанова Наталия Викторовна" w:date="2022-04-12T19:27:00Z"/>
                <w:rFonts w:ascii="Times New Roman" w:hAnsi="Times New Roman" w:cs="Times New Roman"/>
                <w:sz w:val="28"/>
                <w:szCs w:val="28"/>
              </w:rPr>
            </w:pPr>
          </w:p>
        </w:tc>
      </w:tr>
    </w:tbl>
    <w:p w14:paraId="62D60340" w14:textId="4BAC2856" w:rsidR="00234E7F" w:rsidRPr="00FA44A5" w:rsidDel="009A1432" w:rsidRDefault="00234E7F" w:rsidP="00234E7F">
      <w:pPr>
        <w:rPr>
          <w:del w:id="5226" w:author="Божанова Наталия Викторовна" w:date="2022-04-12T19:27:00Z"/>
          <w:rFonts w:ascii="Times New Roman" w:hAnsi="Times New Roman" w:cs="Times New Roman"/>
          <w:sz w:val="28"/>
          <w:szCs w:val="28"/>
        </w:rPr>
      </w:pPr>
    </w:p>
    <w:p w14:paraId="47479FC4" w14:textId="22309C89" w:rsidR="00714561" w:rsidDel="009A1432" w:rsidRDefault="00234E7F" w:rsidP="00C72EE5">
      <w:pPr>
        <w:ind w:right="222"/>
        <w:jc w:val="both"/>
        <w:rPr>
          <w:del w:id="5227" w:author="Божанова Наталия Викторовна" w:date="2022-04-12T19:27:00Z"/>
          <w:rFonts w:ascii="Times New Roman" w:hAnsi="Times New Roman" w:cs="Times New Roman"/>
        </w:rPr>
      </w:pPr>
      <w:del w:id="5228" w:author="Божанова Наталия Викторовна" w:date="2022-04-12T19:27:00Z">
        <w:r w:rsidRPr="00C72EE5" w:rsidDel="009A1432">
          <w:rPr>
            <w:rFonts w:ascii="Times New Roman" w:hAnsi="Times New Roman" w:cs="Times New Roman"/>
          </w:rPr>
          <w:delText>Об ответственности за достоверность представленных сведений предупрежден(а).</w:delText>
        </w:r>
      </w:del>
    </w:p>
    <w:p w14:paraId="21C9032A" w14:textId="5B7DCB21" w:rsidR="00234E7F" w:rsidRPr="000D5067" w:rsidDel="009A1432" w:rsidRDefault="00604A9B" w:rsidP="00C72EE5">
      <w:pPr>
        <w:ind w:right="222"/>
        <w:jc w:val="both"/>
        <w:rPr>
          <w:del w:id="5229" w:author="Божанова Наталия Викторовна" w:date="2022-04-12T19:27:00Z"/>
          <w:rFonts w:ascii="Times New Roman" w:hAnsi="Times New Roman" w:cs="Times New Roman"/>
        </w:rPr>
      </w:pPr>
      <w:del w:id="5230" w:author="Божанова Наталия Викторовна" w:date="2022-04-12T19:27:00Z">
        <w:r w:rsidDel="009A1432">
          <w:rPr>
            <w:rFonts w:ascii="Times New Roman" w:hAnsi="Times New Roman" w:cs="Times New Roman"/>
          </w:rPr>
          <w:delText>Д</w:delText>
        </w:r>
        <w:r w:rsidR="00234E7F" w:rsidRPr="00C72EE5" w:rsidDel="009A1432">
          <w:rPr>
            <w:rFonts w:ascii="Times New Roman" w:hAnsi="Times New Roman" w:cs="Times New Roman"/>
          </w:rPr>
          <w:delText xml:space="preserve">аю согласие на получение, обработку и передачу моих персональных данных в соответствии с Федеральными законами от 27.07.2006 года </w:delText>
        </w:r>
        <w:r w:rsidDel="009A1432">
          <w:rPr>
            <w:rFonts w:ascii="Times New Roman" w:hAnsi="Times New Roman" w:cs="Times New Roman"/>
          </w:rPr>
          <w:delText>№</w:delText>
        </w:r>
        <w:r w:rsidR="00234E7F" w:rsidRPr="00C72EE5" w:rsidDel="009A1432">
          <w:rPr>
            <w:rFonts w:ascii="Times New Roman" w:hAnsi="Times New Roman" w:cs="Times New Roman"/>
          </w:rPr>
          <w:delText xml:space="preserve"> 149-ФЗ «Об информации, информационных технологиях и о защите информации», от 27.07.2006 № 152-ФЗ «О персональных данных»</w:delText>
        </w:r>
        <w:r w:rsidR="00234E7F" w:rsidRPr="000D5067" w:rsidDel="009A1432">
          <w:rPr>
            <w:rFonts w:ascii="Times New Roman" w:hAnsi="Times New Roman" w:cs="Times New Roman"/>
          </w:rPr>
          <w:delText>.</w:delText>
        </w:r>
      </w:del>
    </w:p>
    <w:p w14:paraId="378B1762" w14:textId="03E69E3D" w:rsidR="00234E7F" w:rsidDel="009A1432" w:rsidRDefault="00234E7F" w:rsidP="00234E7F">
      <w:pPr>
        <w:rPr>
          <w:del w:id="5231" w:author="Божанова Наталия Викторовна" w:date="2022-04-12T19:27:00Z"/>
          <w:rFonts w:ascii="Times New Roman" w:hAnsi="Times New Roman" w:cs="Times New Roman"/>
        </w:rPr>
      </w:pPr>
    </w:p>
    <w:p w14:paraId="6E0CDC1F" w14:textId="41513731" w:rsidR="00234E7F" w:rsidDel="009A1432" w:rsidRDefault="00234E7F" w:rsidP="00234E7F">
      <w:pPr>
        <w:rPr>
          <w:del w:id="5232" w:author="Божанова Наталия Викторовна" w:date="2022-04-12T19:27:00Z"/>
          <w:rFonts w:ascii="Times New Roman" w:hAnsi="Times New Roman" w:cs="Times New Roman"/>
        </w:rPr>
      </w:pPr>
    </w:p>
    <w:p w14:paraId="7E658313" w14:textId="63BF3302" w:rsidR="00234E7F" w:rsidDel="009A1432" w:rsidRDefault="00234E7F" w:rsidP="00234E7F">
      <w:pPr>
        <w:rPr>
          <w:del w:id="5233" w:author="Божанова Наталия Викторовна" w:date="2022-04-12T19:27:00Z"/>
          <w:rFonts w:ascii="Times New Roman" w:hAnsi="Times New Roman" w:cs="Times New Roman"/>
        </w:rPr>
      </w:pPr>
    </w:p>
    <w:p w14:paraId="17626CD0" w14:textId="74453EF3" w:rsidR="00234E7F" w:rsidRPr="00C72EE5" w:rsidDel="009A1432" w:rsidRDefault="00234E7F" w:rsidP="00C72EE5">
      <w:pPr>
        <w:rPr>
          <w:del w:id="5234" w:author="Божанова Наталия Викторовна" w:date="2022-04-12T19:27:00Z"/>
          <w:rFonts w:ascii="Times New Roman" w:hAnsi="Times New Roman" w:cs="Times New Roman"/>
          <w:sz w:val="28"/>
          <w:szCs w:val="28"/>
        </w:rPr>
      </w:pPr>
      <w:del w:id="5235" w:author="Божанова Наталия Викторовна" w:date="2022-04-12T19:27:00Z">
        <w:r w:rsidRPr="00C72EE5" w:rsidDel="009A1432">
          <w:rPr>
            <w:rFonts w:ascii="Times New Roman" w:hAnsi="Times New Roman" w:cs="Times New Roman"/>
            <w:sz w:val="28"/>
            <w:szCs w:val="28"/>
          </w:rPr>
          <w:delText xml:space="preserve">Дата                                                             </w:delText>
        </w:r>
        <w:r w:rsidRPr="00C72EE5" w:rsidDel="009A1432">
          <w:rPr>
            <w:rFonts w:ascii="Times New Roman" w:hAnsi="Times New Roman" w:cs="Times New Roman"/>
            <w:sz w:val="28"/>
            <w:szCs w:val="28"/>
          </w:rPr>
          <w:tab/>
        </w:r>
        <w:r w:rsidRPr="00C72EE5" w:rsidDel="009A1432">
          <w:rPr>
            <w:rFonts w:ascii="Times New Roman" w:hAnsi="Times New Roman" w:cs="Times New Roman"/>
            <w:sz w:val="28"/>
            <w:szCs w:val="28"/>
          </w:rPr>
          <w:tab/>
        </w:r>
        <w:r w:rsidRPr="00C72EE5" w:rsidDel="009A1432">
          <w:rPr>
            <w:rFonts w:ascii="Times New Roman" w:hAnsi="Times New Roman" w:cs="Times New Roman"/>
            <w:sz w:val="28"/>
            <w:szCs w:val="28"/>
          </w:rPr>
          <w:tab/>
        </w:r>
        <w:r w:rsidRPr="00C72EE5" w:rsidDel="009A1432">
          <w:rPr>
            <w:rFonts w:ascii="Times New Roman" w:hAnsi="Times New Roman" w:cs="Times New Roman"/>
            <w:sz w:val="28"/>
            <w:szCs w:val="28"/>
          </w:rPr>
          <w:tab/>
          <w:delText xml:space="preserve">          ______________________                        Подпись заявителя</w:delText>
        </w:r>
        <w:r w:rsidR="00604A9B" w:rsidDel="009A1432">
          <w:rPr>
            <w:rFonts w:ascii="Times New Roman" w:hAnsi="Times New Roman" w:cs="Times New Roman"/>
            <w:sz w:val="28"/>
            <w:szCs w:val="28"/>
          </w:rPr>
          <w:delText xml:space="preserve"> ________________</w:delText>
        </w:r>
      </w:del>
    </w:p>
    <w:p w14:paraId="35F5133F" w14:textId="1F8CEFE2" w:rsidR="00034E45" w:rsidRPr="00034E45" w:rsidDel="009A1432" w:rsidRDefault="00034E45" w:rsidP="00034E45">
      <w:pPr>
        <w:autoSpaceDE w:val="0"/>
        <w:autoSpaceDN w:val="0"/>
        <w:rPr>
          <w:del w:id="5236" w:author="Божанова Наталия Викторовна" w:date="2022-04-12T19:27:00Z"/>
          <w:rFonts w:ascii="Times New Roman" w:eastAsia="Times New Roman" w:hAnsi="Times New Roman" w:cs="Times New Roman"/>
          <w:sz w:val="20"/>
          <w:szCs w:val="22"/>
          <w:lang w:eastAsia="en-US"/>
        </w:rPr>
      </w:pPr>
    </w:p>
    <w:p w14:paraId="15F02DC2" w14:textId="7CDB7176" w:rsidR="00034E45" w:rsidRPr="00034E45" w:rsidDel="009A1432" w:rsidRDefault="00034E45" w:rsidP="00034E45">
      <w:pPr>
        <w:autoSpaceDE w:val="0"/>
        <w:autoSpaceDN w:val="0"/>
        <w:rPr>
          <w:del w:id="5237" w:author="Божанова Наталия Викторовна" w:date="2022-04-12T19:27:00Z"/>
          <w:rFonts w:ascii="Times New Roman" w:eastAsia="Times New Roman" w:hAnsi="Times New Roman" w:cs="Times New Roman"/>
          <w:sz w:val="20"/>
          <w:szCs w:val="22"/>
          <w:lang w:eastAsia="en-US"/>
        </w:rPr>
      </w:pPr>
    </w:p>
    <w:p w14:paraId="3A182519" w14:textId="099CBD32" w:rsidR="00034E45" w:rsidRPr="00034E45" w:rsidDel="009A1432" w:rsidRDefault="00034E45" w:rsidP="00034E45">
      <w:pPr>
        <w:autoSpaceDE w:val="0"/>
        <w:autoSpaceDN w:val="0"/>
        <w:rPr>
          <w:del w:id="5238" w:author="Божанова Наталия Викторовна" w:date="2022-04-12T19:27:00Z"/>
          <w:rFonts w:ascii="Times New Roman" w:eastAsia="Times New Roman" w:hAnsi="Times New Roman" w:cs="Times New Roman"/>
          <w:sz w:val="20"/>
          <w:szCs w:val="22"/>
          <w:lang w:eastAsia="en-US"/>
        </w:rPr>
      </w:pPr>
    </w:p>
    <w:p w14:paraId="4B53FDB5" w14:textId="5D12EE6B" w:rsidR="00034E45" w:rsidRPr="00034E45" w:rsidDel="009A1432" w:rsidRDefault="00034E45" w:rsidP="00034E45">
      <w:pPr>
        <w:autoSpaceDE w:val="0"/>
        <w:autoSpaceDN w:val="0"/>
        <w:rPr>
          <w:del w:id="5239" w:author="Божанова Наталия Викторовна" w:date="2022-04-12T19:27:00Z"/>
          <w:rFonts w:ascii="Times New Roman" w:eastAsia="Times New Roman" w:hAnsi="Times New Roman" w:cs="Times New Roman"/>
          <w:sz w:val="20"/>
          <w:szCs w:val="22"/>
          <w:lang w:eastAsia="en-US"/>
        </w:rPr>
      </w:pPr>
    </w:p>
    <w:p w14:paraId="7038E97C" w14:textId="3A51751C" w:rsidR="00034E45" w:rsidRPr="00034E45" w:rsidDel="009A1432" w:rsidRDefault="00034E45" w:rsidP="00034E45">
      <w:pPr>
        <w:autoSpaceDE w:val="0"/>
        <w:autoSpaceDN w:val="0"/>
        <w:rPr>
          <w:del w:id="5240" w:author="Божанова Наталия Викторовна" w:date="2022-04-12T19:27:00Z"/>
          <w:rFonts w:ascii="Times New Roman" w:eastAsia="Times New Roman" w:hAnsi="Times New Roman" w:cs="Times New Roman"/>
          <w:sz w:val="20"/>
          <w:szCs w:val="22"/>
          <w:lang w:eastAsia="en-US"/>
        </w:rPr>
      </w:pPr>
    </w:p>
    <w:p w14:paraId="526226FE" w14:textId="62067EC6" w:rsidR="00034E45" w:rsidRPr="00034E45" w:rsidDel="009A1432" w:rsidRDefault="00034E45" w:rsidP="00034E45">
      <w:pPr>
        <w:autoSpaceDE w:val="0"/>
        <w:autoSpaceDN w:val="0"/>
        <w:rPr>
          <w:del w:id="5241" w:author="Божанова Наталия Викторовна" w:date="2022-04-12T19:27:00Z"/>
          <w:rFonts w:ascii="Times New Roman" w:eastAsia="Times New Roman" w:hAnsi="Times New Roman" w:cs="Times New Roman"/>
          <w:sz w:val="20"/>
          <w:szCs w:val="22"/>
          <w:lang w:eastAsia="en-US"/>
        </w:rPr>
      </w:pPr>
    </w:p>
    <w:p w14:paraId="1A7EBC50" w14:textId="2E3A5656" w:rsidR="00034E45" w:rsidRPr="00034E45" w:rsidDel="009A1432" w:rsidRDefault="00034E45" w:rsidP="00034E45">
      <w:pPr>
        <w:autoSpaceDE w:val="0"/>
        <w:autoSpaceDN w:val="0"/>
        <w:rPr>
          <w:del w:id="5242" w:author="Божанова Наталия Викторовна" w:date="2022-04-12T19:27:00Z"/>
          <w:rFonts w:ascii="Times New Roman" w:eastAsia="Times New Roman" w:hAnsi="Times New Roman" w:cs="Times New Roman"/>
          <w:sz w:val="20"/>
          <w:szCs w:val="22"/>
          <w:lang w:eastAsia="en-US"/>
        </w:rPr>
      </w:pPr>
    </w:p>
    <w:p w14:paraId="0B0AFAF8" w14:textId="0F0EE402" w:rsidR="00034E45" w:rsidRPr="00034E45" w:rsidDel="009A1432" w:rsidRDefault="00034E45" w:rsidP="00034E45">
      <w:pPr>
        <w:autoSpaceDE w:val="0"/>
        <w:autoSpaceDN w:val="0"/>
        <w:rPr>
          <w:del w:id="5243" w:author="Божанова Наталия Викторовна" w:date="2022-04-12T19:27:00Z"/>
          <w:rFonts w:ascii="Times New Roman" w:eastAsia="Times New Roman" w:hAnsi="Times New Roman" w:cs="Times New Roman"/>
          <w:sz w:val="20"/>
          <w:szCs w:val="22"/>
          <w:lang w:eastAsia="en-US"/>
        </w:rPr>
      </w:pPr>
    </w:p>
    <w:p w14:paraId="3F4AAE85" w14:textId="77777777" w:rsidR="00034E45" w:rsidRPr="00C72EE5" w:rsidRDefault="00034E45" w:rsidP="00034E45">
      <w:pPr>
        <w:tabs>
          <w:tab w:val="left" w:pos="971"/>
        </w:tabs>
        <w:autoSpaceDE w:val="0"/>
        <w:autoSpaceDN w:val="0"/>
        <w:rPr>
          <w:rFonts w:ascii="Times New Roman" w:eastAsia="Times New Roman" w:hAnsi="Times New Roman" w:cs="Times New Roman"/>
          <w:noProof/>
          <w:sz w:val="20"/>
          <w:szCs w:val="28"/>
          <w:lang w:eastAsia="en-US"/>
        </w:rPr>
        <w:sectPr w:rsidR="00034E45" w:rsidRPr="00C72EE5">
          <w:pgSz w:w="11900" w:h="16840"/>
          <w:pgMar w:top="1080" w:right="600" w:bottom="280" w:left="1580" w:header="720" w:footer="720" w:gutter="0"/>
          <w:cols w:space="720"/>
        </w:sectPr>
      </w:pPr>
    </w:p>
    <w:p w14:paraId="2F160786" w14:textId="0FB86382" w:rsidR="00751AE8" w:rsidRPr="00C72EE5" w:rsidDel="009A1432" w:rsidRDefault="00751AE8" w:rsidP="00C72EE5">
      <w:pPr>
        <w:pStyle w:val="1"/>
        <w:ind w:left="5103"/>
        <w:rPr>
          <w:del w:id="5244" w:author="Божанова Наталия Викторовна" w:date="2022-04-12T19:28:00Z"/>
          <w:b w:val="0"/>
          <w:sz w:val="28"/>
          <w:szCs w:val="28"/>
        </w:rPr>
      </w:pPr>
      <w:bookmarkStart w:id="5245" w:name="_Toc89437766"/>
      <w:del w:id="5246" w:author="Божанова Наталия Викторовна" w:date="2022-04-12T19:28:00Z">
        <w:r w:rsidRPr="00C72EE5" w:rsidDel="009A1432">
          <w:rPr>
            <w:b w:val="0"/>
            <w:sz w:val="28"/>
            <w:szCs w:val="28"/>
          </w:rPr>
          <w:delText xml:space="preserve">Приложение № </w:delText>
        </w:r>
        <w:r w:rsidR="001106F9" w:rsidRPr="00C72EE5" w:rsidDel="009A1432">
          <w:rPr>
            <w:b w:val="0"/>
            <w:sz w:val="28"/>
            <w:szCs w:val="28"/>
          </w:rPr>
          <w:delText>1</w:delText>
        </w:r>
        <w:r w:rsidR="00E25E52" w:rsidRPr="00C72EE5" w:rsidDel="009A1432">
          <w:rPr>
            <w:b w:val="0"/>
            <w:sz w:val="28"/>
            <w:szCs w:val="28"/>
          </w:rPr>
          <w:delText>1</w:delText>
        </w:r>
        <w:bookmarkEnd w:id="5245"/>
      </w:del>
    </w:p>
    <w:p w14:paraId="7B2B6609" w14:textId="2FCE1F8F" w:rsidR="00751AE8" w:rsidRPr="000D5067" w:rsidDel="009A1432" w:rsidRDefault="00751AE8" w:rsidP="00C72EE5">
      <w:pPr>
        <w:pBdr>
          <w:top w:val="nil"/>
          <w:left w:val="nil"/>
          <w:bottom w:val="nil"/>
          <w:right w:val="nil"/>
          <w:between w:val="nil"/>
        </w:pBdr>
        <w:ind w:left="5103" w:right="2"/>
        <w:jc w:val="center"/>
        <w:rPr>
          <w:del w:id="5247" w:author="Божанова Наталия Викторовна" w:date="2022-04-12T19:28:00Z"/>
          <w:rFonts w:ascii="Times New Roman" w:eastAsia="Times New Roman" w:hAnsi="Times New Roman" w:cs="Times New Roman"/>
          <w:color w:val="000000"/>
          <w:sz w:val="28"/>
          <w:szCs w:val="28"/>
        </w:rPr>
      </w:pPr>
      <w:del w:id="5248" w:author="Божанова Наталия Викторовна" w:date="2022-04-12T19:28:00Z">
        <w:r w:rsidRPr="000D5067" w:rsidDel="009A1432">
          <w:rPr>
            <w:rFonts w:ascii="Times New Roman" w:eastAsia="Times New Roman" w:hAnsi="Times New Roman" w:cs="Times New Roman"/>
            <w:color w:val="000000"/>
            <w:sz w:val="28"/>
            <w:szCs w:val="28"/>
          </w:rPr>
          <w:delText>к Административному регламенту</w:delText>
        </w:r>
      </w:del>
    </w:p>
    <w:p w14:paraId="4AF6569D" w14:textId="119D86AC" w:rsidR="00034E45" w:rsidRPr="00034E45" w:rsidDel="009A1432" w:rsidRDefault="00034E45" w:rsidP="00034E45">
      <w:pPr>
        <w:autoSpaceDE w:val="0"/>
        <w:autoSpaceDN w:val="0"/>
        <w:spacing w:before="4"/>
        <w:rPr>
          <w:del w:id="5249" w:author="Божанова Наталия Викторовна" w:date="2022-04-12T19:28:00Z"/>
          <w:rFonts w:ascii="Times New Roman" w:eastAsia="Times New Roman" w:hAnsi="Times New Roman" w:cs="Times New Roman"/>
          <w:sz w:val="26"/>
          <w:szCs w:val="28"/>
          <w:lang w:eastAsia="en-US"/>
        </w:rPr>
      </w:pPr>
    </w:p>
    <w:p w14:paraId="67659BE0" w14:textId="48A20FB7" w:rsidR="00034E45" w:rsidRPr="00034E45" w:rsidDel="009A1432" w:rsidRDefault="00034E45" w:rsidP="00C72EE5">
      <w:pPr>
        <w:jc w:val="center"/>
        <w:rPr>
          <w:del w:id="5250" w:author="Божанова Наталия Викторовна" w:date="2022-04-12T19:28:00Z"/>
          <w:rFonts w:ascii="Times New Roman" w:eastAsia="Times New Roman" w:hAnsi="Times New Roman" w:cs="Times New Roman"/>
          <w:b/>
          <w:bCs/>
          <w:sz w:val="28"/>
          <w:szCs w:val="28"/>
          <w:lang w:eastAsia="en-US"/>
        </w:rPr>
      </w:pPr>
      <w:bookmarkStart w:id="5251" w:name="_Toc85474847"/>
      <w:bookmarkStart w:id="5252" w:name="_Toc85475508"/>
      <w:bookmarkStart w:id="5253" w:name="_Toc85475705"/>
      <w:bookmarkStart w:id="5254" w:name="_Toc85475951"/>
      <w:bookmarkStart w:id="5255" w:name="_Toc85476064"/>
      <w:bookmarkStart w:id="5256" w:name="_Toc85476398"/>
      <w:bookmarkStart w:id="5257" w:name="_Toc85476469"/>
      <w:del w:id="5258" w:author="Божанова Наталия Викторовна" w:date="2022-04-12T19:28:00Z">
        <w:r w:rsidRPr="00034E45" w:rsidDel="009A1432">
          <w:rPr>
            <w:rFonts w:ascii="Times New Roman" w:eastAsia="Times New Roman" w:hAnsi="Times New Roman" w:cs="Times New Roman"/>
            <w:b/>
            <w:bCs/>
            <w:sz w:val="28"/>
            <w:szCs w:val="28"/>
            <w:lang w:eastAsia="en-US"/>
          </w:rPr>
          <w:delText>Форма</w:delText>
        </w:r>
        <w:r w:rsidRPr="00034E45" w:rsidDel="009A1432">
          <w:rPr>
            <w:rFonts w:ascii="Times New Roman" w:eastAsia="Times New Roman" w:hAnsi="Times New Roman" w:cs="Times New Roman"/>
            <w:b/>
            <w:bCs/>
            <w:spacing w:val="-3"/>
            <w:sz w:val="28"/>
            <w:szCs w:val="28"/>
            <w:lang w:eastAsia="en-US"/>
          </w:rPr>
          <w:delText xml:space="preserve"> </w:delText>
        </w:r>
        <w:r w:rsidRPr="00034E45" w:rsidDel="009A1432">
          <w:rPr>
            <w:rFonts w:ascii="Times New Roman" w:eastAsia="Times New Roman" w:hAnsi="Times New Roman" w:cs="Times New Roman"/>
            <w:b/>
            <w:bCs/>
            <w:sz w:val="28"/>
            <w:szCs w:val="28"/>
            <w:lang w:eastAsia="en-US"/>
          </w:rPr>
          <w:delText>заявления</w:delText>
        </w:r>
        <w:r w:rsidRPr="00034E45" w:rsidDel="009A1432">
          <w:rPr>
            <w:rFonts w:ascii="Times New Roman" w:eastAsia="Times New Roman" w:hAnsi="Times New Roman" w:cs="Times New Roman"/>
            <w:b/>
            <w:bCs/>
            <w:spacing w:val="-5"/>
            <w:sz w:val="28"/>
            <w:szCs w:val="28"/>
            <w:lang w:eastAsia="en-US"/>
          </w:rPr>
          <w:delText xml:space="preserve"> </w:delText>
        </w:r>
        <w:r w:rsidRPr="00034E45" w:rsidDel="009A1432">
          <w:rPr>
            <w:rFonts w:ascii="Times New Roman" w:eastAsia="Times New Roman" w:hAnsi="Times New Roman" w:cs="Times New Roman"/>
            <w:b/>
            <w:bCs/>
            <w:sz w:val="28"/>
            <w:szCs w:val="28"/>
            <w:lang w:eastAsia="en-US"/>
          </w:rPr>
          <w:delText>о</w:delText>
        </w:r>
        <w:r w:rsidRPr="00034E45" w:rsidDel="009A1432">
          <w:rPr>
            <w:rFonts w:ascii="Times New Roman" w:eastAsia="Times New Roman" w:hAnsi="Times New Roman" w:cs="Times New Roman"/>
            <w:b/>
            <w:bCs/>
            <w:spacing w:val="-3"/>
            <w:sz w:val="28"/>
            <w:szCs w:val="28"/>
            <w:lang w:eastAsia="en-US"/>
          </w:rPr>
          <w:delText xml:space="preserve"> </w:delText>
        </w:r>
        <w:r w:rsidRPr="00034E45" w:rsidDel="009A1432">
          <w:rPr>
            <w:rFonts w:ascii="Times New Roman" w:eastAsia="Times New Roman" w:hAnsi="Times New Roman" w:cs="Times New Roman"/>
            <w:b/>
            <w:bCs/>
            <w:sz w:val="28"/>
            <w:szCs w:val="28"/>
            <w:lang w:eastAsia="en-US"/>
          </w:rPr>
          <w:delText>предоставлении</w:delText>
        </w:r>
        <w:r w:rsidRPr="00034E45" w:rsidDel="009A1432">
          <w:rPr>
            <w:rFonts w:ascii="Times New Roman" w:eastAsia="Times New Roman" w:hAnsi="Times New Roman" w:cs="Times New Roman"/>
            <w:b/>
            <w:bCs/>
            <w:spacing w:val="-4"/>
            <w:sz w:val="28"/>
            <w:szCs w:val="28"/>
            <w:lang w:eastAsia="en-US"/>
          </w:rPr>
          <w:delText xml:space="preserve"> </w:delText>
        </w:r>
        <w:r w:rsidRPr="00034E45" w:rsidDel="009A1432">
          <w:rPr>
            <w:rFonts w:ascii="Times New Roman" w:eastAsia="Times New Roman" w:hAnsi="Times New Roman" w:cs="Times New Roman"/>
            <w:b/>
            <w:bCs/>
            <w:sz w:val="28"/>
            <w:szCs w:val="28"/>
            <w:lang w:eastAsia="en-US"/>
          </w:rPr>
          <w:delText>государственной</w:delText>
        </w:r>
        <w:r w:rsidRPr="00034E45" w:rsidDel="009A1432">
          <w:rPr>
            <w:rFonts w:ascii="Times New Roman" w:eastAsia="Times New Roman" w:hAnsi="Times New Roman" w:cs="Times New Roman"/>
            <w:b/>
            <w:bCs/>
            <w:spacing w:val="-5"/>
            <w:sz w:val="28"/>
            <w:szCs w:val="28"/>
            <w:lang w:eastAsia="en-US"/>
          </w:rPr>
          <w:delText xml:space="preserve"> </w:delText>
        </w:r>
        <w:r w:rsidRPr="00034E45" w:rsidDel="009A1432">
          <w:rPr>
            <w:rFonts w:ascii="Times New Roman" w:eastAsia="Times New Roman" w:hAnsi="Times New Roman" w:cs="Times New Roman"/>
            <w:b/>
            <w:bCs/>
            <w:sz w:val="28"/>
            <w:szCs w:val="28"/>
            <w:lang w:eastAsia="en-US"/>
          </w:rPr>
          <w:delText>услуги</w:delText>
        </w:r>
        <w:bookmarkEnd w:id="5251"/>
        <w:bookmarkEnd w:id="5252"/>
        <w:bookmarkEnd w:id="5253"/>
        <w:bookmarkEnd w:id="5254"/>
        <w:bookmarkEnd w:id="5255"/>
        <w:bookmarkEnd w:id="5256"/>
        <w:bookmarkEnd w:id="5257"/>
      </w:del>
    </w:p>
    <w:p w14:paraId="4019CE38" w14:textId="0C41C443" w:rsidR="00034E45" w:rsidRPr="00034E45" w:rsidDel="009A1432" w:rsidRDefault="00034E45" w:rsidP="00034E45">
      <w:pPr>
        <w:autoSpaceDE w:val="0"/>
        <w:autoSpaceDN w:val="0"/>
        <w:spacing w:before="6"/>
        <w:rPr>
          <w:del w:id="5259" w:author="Божанова Наталия Викторовна" w:date="2022-04-12T19:28:00Z"/>
          <w:rFonts w:ascii="Times New Roman" w:eastAsia="Times New Roman" w:hAnsi="Times New Roman" w:cs="Times New Roman"/>
          <w:b/>
          <w:sz w:val="27"/>
          <w:szCs w:val="28"/>
          <w:lang w:eastAsia="en-US"/>
        </w:rPr>
      </w:pPr>
    </w:p>
    <w:p w14:paraId="39091F20" w14:textId="6459A7CE" w:rsidR="00034E45" w:rsidRPr="00034E45" w:rsidDel="009B0368" w:rsidRDefault="00034E45" w:rsidP="009B0368">
      <w:pPr>
        <w:tabs>
          <w:tab w:val="left" w:pos="9485"/>
        </w:tabs>
        <w:autoSpaceDE w:val="0"/>
        <w:autoSpaceDN w:val="0"/>
        <w:rPr>
          <w:del w:id="5260" w:author="Божанова Наталия Викторовна" w:date="2022-04-12T10:41:00Z"/>
          <w:rFonts w:ascii="Times New Roman" w:eastAsia="Times New Roman" w:hAnsi="Times New Roman" w:cs="Times New Roman"/>
          <w:sz w:val="28"/>
          <w:szCs w:val="28"/>
          <w:lang w:eastAsia="en-US"/>
        </w:rPr>
      </w:pPr>
      <w:del w:id="5261" w:author="Божанова Наталия Викторовна" w:date="2022-04-12T19:28:00Z">
        <w:r w:rsidRPr="009B0368" w:rsidDel="009A1432">
          <w:rPr>
            <w:rFonts w:ascii="Times New Roman" w:eastAsia="Times New Roman" w:hAnsi="Times New Roman" w:cs="Times New Roman"/>
            <w:sz w:val="28"/>
            <w:szCs w:val="28"/>
            <w:lang w:eastAsia="en-US"/>
          </w:rPr>
          <w:delText>В</w:delText>
        </w:r>
      </w:del>
      <w:del w:id="5262" w:author="Божанова Наталия Викторовна" w:date="2022-04-12T10:41:00Z">
        <w:r w:rsidRPr="009B0368" w:rsidDel="009B0368">
          <w:rPr>
            <w:rFonts w:ascii="Times New Roman" w:eastAsia="Times New Roman" w:hAnsi="Times New Roman" w:cs="Times New Roman"/>
            <w:sz w:val="28"/>
            <w:szCs w:val="28"/>
            <w:lang w:eastAsia="en-US"/>
            <w:rPrChange w:id="5263" w:author="Божанова Наталия Викторовна" w:date="2022-04-12T10:41:00Z">
              <w:rPr>
                <w:rFonts w:ascii="Times New Roman" w:eastAsia="Times New Roman" w:hAnsi="Times New Roman" w:cs="Times New Roman"/>
                <w:sz w:val="28"/>
                <w:szCs w:val="28"/>
                <w:u w:val="single"/>
                <w:lang w:eastAsia="en-US"/>
              </w:rPr>
            </w:rPrChange>
          </w:rPr>
          <w:delText xml:space="preserve"> </w:delText>
        </w:r>
        <w:r w:rsidRPr="00034E45" w:rsidDel="009B0368">
          <w:rPr>
            <w:rFonts w:ascii="Times New Roman" w:eastAsia="Times New Roman" w:hAnsi="Times New Roman" w:cs="Times New Roman"/>
            <w:sz w:val="28"/>
            <w:szCs w:val="28"/>
            <w:u w:val="single"/>
            <w:lang w:eastAsia="en-US"/>
          </w:rPr>
          <w:tab/>
        </w:r>
      </w:del>
    </w:p>
    <w:p w14:paraId="2DFBCDDE" w14:textId="48035F82" w:rsidR="00034E45" w:rsidRPr="00034E45" w:rsidDel="009B0368" w:rsidRDefault="00034E45" w:rsidP="009B0368">
      <w:pPr>
        <w:tabs>
          <w:tab w:val="left" w:pos="9485"/>
        </w:tabs>
        <w:autoSpaceDE w:val="0"/>
        <w:autoSpaceDN w:val="0"/>
        <w:rPr>
          <w:del w:id="5264" w:author="Божанова Наталия Викторовна" w:date="2022-04-12T10:41:00Z"/>
          <w:rFonts w:ascii="Times New Roman" w:eastAsia="Times New Roman" w:hAnsi="Times New Roman" w:cs="Times New Roman"/>
          <w:sz w:val="20"/>
          <w:szCs w:val="22"/>
          <w:lang w:eastAsia="en-US"/>
        </w:rPr>
      </w:pPr>
      <w:del w:id="5265" w:author="Божанова Наталия Викторовна" w:date="2022-04-12T10:41:00Z">
        <w:r w:rsidRPr="00034E45" w:rsidDel="009B0368">
          <w:rPr>
            <w:rFonts w:ascii="Times New Roman" w:eastAsia="Times New Roman" w:hAnsi="Times New Roman" w:cs="Times New Roman"/>
            <w:sz w:val="20"/>
            <w:szCs w:val="22"/>
            <w:lang w:eastAsia="en-US"/>
          </w:rPr>
          <w:delText>(</w:delText>
        </w:r>
        <w:r w:rsidRPr="00034E45" w:rsidDel="009B0368">
          <w:rPr>
            <w:rFonts w:ascii="Times New Roman" w:eastAsia="Times New Roman" w:hAnsi="Times New Roman" w:cs="Times New Roman"/>
            <w:sz w:val="16"/>
            <w:szCs w:val="22"/>
            <w:lang w:eastAsia="en-US"/>
          </w:rPr>
          <w:delText>наименование</w:delText>
        </w:r>
        <w:r w:rsidRPr="00034E45" w:rsidDel="009B0368">
          <w:rPr>
            <w:rFonts w:ascii="Times New Roman" w:eastAsia="Times New Roman" w:hAnsi="Times New Roman" w:cs="Times New Roman"/>
            <w:spacing w:val="-7"/>
            <w:sz w:val="16"/>
            <w:szCs w:val="22"/>
            <w:lang w:eastAsia="en-US"/>
          </w:rPr>
          <w:delText xml:space="preserve"> </w:delText>
        </w:r>
        <w:r w:rsidRPr="00034E45" w:rsidDel="009B0368">
          <w:rPr>
            <w:rFonts w:ascii="Times New Roman" w:eastAsia="Times New Roman" w:hAnsi="Times New Roman" w:cs="Times New Roman"/>
            <w:sz w:val="16"/>
            <w:szCs w:val="22"/>
            <w:lang w:eastAsia="en-US"/>
          </w:rPr>
          <w:delText>уполномоченного</w:delText>
        </w:r>
        <w:r w:rsidRPr="00034E45" w:rsidDel="009B0368">
          <w:rPr>
            <w:rFonts w:ascii="Times New Roman" w:eastAsia="Times New Roman" w:hAnsi="Times New Roman" w:cs="Times New Roman"/>
            <w:spacing w:val="-7"/>
            <w:sz w:val="16"/>
            <w:szCs w:val="22"/>
            <w:lang w:eastAsia="en-US"/>
          </w:rPr>
          <w:delText xml:space="preserve"> </w:delText>
        </w:r>
        <w:r w:rsidRPr="00034E45" w:rsidDel="009B0368">
          <w:rPr>
            <w:rFonts w:ascii="Times New Roman" w:eastAsia="Times New Roman" w:hAnsi="Times New Roman" w:cs="Times New Roman"/>
            <w:sz w:val="16"/>
            <w:szCs w:val="22"/>
            <w:lang w:eastAsia="en-US"/>
          </w:rPr>
          <w:delText>органа,</w:delText>
        </w:r>
        <w:r w:rsidRPr="00034E45" w:rsidDel="009B0368">
          <w:rPr>
            <w:rFonts w:ascii="Times New Roman" w:eastAsia="Times New Roman" w:hAnsi="Times New Roman" w:cs="Times New Roman"/>
            <w:spacing w:val="-4"/>
            <w:sz w:val="16"/>
            <w:szCs w:val="22"/>
            <w:lang w:eastAsia="en-US"/>
          </w:rPr>
          <w:delText xml:space="preserve"> </w:delText>
        </w:r>
        <w:r w:rsidRPr="00034E45" w:rsidDel="009B0368">
          <w:rPr>
            <w:rFonts w:ascii="Times New Roman" w:eastAsia="Times New Roman" w:hAnsi="Times New Roman" w:cs="Times New Roman"/>
            <w:sz w:val="16"/>
            <w:szCs w:val="22"/>
            <w:lang w:eastAsia="en-US"/>
          </w:rPr>
          <w:delText>предоставляющего</w:delText>
        </w:r>
        <w:r w:rsidRPr="00034E45" w:rsidDel="009B0368">
          <w:rPr>
            <w:rFonts w:ascii="Times New Roman" w:eastAsia="Times New Roman" w:hAnsi="Times New Roman" w:cs="Times New Roman"/>
            <w:spacing w:val="-6"/>
            <w:sz w:val="16"/>
            <w:szCs w:val="22"/>
            <w:lang w:eastAsia="en-US"/>
          </w:rPr>
          <w:delText xml:space="preserve"> </w:delText>
        </w:r>
        <w:r w:rsidRPr="00034E45" w:rsidDel="009B0368">
          <w:rPr>
            <w:rFonts w:ascii="Times New Roman" w:eastAsia="Times New Roman" w:hAnsi="Times New Roman" w:cs="Times New Roman"/>
            <w:sz w:val="16"/>
            <w:szCs w:val="22"/>
            <w:lang w:eastAsia="en-US"/>
          </w:rPr>
          <w:delText>услугу</w:delText>
        </w:r>
        <w:r w:rsidRPr="00034E45" w:rsidDel="009B0368">
          <w:rPr>
            <w:rFonts w:ascii="Times New Roman" w:eastAsia="Times New Roman" w:hAnsi="Times New Roman" w:cs="Times New Roman"/>
            <w:sz w:val="20"/>
            <w:szCs w:val="22"/>
            <w:lang w:eastAsia="en-US"/>
          </w:rPr>
          <w:delText>)</w:delText>
        </w:r>
      </w:del>
    </w:p>
    <w:p w14:paraId="30157CD0" w14:textId="5E876C84" w:rsidR="00034E45" w:rsidRPr="00034E45" w:rsidDel="009A1432" w:rsidRDefault="00034E45" w:rsidP="009B0368">
      <w:pPr>
        <w:tabs>
          <w:tab w:val="left" w:pos="9485"/>
        </w:tabs>
        <w:autoSpaceDE w:val="0"/>
        <w:autoSpaceDN w:val="0"/>
        <w:rPr>
          <w:del w:id="5266" w:author="Божанова Наталия Викторовна" w:date="2022-04-12T19:28:00Z"/>
          <w:rFonts w:ascii="Times New Roman" w:eastAsia="Times New Roman" w:hAnsi="Times New Roman" w:cs="Times New Roman"/>
          <w:sz w:val="27"/>
          <w:szCs w:val="28"/>
          <w:lang w:eastAsia="en-US"/>
        </w:rPr>
      </w:pPr>
    </w:p>
    <w:p w14:paraId="4362161F" w14:textId="3D754DE8" w:rsidR="00034E45" w:rsidRPr="00034E45" w:rsidDel="009A1432" w:rsidRDefault="00034E45" w:rsidP="00C72EE5">
      <w:pPr>
        <w:tabs>
          <w:tab w:val="left" w:pos="9385"/>
        </w:tabs>
        <w:autoSpaceDE w:val="0"/>
        <w:autoSpaceDN w:val="0"/>
        <w:spacing w:before="1"/>
        <w:ind w:left="5670"/>
        <w:rPr>
          <w:del w:id="5267" w:author="Божанова Наталия Викторовна" w:date="2022-04-12T19:28:00Z"/>
          <w:rFonts w:ascii="Times New Roman" w:eastAsia="Times New Roman" w:hAnsi="Times New Roman" w:cs="Times New Roman"/>
          <w:sz w:val="28"/>
          <w:szCs w:val="28"/>
          <w:lang w:eastAsia="en-US"/>
        </w:rPr>
      </w:pPr>
      <w:del w:id="5268" w:author="Божанова Наталия Викторовна" w:date="2022-04-12T19:28:00Z">
        <w:r w:rsidRPr="00034E45" w:rsidDel="009A1432">
          <w:rPr>
            <w:rFonts w:ascii="Times New Roman" w:eastAsia="Times New Roman" w:hAnsi="Times New Roman" w:cs="Times New Roman"/>
            <w:sz w:val="28"/>
            <w:szCs w:val="28"/>
            <w:lang w:eastAsia="en-US"/>
          </w:rPr>
          <w:delText>от</w:delText>
        </w:r>
        <w:r w:rsidRPr="00034E45" w:rsidDel="009A1432">
          <w:rPr>
            <w:rFonts w:ascii="Times New Roman" w:eastAsia="Times New Roman" w:hAnsi="Times New Roman" w:cs="Times New Roman"/>
            <w:sz w:val="28"/>
            <w:szCs w:val="28"/>
            <w:u w:val="single"/>
            <w:lang w:eastAsia="en-US"/>
          </w:rPr>
          <w:tab/>
        </w:r>
        <w:r w:rsidRPr="00034E45" w:rsidDel="009A1432">
          <w:rPr>
            <w:rFonts w:ascii="Times New Roman" w:eastAsia="Times New Roman" w:hAnsi="Times New Roman" w:cs="Times New Roman"/>
            <w:sz w:val="28"/>
            <w:szCs w:val="28"/>
            <w:lang w:eastAsia="en-US"/>
          </w:rPr>
          <w:delText>.</w:delText>
        </w:r>
      </w:del>
    </w:p>
    <w:p w14:paraId="24F785F2" w14:textId="583A8F7A" w:rsidR="00034E45" w:rsidRPr="00034E45" w:rsidDel="009A1432" w:rsidRDefault="00034E45" w:rsidP="00034E45">
      <w:pPr>
        <w:autoSpaceDE w:val="0"/>
        <w:autoSpaceDN w:val="0"/>
        <w:spacing w:before="6"/>
        <w:rPr>
          <w:del w:id="5269" w:author="Божанова Наталия Викторовна" w:date="2022-04-12T19:28:00Z"/>
          <w:rFonts w:ascii="Times New Roman" w:eastAsia="Times New Roman" w:hAnsi="Times New Roman" w:cs="Times New Roman"/>
          <w:sz w:val="28"/>
          <w:szCs w:val="28"/>
          <w:lang w:eastAsia="en-US"/>
        </w:rPr>
      </w:pPr>
    </w:p>
    <w:p w14:paraId="46DA50DB" w14:textId="4879E65E" w:rsidR="00E25E52" w:rsidDel="009A1432" w:rsidRDefault="00034E45" w:rsidP="00C72EE5">
      <w:pPr>
        <w:jc w:val="center"/>
        <w:rPr>
          <w:del w:id="5270" w:author="Божанова Наталия Викторовна" w:date="2022-04-12T19:28:00Z"/>
          <w:rFonts w:ascii="Times New Roman" w:eastAsia="Times New Roman" w:hAnsi="Times New Roman" w:cs="Times New Roman"/>
          <w:b/>
          <w:bCs/>
          <w:sz w:val="28"/>
          <w:szCs w:val="28"/>
          <w:lang w:eastAsia="en-US"/>
        </w:rPr>
      </w:pPr>
      <w:bookmarkStart w:id="5271" w:name="_Toc85474848"/>
      <w:bookmarkStart w:id="5272" w:name="_Toc85475509"/>
      <w:bookmarkStart w:id="5273" w:name="_Toc85475706"/>
      <w:bookmarkStart w:id="5274" w:name="_Toc85475952"/>
      <w:bookmarkStart w:id="5275" w:name="_Toc85476065"/>
      <w:bookmarkStart w:id="5276" w:name="_Toc85476399"/>
      <w:bookmarkStart w:id="5277" w:name="_Toc85476470"/>
      <w:del w:id="5278" w:author="Божанова Наталия Викторовна" w:date="2022-04-12T19:28:00Z">
        <w:r w:rsidRPr="00034E45" w:rsidDel="009A1432">
          <w:rPr>
            <w:rFonts w:ascii="Times New Roman" w:eastAsia="Times New Roman" w:hAnsi="Times New Roman" w:cs="Times New Roman"/>
            <w:b/>
            <w:bCs/>
            <w:sz w:val="28"/>
            <w:szCs w:val="28"/>
            <w:lang w:eastAsia="en-US"/>
          </w:rPr>
          <w:delText xml:space="preserve">Заявление </w:delText>
        </w:r>
      </w:del>
    </w:p>
    <w:p w14:paraId="405CC763" w14:textId="7F760E51" w:rsidR="00034E45" w:rsidRPr="00034E45" w:rsidDel="009A1432" w:rsidRDefault="00034E45" w:rsidP="00C72EE5">
      <w:pPr>
        <w:jc w:val="center"/>
        <w:rPr>
          <w:del w:id="5279" w:author="Божанова Наталия Викторовна" w:date="2022-04-12T19:28:00Z"/>
          <w:rFonts w:ascii="Times New Roman" w:eastAsia="Times New Roman" w:hAnsi="Times New Roman" w:cs="Times New Roman"/>
          <w:b/>
          <w:bCs/>
          <w:sz w:val="28"/>
          <w:szCs w:val="28"/>
          <w:lang w:eastAsia="en-US"/>
        </w:rPr>
      </w:pPr>
      <w:del w:id="5280" w:author="Божанова Наталия Викторовна" w:date="2022-04-12T19:28:00Z">
        <w:r w:rsidRPr="00034E45" w:rsidDel="009A1432">
          <w:rPr>
            <w:rFonts w:ascii="Times New Roman" w:eastAsia="Times New Roman" w:hAnsi="Times New Roman" w:cs="Times New Roman"/>
            <w:b/>
            <w:bCs/>
            <w:sz w:val="28"/>
            <w:szCs w:val="28"/>
            <w:lang w:eastAsia="en-US"/>
          </w:rPr>
          <w:delText>о государственной аккредитации региональной</w:delText>
        </w:r>
        <w:r w:rsidRPr="00034E45" w:rsidDel="009A1432">
          <w:rPr>
            <w:rFonts w:ascii="Times New Roman" w:eastAsia="Times New Roman" w:hAnsi="Times New Roman" w:cs="Times New Roman"/>
            <w:b/>
            <w:bCs/>
            <w:spacing w:val="-67"/>
            <w:sz w:val="28"/>
            <w:szCs w:val="28"/>
            <w:lang w:eastAsia="en-US"/>
          </w:rPr>
          <w:delText xml:space="preserve"> </w:delText>
        </w:r>
        <w:r w:rsidR="00E25E52" w:rsidDel="009A1432">
          <w:rPr>
            <w:rFonts w:ascii="Times New Roman" w:eastAsia="Times New Roman" w:hAnsi="Times New Roman" w:cs="Times New Roman"/>
            <w:b/>
            <w:bCs/>
            <w:spacing w:val="-67"/>
            <w:sz w:val="28"/>
            <w:szCs w:val="28"/>
            <w:lang w:eastAsia="en-US"/>
          </w:rPr>
          <w:delText xml:space="preserve">   </w:delText>
        </w:r>
        <w:r w:rsidRPr="00034E45" w:rsidDel="009A1432">
          <w:rPr>
            <w:rFonts w:ascii="Times New Roman" w:eastAsia="Times New Roman" w:hAnsi="Times New Roman" w:cs="Times New Roman"/>
            <w:b/>
            <w:bCs/>
            <w:sz w:val="28"/>
            <w:szCs w:val="28"/>
            <w:lang w:eastAsia="en-US"/>
          </w:rPr>
          <w:delText>спортивной</w:delText>
        </w:r>
        <w:r w:rsidRPr="00034E45" w:rsidDel="009A1432">
          <w:rPr>
            <w:rFonts w:ascii="Times New Roman" w:eastAsia="Times New Roman" w:hAnsi="Times New Roman" w:cs="Times New Roman"/>
            <w:b/>
            <w:bCs/>
            <w:spacing w:val="-2"/>
            <w:sz w:val="28"/>
            <w:szCs w:val="28"/>
            <w:lang w:eastAsia="en-US"/>
          </w:rPr>
          <w:delText xml:space="preserve"> </w:delText>
        </w:r>
        <w:r w:rsidRPr="00034E45" w:rsidDel="009A1432">
          <w:rPr>
            <w:rFonts w:ascii="Times New Roman" w:eastAsia="Times New Roman" w:hAnsi="Times New Roman" w:cs="Times New Roman"/>
            <w:b/>
            <w:bCs/>
            <w:sz w:val="28"/>
            <w:szCs w:val="28"/>
            <w:lang w:eastAsia="en-US"/>
          </w:rPr>
          <w:delText>федерации</w:delText>
        </w:r>
        <w:bookmarkEnd w:id="5271"/>
        <w:bookmarkEnd w:id="5272"/>
        <w:bookmarkEnd w:id="5273"/>
        <w:bookmarkEnd w:id="5274"/>
        <w:bookmarkEnd w:id="5275"/>
        <w:bookmarkEnd w:id="5276"/>
        <w:bookmarkEnd w:id="5277"/>
      </w:del>
    </w:p>
    <w:p w14:paraId="4259F509" w14:textId="6F103CEC" w:rsidR="00034E45" w:rsidRPr="00034E45" w:rsidDel="009A1432" w:rsidRDefault="00034E45" w:rsidP="00034E45">
      <w:pPr>
        <w:autoSpaceDE w:val="0"/>
        <w:autoSpaceDN w:val="0"/>
        <w:spacing w:before="6"/>
        <w:rPr>
          <w:del w:id="5281" w:author="Божанова Наталия Викторовна" w:date="2022-04-12T19:28:00Z"/>
          <w:rFonts w:ascii="Times New Roman" w:eastAsia="Times New Roman" w:hAnsi="Times New Roman" w:cs="Times New Roman"/>
          <w:b/>
          <w:sz w:val="27"/>
          <w:szCs w:val="28"/>
          <w:lang w:eastAsia="en-US"/>
        </w:rPr>
      </w:pPr>
    </w:p>
    <w:p w14:paraId="101A2C78" w14:textId="059AE079" w:rsidR="00E25E52" w:rsidDel="009A1432" w:rsidRDefault="00E25E52" w:rsidP="00E25E52">
      <w:pPr>
        <w:tabs>
          <w:tab w:val="left" w:pos="6521"/>
          <w:tab w:val="left" w:pos="9072"/>
          <w:tab w:val="left" w:pos="9639"/>
        </w:tabs>
        <w:autoSpaceDE w:val="0"/>
        <w:autoSpaceDN w:val="0"/>
        <w:ind w:right="411"/>
        <w:rPr>
          <w:del w:id="5282" w:author="Божанова Наталия Викторовна" w:date="2022-04-12T19:28:00Z"/>
          <w:rFonts w:ascii="Times New Roman" w:eastAsia="Times New Roman" w:hAnsi="Times New Roman" w:cs="Times New Roman"/>
          <w:spacing w:val="-67"/>
          <w:sz w:val="28"/>
          <w:szCs w:val="28"/>
          <w:lang w:eastAsia="en-US"/>
        </w:rPr>
      </w:pPr>
      <w:del w:id="5283" w:author="Божанова Наталия Викторовна" w:date="2022-04-12T19:28:00Z">
        <w:r w:rsidRPr="00034E45" w:rsidDel="009A1432">
          <w:rPr>
            <w:rFonts w:ascii="Times New Roman" w:eastAsia="Times New Roman" w:hAnsi="Times New Roman" w:cs="Times New Roman"/>
            <w:sz w:val="28"/>
            <w:szCs w:val="28"/>
            <w:lang w:eastAsia="en-US"/>
          </w:rPr>
          <w:delText>Сведения о представителе заявителя:</w:delText>
        </w:r>
        <w:r w:rsidRPr="00034E45" w:rsidDel="009A1432">
          <w:rPr>
            <w:rFonts w:ascii="Times New Roman" w:eastAsia="Times New Roman" w:hAnsi="Times New Roman" w:cs="Times New Roman"/>
            <w:spacing w:val="-67"/>
            <w:sz w:val="28"/>
            <w:szCs w:val="28"/>
            <w:lang w:eastAsia="en-US"/>
          </w:rPr>
          <w:delText xml:space="preserve"> </w:delText>
        </w:r>
      </w:del>
    </w:p>
    <w:p w14:paraId="5728B509" w14:textId="21A23283" w:rsidR="00E25E52" w:rsidDel="009A1432" w:rsidRDefault="00E25E52" w:rsidP="00E25E52">
      <w:pPr>
        <w:tabs>
          <w:tab w:val="left" w:pos="6521"/>
          <w:tab w:val="left" w:pos="9072"/>
          <w:tab w:val="left" w:pos="9639"/>
        </w:tabs>
        <w:autoSpaceDE w:val="0"/>
        <w:autoSpaceDN w:val="0"/>
        <w:ind w:right="411"/>
        <w:rPr>
          <w:del w:id="5284" w:author="Божанова Наталия Викторовна" w:date="2022-04-12T19:28:00Z"/>
          <w:rFonts w:ascii="Times New Roman" w:eastAsia="Times New Roman" w:hAnsi="Times New Roman" w:cs="Times New Roman"/>
          <w:spacing w:val="-67"/>
          <w:sz w:val="28"/>
          <w:szCs w:val="28"/>
          <w:lang w:eastAsia="en-US"/>
        </w:rPr>
      </w:pPr>
    </w:p>
    <w:p w14:paraId="4FB5F203" w14:textId="18A2BF6B" w:rsidR="00E25E52" w:rsidRPr="00034E45" w:rsidDel="009A1432" w:rsidRDefault="00E25E52" w:rsidP="00E25E52">
      <w:pPr>
        <w:tabs>
          <w:tab w:val="left" w:pos="6521"/>
          <w:tab w:val="left" w:pos="9072"/>
          <w:tab w:val="left" w:pos="9639"/>
        </w:tabs>
        <w:autoSpaceDE w:val="0"/>
        <w:autoSpaceDN w:val="0"/>
        <w:ind w:right="411"/>
        <w:rPr>
          <w:del w:id="5285" w:author="Божанова Наталия Викторовна" w:date="2022-04-12T19:28:00Z"/>
          <w:rFonts w:ascii="Times New Roman" w:eastAsia="Times New Roman" w:hAnsi="Times New Roman" w:cs="Times New Roman"/>
          <w:sz w:val="28"/>
          <w:szCs w:val="28"/>
          <w:lang w:eastAsia="en-US"/>
        </w:rPr>
      </w:pPr>
      <w:del w:id="5286" w:author="Божанова Наталия Викторовна" w:date="2022-04-12T19:28:00Z">
        <w:r w:rsidRPr="00034E45" w:rsidDel="009A1432">
          <w:rPr>
            <w:rFonts w:ascii="Times New Roman" w:eastAsia="Times New Roman" w:hAnsi="Times New Roman" w:cs="Times New Roman"/>
            <w:sz w:val="28"/>
            <w:szCs w:val="28"/>
            <w:lang w:eastAsia="en-US"/>
          </w:rPr>
          <w:delText>Фамилия</w:delText>
        </w:r>
        <w:r w:rsidRPr="00034E45" w:rsidDel="009A1432">
          <w:rPr>
            <w:rFonts w:ascii="Times New Roman" w:eastAsia="Times New Roman" w:hAnsi="Times New Roman" w:cs="Times New Roman"/>
            <w:spacing w:val="-1"/>
            <w:sz w:val="28"/>
            <w:szCs w:val="28"/>
            <w:lang w:eastAsia="en-US"/>
          </w:rPr>
          <w:delText xml:space="preserve"> </w:delText>
        </w:r>
        <w:r w:rsidRPr="00034E45" w:rsidDel="009A1432">
          <w:rPr>
            <w:rFonts w:ascii="Times New Roman" w:eastAsia="Times New Roman" w:hAnsi="Times New Roman" w:cs="Times New Roman"/>
            <w:sz w:val="28"/>
            <w:szCs w:val="28"/>
            <w:lang w:eastAsia="en-US"/>
          </w:rPr>
          <w:delText>Имя Отчество</w:delText>
        </w:r>
        <w:r w:rsidDel="009A1432">
          <w:rPr>
            <w:rFonts w:ascii="Times New Roman" w:eastAsia="Times New Roman" w:hAnsi="Times New Roman" w:cs="Times New Roman"/>
            <w:sz w:val="28"/>
            <w:szCs w:val="28"/>
            <w:lang w:eastAsia="en-US"/>
          </w:rPr>
          <w:delText xml:space="preserve">   ___________________________________________</w:delText>
        </w:r>
      </w:del>
    </w:p>
    <w:p w14:paraId="12122B78" w14:textId="36962A10" w:rsidR="00E25E52" w:rsidDel="009A1432" w:rsidRDefault="00E25E52" w:rsidP="00E25E52">
      <w:pPr>
        <w:autoSpaceDE w:val="0"/>
        <w:autoSpaceDN w:val="0"/>
        <w:spacing w:before="6"/>
        <w:rPr>
          <w:del w:id="5287" w:author="Божанова Наталия Викторовна" w:date="2022-04-12T19:28:00Z"/>
          <w:rFonts w:ascii="Times New Roman" w:eastAsia="Times New Roman" w:hAnsi="Times New Roman" w:cs="Times New Roman"/>
          <w:sz w:val="28"/>
          <w:szCs w:val="28"/>
          <w:lang w:eastAsia="en-US"/>
        </w:rPr>
      </w:pPr>
    </w:p>
    <w:p w14:paraId="5E1A4DEB" w14:textId="032ECEB7" w:rsidR="00E25E52" w:rsidRPr="00034E45" w:rsidDel="009A1432" w:rsidRDefault="00E25E52" w:rsidP="00E25E52">
      <w:pPr>
        <w:autoSpaceDE w:val="0"/>
        <w:autoSpaceDN w:val="0"/>
        <w:spacing w:before="6"/>
        <w:rPr>
          <w:del w:id="5288" w:author="Божанова Наталия Викторовна" w:date="2022-04-12T19:28:00Z"/>
          <w:rFonts w:ascii="Times New Roman" w:eastAsia="Times New Roman" w:hAnsi="Times New Roman" w:cs="Times New Roman"/>
          <w:sz w:val="23"/>
          <w:szCs w:val="28"/>
          <w:lang w:eastAsia="en-US"/>
        </w:rPr>
      </w:pPr>
      <w:del w:id="5289" w:author="Божанова Наталия Викторовна" w:date="2022-04-12T19:28:00Z">
        <w:r w:rsidRPr="00034E45" w:rsidDel="009A1432">
          <w:rPr>
            <w:rFonts w:ascii="Times New Roman" w:eastAsia="Times New Roman" w:hAnsi="Times New Roman" w:cs="Times New Roman"/>
            <w:sz w:val="28"/>
            <w:szCs w:val="28"/>
            <w:lang w:eastAsia="en-US"/>
          </w:rPr>
          <w:delText>Дата</w:delText>
        </w:r>
        <w:r w:rsidRPr="00034E45" w:rsidDel="009A1432">
          <w:rPr>
            <w:rFonts w:ascii="Times New Roman" w:eastAsia="Times New Roman" w:hAnsi="Times New Roman" w:cs="Times New Roman"/>
            <w:spacing w:val="-8"/>
            <w:sz w:val="28"/>
            <w:szCs w:val="28"/>
            <w:lang w:eastAsia="en-US"/>
          </w:rPr>
          <w:delText xml:space="preserve"> </w:delText>
        </w:r>
        <w:r w:rsidRPr="00034E45" w:rsidDel="009A1432">
          <w:rPr>
            <w:rFonts w:ascii="Times New Roman" w:eastAsia="Times New Roman" w:hAnsi="Times New Roman" w:cs="Times New Roman"/>
            <w:sz w:val="28"/>
            <w:szCs w:val="28"/>
            <w:lang w:eastAsia="en-US"/>
          </w:rPr>
          <w:delText>рождения</w:delText>
        </w:r>
        <w:r w:rsidDel="009A1432">
          <w:rPr>
            <w:rFonts w:ascii="Times New Roman" w:eastAsia="Times New Roman" w:hAnsi="Times New Roman" w:cs="Times New Roman"/>
            <w:sz w:val="28"/>
            <w:szCs w:val="28"/>
            <w:lang w:eastAsia="en-US"/>
          </w:rPr>
          <w:delText xml:space="preserve"> </w:delText>
        </w:r>
        <w:r w:rsidRPr="00034E45" w:rsidDel="009A1432">
          <w:rPr>
            <w:rFonts w:ascii="Times New Roman" w:eastAsia="Times New Roman" w:hAnsi="Times New Roman" w:cs="Times New Roman"/>
            <w:sz w:val="28"/>
            <w:szCs w:val="28"/>
            <w:u w:val="single"/>
            <w:lang w:eastAsia="en-US"/>
          </w:rPr>
          <w:delText xml:space="preserve"> </w:delText>
        </w:r>
        <w:r w:rsidDel="009A1432">
          <w:rPr>
            <w:rFonts w:ascii="Times New Roman" w:eastAsia="Times New Roman" w:hAnsi="Times New Roman" w:cs="Times New Roman"/>
            <w:sz w:val="23"/>
            <w:szCs w:val="28"/>
            <w:lang w:eastAsia="en-US"/>
          </w:rPr>
          <w:delText>_____________________________________</w:delText>
        </w:r>
      </w:del>
    </w:p>
    <w:p w14:paraId="322C1A79" w14:textId="35BCF090" w:rsidR="00E25E52" w:rsidRPr="00034E45" w:rsidDel="009A1432" w:rsidRDefault="00E25E52" w:rsidP="00E25E52">
      <w:pPr>
        <w:autoSpaceDE w:val="0"/>
        <w:autoSpaceDN w:val="0"/>
        <w:rPr>
          <w:del w:id="5290" w:author="Божанова Наталия Викторовна" w:date="2022-04-12T19:28:00Z"/>
          <w:rFonts w:ascii="Times New Roman" w:eastAsia="Times New Roman" w:hAnsi="Times New Roman" w:cs="Times New Roman"/>
          <w:sz w:val="21"/>
          <w:szCs w:val="28"/>
          <w:lang w:eastAsia="en-US"/>
        </w:rPr>
      </w:pPr>
    </w:p>
    <w:p w14:paraId="61004F39" w14:textId="18E31896" w:rsidR="00E25E52" w:rsidRPr="00034E45" w:rsidDel="009A1432" w:rsidRDefault="00E25E52" w:rsidP="00E25E52">
      <w:pPr>
        <w:tabs>
          <w:tab w:val="left" w:pos="6275"/>
        </w:tabs>
        <w:autoSpaceDE w:val="0"/>
        <w:autoSpaceDN w:val="0"/>
        <w:spacing w:before="2" w:line="322" w:lineRule="exact"/>
        <w:rPr>
          <w:del w:id="5291" w:author="Божанова Наталия Викторовна" w:date="2022-04-12T19:28:00Z"/>
          <w:rFonts w:ascii="Times New Roman" w:eastAsia="Times New Roman" w:hAnsi="Times New Roman" w:cs="Times New Roman"/>
          <w:sz w:val="28"/>
          <w:szCs w:val="28"/>
          <w:lang w:eastAsia="en-US"/>
        </w:rPr>
      </w:pPr>
      <w:del w:id="5292" w:author="Божанова Наталия Викторовна" w:date="2022-04-12T19:28:00Z">
        <w:r w:rsidRPr="00034E45" w:rsidDel="009A1432">
          <w:rPr>
            <w:rFonts w:ascii="Times New Roman" w:eastAsia="Times New Roman" w:hAnsi="Times New Roman" w:cs="Times New Roman"/>
            <w:sz w:val="28"/>
            <w:szCs w:val="28"/>
            <w:lang w:eastAsia="en-US"/>
          </w:rPr>
          <w:delText>СНИЛС</w:delText>
        </w:r>
        <w:r w:rsidDel="009A1432">
          <w:rPr>
            <w:rFonts w:ascii="Times New Roman" w:eastAsia="Times New Roman" w:hAnsi="Times New Roman" w:cs="Times New Roman"/>
            <w:sz w:val="28"/>
            <w:szCs w:val="28"/>
            <w:lang w:eastAsia="en-US"/>
          </w:rPr>
          <w:delText xml:space="preserve"> </w:delText>
        </w:r>
        <w:r w:rsidRPr="00034E45" w:rsidDel="009A1432">
          <w:rPr>
            <w:rFonts w:ascii="Times New Roman" w:eastAsia="Times New Roman" w:hAnsi="Times New Roman" w:cs="Times New Roman"/>
            <w:sz w:val="28"/>
            <w:szCs w:val="28"/>
            <w:u w:val="single"/>
            <w:lang w:eastAsia="en-US"/>
          </w:rPr>
          <w:delText xml:space="preserve"> </w:delText>
        </w:r>
        <w:r w:rsidRPr="00034E45" w:rsidDel="009A1432">
          <w:rPr>
            <w:rFonts w:ascii="Times New Roman" w:eastAsia="Times New Roman" w:hAnsi="Times New Roman" w:cs="Times New Roman"/>
            <w:sz w:val="28"/>
            <w:szCs w:val="28"/>
            <w:u w:val="single"/>
            <w:lang w:eastAsia="en-US"/>
          </w:rPr>
          <w:tab/>
        </w:r>
      </w:del>
    </w:p>
    <w:p w14:paraId="63EC318B" w14:textId="5B32F1CE" w:rsidR="00E25E52" w:rsidDel="009A1432" w:rsidRDefault="00E25E52" w:rsidP="00E25E52">
      <w:pPr>
        <w:tabs>
          <w:tab w:val="left" w:pos="6260"/>
        </w:tabs>
        <w:autoSpaceDE w:val="0"/>
        <w:autoSpaceDN w:val="0"/>
        <w:ind w:right="3780"/>
        <w:jc w:val="both"/>
        <w:rPr>
          <w:del w:id="5293" w:author="Божанова Наталия Викторовна" w:date="2022-04-12T19:28:00Z"/>
          <w:rFonts w:ascii="Times New Roman" w:eastAsia="Times New Roman" w:hAnsi="Times New Roman" w:cs="Times New Roman"/>
          <w:sz w:val="28"/>
          <w:szCs w:val="28"/>
          <w:lang w:eastAsia="en-US"/>
        </w:rPr>
      </w:pPr>
    </w:p>
    <w:p w14:paraId="77359AA7" w14:textId="220A5479" w:rsidR="00E25E52" w:rsidDel="009A1432" w:rsidRDefault="00E25E52" w:rsidP="00E25E52">
      <w:pPr>
        <w:tabs>
          <w:tab w:val="left" w:pos="6260"/>
        </w:tabs>
        <w:autoSpaceDE w:val="0"/>
        <w:autoSpaceDN w:val="0"/>
        <w:ind w:right="3780"/>
        <w:jc w:val="both"/>
        <w:rPr>
          <w:del w:id="5294" w:author="Божанова Наталия Викторовна" w:date="2022-04-12T19:28:00Z"/>
          <w:rFonts w:ascii="Times New Roman" w:eastAsia="Times New Roman" w:hAnsi="Times New Roman" w:cs="Times New Roman"/>
          <w:sz w:val="28"/>
          <w:szCs w:val="28"/>
          <w:lang w:eastAsia="en-US"/>
        </w:rPr>
      </w:pPr>
      <w:del w:id="5295" w:author="Божанова Наталия Викторовна" w:date="2022-04-12T19:28:00Z">
        <w:r w:rsidRPr="00034E45" w:rsidDel="009A1432">
          <w:rPr>
            <w:rFonts w:ascii="Times New Roman" w:eastAsia="Times New Roman" w:hAnsi="Times New Roman" w:cs="Times New Roman"/>
            <w:sz w:val="28"/>
            <w:szCs w:val="28"/>
            <w:lang w:eastAsia="en-US"/>
          </w:rPr>
          <w:delText>тел</w:delText>
        </w:r>
        <w:r w:rsidDel="009A1432">
          <w:rPr>
            <w:rFonts w:ascii="Times New Roman" w:eastAsia="Times New Roman" w:hAnsi="Times New Roman" w:cs="Times New Roman"/>
            <w:sz w:val="28"/>
            <w:szCs w:val="28"/>
            <w:lang w:eastAsia="en-US"/>
          </w:rPr>
          <w:delText xml:space="preserve">ефон </w:delText>
        </w:r>
        <w:r w:rsidRPr="00034E45" w:rsidDel="009A1432">
          <w:rPr>
            <w:rFonts w:ascii="Times New Roman" w:eastAsia="Times New Roman" w:hAnsi="Times New Roman" w:cs="Times New Roman"/>
            <w:sz w:val="28"/>
            <w:szCs w:val="28"/>
            <w:u w:val="single"/>
            <w:lang w:eastAsia="en-US"/>
          </w:rPr>
          <w:tab/>
        </w:r>
        <w:r w:rsidRPr="00034E45" w:rsidDel="009A1432">
          <w:rPr>
            <w:rFonts w:ascii="Times New Roman" w:eastAsia="Times New Roman" w:hAnsi="Times New Roman" w:cs="Times New Roman"/>
            <w:sz w:val="28"/>
            <w:szCs w:val="28"/>
            <w:lang w:eastAsia="en-US"/>
          </w:rPr>
          <w:delText xml:space="preserve"> </w:delText>
        </w:r>
      </w:del>
    </w:p>
    <w:p w14:paraId="5E7AEDDB" w14:textId="01577649" w:rsidR="00E25E52" w:rsidDel="009A1432" w:rsidRDefault="00E25E52" w:rsidP="00E25E52">
      <w:pPr>
        <w:tabs>
          <w:tab w:val="left" w:pos="6260"/>
        </w:tabs>
        <w:autoSpaceDE w:val="0"/>
        <w:autoSpaceDN w:val="0"/>
        <w:ind w:right="3780"/>
        <w:jc w:val="both"/>
        <w:rPr>
          <w:del w:id="5296" w:author="Божанова Наталия Викторовна" w:date="2022-04-12T19:28:00Z"/>
          <w:rFonts w:ascii="Times New Roman" w:eastAsia="Times New Roman" w:hAnsi="Times New Roman" w:cs="Times New Roman"/>
          <w:sz w:val="28"/>
          <w:szCs w:val="28"/>
          <w:lang w:eastAsia="en-US"/>
        </w:rPr>
      </w:pPr>
    </w:p>
    <w:p w14:paraId="2D03C7B2" w14:textId="209B429F" w:rsidR="00E25E52" w:rsidDel="009A1432" w:rsidRDefault="00E25E52" w:rsidP="00C72EE5">
      <w:pPr>
        <w:tabs>
          <w:tab w:val="left" w:pos="6260"/>
          <w:tab w:val="left" w:pos="9498"/>
        </w:tabs>
        <w:autoSpaceDE w:val="0"/>
        <w:autoSpaceDN w:val="0"/>
        <w:ind w:right="82"/>
        <w:jc w:val="both"/>
        <w:rPr>
          <w:del w:id="5297" w:author="Божанова Наталия Викторовна" w:date="2022-04-12T19:28:00Z"/>
          <w:rFonts w:ascii="Times New Roman" w:eastAsia="Times New Roman" w:hAnsi="Times New Roman" w:cs="Times New Roman"/>
          <w:sz w:val="28"/>
          <w:szCs w:val="28"/>
          <w:lang w:eastAsia="en-US"/>
        </w:rPr>
      </w:pPr>
      <w:del w:id="5298" w:author="Божанова Наталия Викторовна" w:date="2022-04-12T19:28:00Z">
        <w:r w:rsidRPr="00034E45" w:rsidDel="009A1432">
          <w:rPr>
            <w:rFonts w:ascii="Times New Roman" w:eastAsia="Times New Roman" w:hAnsi="Times New Roman" w:cs="Times New Roman"/>
            <w:sz w:val="28"/>
            <w:szCs w:val="28"/>
            <w:lang w:eastAsia="en-US"/>
          </w:rPr>
          <w:delText>адрес</w:delText>
        </w:r>
        <w:r w:rsidRPr="00034E45" w:rsidDel="009A1432">
          <w:rPr>
            <w:rFonts w:ascii="Times New Roman" w:eastAsia="Times New Roman" w:hAnsi="Times New Roman" w:cs="Times New Roman"/>
            <w:spacing w:val="-5"/>
            <w:sz w:val="28"/>
            <w:szCs w:val="28"/>
            <w:lang w:eastAsia="en-US"/>
          </w:rPr>
          <w:delText xml:space="preserve"> </w:delText>
        </w:r>
        <w:r w:rsidRPr="00034E45" w:rsidDel="009A1432">
          <w:rPr>
            <w:rFonts w:ascii="Times New Roman" w:eastAsia="Times New Roman" w:hAnsi="Times New Roman" w:cs="Times New Roman"/>
            <w:sz w:val="28"/>
            <w:szCs w:val="28"/>
            <w:lang w:eastAsia="en-US"/>
          </w:rPr>
          <w:delText>электронной</w:delText>
        </w:r>
        <w:r w:rsidRPr="00034E45" w:rsidDel="009A1432">
          <w:rPr>
            <w:rFonts w:ascii="Times New Roman" w:eastAsia="Times New Roman" w:hAnsi="Times New Roman" w:cs="Times New Roman"/>
            <w:spacing w:val="-8"/>
            <w:sz w:val="28"/>
            <w:szCs w:val="28"/>
            <w:lang w:eastAsia="en-US"/>
          </w:rPr>
          <w:delText xml:space="preserve"> </w:delText>
        </w:r>
        <w:r w:rsidRPr="00034E45" w:rsidDel="009A1432">
          <w:rPr>
            <w:rFonts w:ascii="Times New Roman" w:eastAsia="Times New Roman" w:hAnsi="Times New Roman" w:cs="Times New Roman"/>
            <w:sz w:val="28"/>
            <w:szCs w:val="28"/>
            <w:lang w:eastAsia="en-US"/>
          </w:rPr>
          <w:delText>почты</w:delText>
        </w:r>
        <w:r w:rsidRPr="00034E45" w:rsidDel="009A1432">
          <w:rPr>
            <w:rFonts w:ascii="Times New Roman" w:eastAsia="Times New Roman" w:hAnsi="Times New Roman" w:cs="Times New Roman"/>
            <w:spacing w:val="1"/>
            <w:sz w:val="28"/>
            <w:szCs w:val="28"/>
            <w:lang w:eastAsia="en-US"/>
          </w:rPr>
          <w:delText xml:space="preserve"> </w:delText>
        </w:r>
        <w:r w:rsidDel="009A1432">
          <w:rPr>
            <w:rFonts w:ascii="Times New Roman" w:eastAsia="Times New Roman" w:hAnsi="Times New Roman" w:cs="Times New Roman"/>
            <w:spacing w:val="1"/>
            <w:sz w:val="28"/>
            <w:szCs w:val="28"/>
            <w:lang w:eastAsia="en-US"/>
          </w:rPr>
          <w:delText>__</w:delText>
        </w:r>
        <w:r w:rsidDel="009A1432">
          <w:rPr>
            <w:rFonts w:ascii="Times New Roman" w:eastAsia="Times New Roman" w:hAnsi="Times New Roman" w:cs="Times New Roman"/>
            <w:sz w:val="28"/>
            <w:szCs w:val="28"/>
            <w:lang w:eastAsia="en-US"/>
          </w:rPr>
          <w:delText>___________________</w:delText>
        </w:r>
        <w:r w:rsidRPr="00034E45" w:rsidDel="009A1432">
          <w:rPr>
            <w:rFonts w:ascii="Times New Roman" w:eastAsia="Times New Roman" w:hAnsi="Times New Roman" w:cs="Times New Roman"/>
            <w:sz w:val="28"/>
            <w:szCs w:val="28"/>
            <w:lang w:eastAsia="en-US"/>
          </w:rPr>
          <w:delText xml:space="preserve"> </w:delText>
        </w:r>
      </w:del>
    </w:p>
    <w:p w14:paraId="0510C90A" w14:textId="7F57965D" w:rsidR="00E25E52" w:rsidDel="009A1432" w:rsidRDefault="00E25E52" w:rsidP="00E25E52">
      <w:pPr>
        <w:tabs>
          <w:tab w:val="left" w:pos="6260"/>
        </w:tabs>
        <w:autoSpaceDE w:val="0"/>
        <w:autoSpaceDN w:val="0"/>
        <w:ind w:right="3780"/>
        <w:jc w:val="both"/>
        <w:rPr>
          <w:del w:id="5299" w:author="Божанова Наталия Викторовна" w:date="2022-04-12T19:28:00Z"/>
          <w:rFonts w:ascii="Times New Roman" w:eastAsia="Times New Roman" w:hAnsi="Times New Roman" w:cs="Times New Roman"/>
          <w:sz w:val="28"/>
          <w:szCs w:val="28"/>
          <w:lang w:eastAsia="en-US"/>
        </w:rPr>
      </w:pPr>
    </w:p>
    <w:p w14:paraId="6FFD4225" w14:textId="1E351329" w:rsidR="00E25E52" w:rsidDel="009A1432" w:rsidRDefault="00E25E52" w:rsidP="00C72EE5">
      <w:pPr>
        <w:tabs>
          <w:tab w:val="left" w:pos="6804"/>
        </w:tabs>
        <w:autoSpaceDE w:val="0"/>
        <w:autoSpaceDN w:val="0"/>
        <w:ind w:right="-59"/>
        <w:jc w:val="both"/>
        <w:rPr>
          <w:del w:id="5300" w:author="Божанова Наталия Викторовна" w:date="2022-04-12T19:28:00Z"/>
          <w:rFonts w:ascii="Times New Roman" w:eastAsia="Times New Roman" w:hAnsi="Times New Roman" w:cs="Times New Roman"/>
          <w:sz w:val="28"/>
          <w:szCs w:val="28"/>
          <w:lang w:eastAsia="en-US"/>
        </w:rPr>
      </w:pPr>
      <w:del w:id="5301" w:author="Божанова Наталия Викторовна" w:date="2022-04-12T19:28:00Z">
        <w:r w:rsidRPr="00034E45" w:rsidDel="009A1432">
          <w:rPr>
            <w:rFonts w:ascii="Times New Roman" w:eastAsia="Times New Roman" w:hAnsi="Times New Roman" w:cs="Times New Roman"/>
            <w:sz w:val="28"/>
            <w:szCs w:val="28"/>
            <w:lang w:eastAsia="en-US"/>
          </w:rPr>
          <w:delText>адрес</w:delText>
        </w:r>
        <w:r w:rsidRPr="00034E45" w:rsidDel="009A1432">
          <w:rPr>
            <w:rFonts w:ascii="Times New Roman" w:eastAsia="Times New Roman" w:hAnsi="Times New Roman" w:cs="Times New Roman"/>
            <w:spacing w:val="-1"/>
            <w:sz w:val="28"/>
            <w:szCs w:val="28"/>
            <w:lang w:eastAsia="en-US"/>
          </w:rPr>
          <w:delText xml:space="preserve"> </w:delText>
        </w:r>
        <w:r w:rsidRPr="00034E45" w:rsidDel="009A1432">
          <w:rPr>
            <w:rFonts w:ascii="Times New Roman" w:eastAsia="Times New Roman" w:hAnsi="Times New Roman" w:cs="Times New Roman"/>
            <w:sz w:val="28"/>
            <w:szCs w:val="28"/>
            <w:lang w:eastAsia="en-US"/>
          </w:rPr>
          <w:delText>регистрации</w:delText>
        </w:r>
        <w:r w:rsidRPr="00034E45" w:rsidDel="009A1432">
          <w:rPr>
            <w:rFonts w:ascii="Times New Roman" w:eastAsia="Times New Roman" w:hAnsi="Times New Roman" w:cs="Times New Roman"/>
            <w:spacing w:val="-3"/>
            <w:sz w:val="28"/>
            <w:szCs w:val="28"/>
            <w:lang w:eastAsia="en-US"/>
          </w:rPr>
          <w:delText xml:space="preserve"> </w:delText>
        </w:r>
        <w:r w:rsidRPr="00034E45" w:rsidDel="009A1432">
          <w:rPr>
            <w:rFonts w:ascii="Times New Roman" w:eastAsia="Times New Roman" w:hAnsi="Times New Roman" w:cs="Times New Roman"/>
            <w:sz w:val="28"/>
            <w:szCs w:val="28"/>
            <w:lang w:eastAsia="en-US"/>
          </w:rPr>
          <w:delText>представителя</w:delText>
        </w:r>
        <w:r w:rsidDel="009A1432">
          <w:rPr>
            <w:rFonts w:ascii="Times New Roman" w:eastAsia="Times New Roman" w:hAnsi="Times New Roman" w:cs="Times New Roman"/>
            <w:sz w:val="28"/>
            <w:szCs w:val="28"/>
            <w:lang w:eastAsia="en-US"/>
          </w:rPr>
          <w:delText xml:space="preserve"> _____________________________________</w:delText>
        </w:r>
      </w:del>
    </w:p>
    <w:p w14:paraId="61DF8A83" w14:textId="752CD506" w:rsidR="00E25E52" w:rsidDel="009A1432" w:rsidRDefault="00E25E52" w:rsidP="00E25E52">
      <w:pPr>
        <w:tabs>
          <w:tab w:val="left" w:pos="6804"/>
        </w:tabs>
        <w:autoSpaceDE w:val="0"/>
        <w:autoSpaceDN w:val="0"/>
        <w:ind w:right="411"/>
        <w:jc w:val="both"/>
        <w:rPr>
          <w:del w:id="5302" w:author="Божанова Наталия Викторовна" w:date="2022-04-12T19:28:00Z"/>
          <w:rFonts w:ascii="Times New Roman" w:eastAsia="Times New Roman" w:hAnsi="Times New Roman" w:cs="Times New Roman"/>
          <w:sz w:val="28"/>
          <w:szCs w:val="28"/>
          <w:lang w:eastAsia="en-US"/>
        </w:rPr>
      </w:pPr>
    </w:p>
    <w:p w14:paraId="57D1B435" w14:textId="53F52BCF" w:rsidR="00E25E52" w:rsidDel="009A1432" w:rsidRDefault="00E25E52" w:rsidP="00C72EE5">
      <w:pPr>
        <w:tabs>
          <w:tab w:val="left" w:pos="6804"/>
        </w:tabs>
        <w:autoSpaceDE w:val="0"/>
        <w:autoSpaceDN w:val="0"/>
        <w:ind w:right="-59"/>
        <w:jc w:val="both"/>
        <w:rPr>
          <w:del w:id="5303" w:author="Божанова Наталия Викторовна" w:date="2022-04-12T19:28:00Z"/>
          <w:rFonts w:ascii="Times New Roman" w:eastAsia="Times New Roman" w:hAnsi="Times New Roman" w:cs="Times New Roman"/>
          <w:sz w:val="28"/>
          <w:szCs w:val="28"/>
          <w:lang w:eastAsia="en-US"/>
        </w:rPr>
      </w:pPr>
      <w:del w:id="5304" w:author="Божанова Наталия Викторовна" w:date="2022-04-12T19:28:00Z">
        <w:r w:rsidDel="009A1432">
          <w:rPr>
            <w:rFonts w:ascii="Times New Roman" w:eastAsia="Times New Roman" w:hAnsi="Times New Roman" w:cs="Times New Roman"/>
            <w:sz w:val="28"/>
            <w:szCs w:val="28"/>
            <w:lang w:eastAsia="en-US"/>
          </w:rPr>
          <w:delText>________________________________________________________________</w:delText>
        </w:r>
      </w:del>
    </w:p>
    <w:p w14:paraId="22FB2F52" w14:textId="7F9E7BF0" w:rsidR="00E25E52" w:rsidDel="009A1432" w:rsidRDefault="00E25E52" w:rsidP="00E25E52">
      <w:pPr>
        <w:tabs>
          <w:tab w:val="left" w:pos="1840"/>
          <w:tab w:val="left" w:pos="4360"/>
          <w:tab w:val="left" w:pos="6203"/>
          <w:tab w:val="left" w:pos="8311"/>
        </w:tabs>
        <w:autoSpaceDE w:val="0"/>
        <w:autoSpaceDN w:val="0"/>
        <w:spacing w:line="292" w:lineRule="exact"/>
        <w:rPr>
          <w:del w:id="5305" w:author="Божанова Наталия Викторовна" w:date="2022-04-12T19:28:00Z"/>
          <w:rFonts w:ascii="Times New Roman" w:eastAsia="Times New Roman" w:hAnsi="Times New Roman" w:cs="Times New Roman"/>
          <w:sz w:val="28"/>
          <w:szCs w:val="28"/>
          <w:lang w:eastAsia="en-US"/>
        </w:rPr>
      </w:pPr>
    </w:p>
    <w:p w14:paraId="19531D01" w14:textId="6C15C562" w:rsidR="00E25E52" w:rsidDel="009A1432" w:rsidRDefault="00E25E52" w:rsidP="00E25E52">
      <w:pPr>
        <w:autoSpaceDE w:val="0"/>
        <w:autoSpaceDN w:val="0"/>
        <w:spacing w:line="292" w:lineRule="exact"/>
        <w:jc w:val="both"/>
        <w:rPr>
          <w:del w:id="5306" w:author="Божанова Наталия Викторовна" w:date="2022-04-12T19:28:00Z"/>
          <w:rFonts w:ascii="Times New Roman" w:eastAsia="Times New Roman" w:hAnsi="Times New Roman" w:cs="Times New Roman"/>
          <w:sz w:val="28"/>
          <w:szCs w:val="28"/>
          <w:lang w:eastAsia="en-US"/>
        </w:rPr>
      </w:pPr>
      <w:del w:id="5307" w:author="Божанова Наталия Викторовна" w:date="2022-04-12T19:28:00Z">
        <w:r w:rsidRPr="00034E45" w:rsidDel="009A1432">
          <w:rPr>
            <w:rFonts w:ascii="Times New Roman" w:eastAsia="Times New Roman" w:hAnsi="Times New Roman" w:cs="Times New Roman"/>
            <w:sz w:val="28"/>
            <w:szCs w:val="28"/>
            <w:lang w:eastAsia="en-US"/>
          </w:rPr>
          <w:delText>адрес</w:delText>
        </w:r>
        <w:r w:rsidRPr="00034E45" w:rsidDel="009A1432">
          <w:rPr>
            <w:rFonts w:ascii="Times New Roman" w:eastAsia="Times New Roman" w:hAnsi="Times New Roman" w:cs="Times New Roman"/>
            <w:spacing w:val="-5"/>
            <w:sz w:val="28"/>
            <w:szCs w:val="28"/>
            <w:lang w:eastAsia="en-US"/>
          </w:rPr>
          <w:delText xml:space="preserve"> </w:delText>
        </w:r>
        <w:r w:rsidRPr="00034E45" w:rsidDel="009A1432">
          <w:rPr>
            <w:rFonts w:ascii="Times New Roman" w:eastAsia="Times New Roman" w:hAnsi="Times New Roman" w:cs="Times New Roman"/>
            <w:sz w:val="28"/>
            <w:szCs w:val="28"/>
            <w:lang w:eastAsia="en-US"/>
          </w:rPr>
          <w:delText>фактического</w:delText>
        </w:r>
        <w:r w:rsidRPr="00034E45" w:rsidDel="009A1432">
          <w:rPr>
            <w:rFonts w:ascii="Times New Roman" w:eastAsia="Times New Roman" w:hAnsi="Times New Roman" w:cs="Times New Roman"/>
            <w:spacing w:val="-6"/>
            <w:sz w:val="28"/>
            <w:szCs w:val="28"/>
            <w:lang w:eastAsia="en-US"/>
          </w:rPr>
          <w:delText xml:space="preserve"> </w:delText>
        </w:r>
        <w:r w:rsidRPr="00034E45" w:rsidDel="009A1432">
          <w:rPr>
            <w:rFonts w:ascii="Times New Roman" w:eastAsia="Times New Roman" w:hAnsi="Times New Roman" w:cs="Times New Roman"/>
            <w:sz w:val="28"/>
            <w:szCs w:val="28"/>
            <w:lang w:eastAsia="en-US"/>
          </w:rPr>
          <w:delText>проживания</w:delText>
        </w:r>
        <w:r w:rsidRPr="00034E45" w:rsidDel="009A1432">
          <w:rPr>
            <w:rFonts w:ascii="Times New Roman" w:eastAsia="Times New Roman" w:hAnsi="Times New Roman" w:cs="Times New Roman"/>
            <w:spacing w:val="-7"/>
            <w:sz w:val="28"/>
            <w:szCs w:val="28"/>
            <w:lang w:eastAsia="en-US"/>
          </w:rPr>
          <w:delText xml:space="preserve"> </w:delText>
        </w:r>
        <w:r w:rsidRPr="00034E45" w:rsidDel="009A1432">
          <w:rPr>
            <w:rFonts w:ascii="Times New Roman" w:eastAsia="Times New Roman" w:hAnsi="Times New Roman" w:cs="Times New Roman"/>
            <w:sz w:val="28"/>
            <w:szCs w:val="28"/>
            <w:lang w:eastAsia="en-US"/>
          </w:rPr>
          <w:delText>представителя</w:delText>
        </w:r>
        <w:r w:rsidDel="009A1432">
          <w:rPr>
            <w:rFonts w:ascii="Times New Roman" w:eastAsia="Times New Roman" w:hAnsi="Times New Roman" w:cs="Times New Roman"/>
            <w:sz w:val="28"/>
            <w:szCs w:val="28"/>
            <w:lang w:eastAsia="en-US"/>
          </w:rPr>
          <w:delText xml:space="preserve">  </w:delText>
        </w:r>
        <w:r w:rsidRPr="00034E45" w:rsidDel="009A1432">
          <w:rPr>
            <w:rFonts w:ascii="Times New Roman" w:eastAsia="Times New Roman" w:hAnsi="Times New Roman" w:cs="Times New Roman"/>
            <w:sz w:val="28"/>
            <w:szCs w:val="28"/>
            <w:u w:val="single"/>
            <w:lang w:eastAsia="en-US"/>
          </w:rPr>
          <w:tab/>
        </w:r>
        <w:r w:rsidDel="009A1432">
          <w:rPr>
            <w:rFonts w:ascii="Times New Roman" w:eastAsia="Times New Roman" w:hAnsi="Times New Roman" w:cs="Times New Roman"/>
            <w:sz w:val="28"/>
            <w:szCs w:val="28"/>
            <w:u w:val="single"/>
            <w:lang w:eastAsia="en-US"/>
          </w:rPr>
          <w:delText>_____________________</w:delText>
        </w:r>
      </w:del>
    </w:p>
    <w:p w14:paraId="248C7C64" w14:textId="1A42248F" w:rsidR="00E25E52" w:rsidDel="009A1432" w:rsidRDefault="00E25E52" w:rsidP="00E25E52">
      <w:pPr>
        <w:autoSpaceDE w:val="0"/>
        <w:autoSpaceDN w:val="0"/>
        <w:spacing w:line="292" w:lineRule="exact"/>
        <w:jc w:val="both"/>
        <w:rPr>
          <w:del w:id="5308" w:author="Божанова Наталия Викторовна" w:date="2022-04-12T19:28:00Z"/>
          <w:rFonts w:ascii="Times New Roman" w:eastAsia="Times New Roman" w:hAnsi="Times New Roman" w:cs="Times New Roman"/>
          <w:sz w:val="28"/>
          <w:szCs w:val="28"/>
          <w:lang w:eastAsia="en-US"/>
        </w:rPr>
      </w:pPr>
      <w:del w:id="5309" w:author="Божанова Наталия Викторовна" w:date="2022-04-12T19:28:00Z">
        <w:r w:rsidDel="009A1432">
          <w:rPr>
            <w:rFonts w:ascii="Times New Roman" w:eastAsia="Times New Roman" w:hAnsi="Times New Roman" w:cs="Times New Roman"/>
            <w:sz w:val="28"/>
            <w:szCs w:val="28"/>
            <w:lang w:eastAsia="en-US"/>
          </w:rPr>
          <w:delText>_________________________ ____________</w:delText>
        </w:r>
      </w:del>
    </w:p>
    <w:p w14:paraId="3C8CD7AD" w14:textId="76814169" w:rsidR="00E25E52" w:rsidDel="009A1432" w:rsidRDefault="00E25E52" w:rsidP="00C72EE5">
      <w:pPr>
        <w:tabs>
          <w:tab w:val="left" w:pos="6804"/>
          <w:tab w:val="left" w:pos="9498"/>
        </w:tabs>
        <w:autoSpaceDE w:val="0"/>
        <w:autoSpaceDN w:val="0"/>
        <w:ind w:right="-59"/>
        <w:jc w:val="both"/>
        <w:rPr>
          <w:del w:id="5310" w:author="Божанова Наталия Викторовна" w:date="2022-04-12T19:28:00Z"/>
          <w:rFonts w:ascii="Times New Roman" w:eastAsia="Times New Roman" w:hAnsi="Times New Roman" w:cs="Times New Roman"/>
          <w:sz w:val="28"/>
          <w:szCs w:val="28"/>
          <w:lang w:eastAsia="en-US"/>
        </w:rPr>
      </w:pPr>
      <w:del w:id="5311" w:author="Божанова Наталия Викторовна" w:date="2022-04-12T19:28:00Z">
        <w:r w:rsidDel="009A1432">
          <w:rPr>
            <w:rFonts w:ascii="Times New Roman" w:eastAsia="Times New Roman" w:hAnsi="Times New Roman" w:cs="Times New Roman"/>
            <w:sz w:val="28"/>
            <w:szCs w:val="28"/>
            <w:lang w:eastAsia="en-US"/>
          </w:rPr>
          <w:delText>_________________________________________________________________</w:delText>
        </w:r>
      </w:del>
    </w:p>
    <w:p w14:paraId="023AEF67" w14:textId="71E2181F" w:rsidR="00E25E52" w:rsidDel="009A1432" w:rsidRDefault="00E25E52" w:rsidP="00E25E52">
      <w:pPr>
        <w:autoSpaceDE w:val="0"/>
        <w:autoSpaceDN w:val="0"/>
        <w:spacing w:before="6"/>
        <w:jc w:val="both"/>
        <w:rPr>
          <w:del w:id="5312" w:author="Божанова Наталия Викторовна" w:date="2022-04-12T19:28:00Z"/>
          <w:rFonts w:ascii="Times New Roman" w:eastAsia="Times New Roman" w:hAnsi="Times New Roman" w:cs="Times New Roman"/>
          <w:sz w:val="28"/>
          <w:szCs w:val="28"/>
          <w:lang w:eastAsia="en-US"/>
        </w:rPr>
      </w:pPr>
      <w:del w:id="5313" w:author="Божанова Наталия Викторовна" w:date="2022-04-12T19:28:00Z">
        <w:r w:rsidRPr="00034E45" w:rsidDel="009A1432">
          <w:rPr>
            <w:rFonts w:ascii="Times New Roman" w:eastAsia="Times New Roman" w:hAnsi="Times New Roman" w:cs="Times New Roman"/>
            <w:sz w:val="28"/>
            <w:szCs w:val="28"/>
            <w:lang w:eastAsia="en-US"/>
          </w:rPr>
          <w:delText>Документ,</w:delText>
        </w:r>
        <w:r w:rsidDel="009A1432">
          <w:rPr>
            <w:rFonts w:ascii="Times New Roman" w:eastAsia="Times New Roman" w:hAnsi="Times New Roman" w:cs="Times New Roman"/>
            <w:sz w:val="28"/>
            <w:szCs w:val="28"/>
            <w:lang w:eastAsia="en-US"/>
          </w:rPr>
          <w:delText xml:space="preserve"> </w:delText>
        </w:r>
        <w:r w:rsidRPr="00034E45" w:rsidDel="009A1432">
          <w:rPr>
            <w:rFonts w:ascii="Times New Roman" w:eastAsia="Times New Roman" w:hAnsi="Times New Roman" w:cs="Times New Roman"/>
            <w:sz w:val="28"/>
            <w:szCs w:val="28"/>
            <w:lang w:eastAsia="en-US"/>
          </w:rPr>
          <w:delText>подтверждающий</w:delText>
        </w:r>
        <w:r w:rsidRPr="00034E45" w:rsidDel="009A1432">
          <w:rPr>
            <w:rFonts w:ascii="Times New Roman" w:eastAsia="Times New Roman" w:hAnsi="Times New Roman" w:cs="Times New Roman"/>
            <w:sz w:val="28"/>
            <w:szCs w:val="28"/>
            <w:lang w:eastAsia="en-US"/>
          </w:rPr>
          <w:tab/>
        </w:r>
        <w:r w:rsidDel="009A1432">
          <w:rPr>
            <w:rFonts w:ascii="Times New Roman" w:eastAsia="Times New Roman" w:hAnsi="Times New Roman" w:cs="Times New Roman"/>
            <w:sz w:val="28"/>
            <w:szCs w:val="28"/>
            <w:lang w:eastAsia="en-US"/>
          </w:rPr>
          <w:delText xml:space="preserve"> </w:delText>
        </w:r>
        <w:r w:rsidRPr="00034E45" w:rsidDel="009A1432">
          <w:rPr>
            <w:rFonts w:ascii="Times New Roman" w:eastAsia="Times New Roman" w:hAnsi="Times New Roman" w:cs="Times New Roman"/>
            <w:sz w:val="28"/>
            <w:szCs w:val="28"/>
            <w:lang w:eastAsia="en-US"/>
          </w:rPr>
          <w:delText>полномочия</w:delText>
        </w:r>
        <w:r w:rsidDel="009A1432">
          <w:rPr>
            <w:rFonts w:ascii="Times New Roman" w:eastAsia="Times New Roman" w:hAnsi="Times New Roman" w:cs="Times New Roman"/>
            <w:sz w:val="28"/>
            <w:szCs w:val="28"/>
            <w:lang w:eastAsia="en-US"/>
          </w:rPr>
          <w:delText xml:space="preserve"> </w:delText>
        </w:r>
        <w:r w:rsidRPr="00034E45" w:rsidDel="009A1432">
          <w:rPr>
            <w:rFonts w:ascii="Times New Roman" w:eastAsia="Times New Roman" w:hAnsi="Times New Roman" w:cs="Times New Roman"/>
            <w:sz w:val="28"/>
            <w:szCs w:val="28"/>
            <w:lang w:eastAsia="en-US"/>
          </w:rPr>
          <w:delText>представителя</w:delText>
        </w:r>
        <w:r w:rsidDel="009A1432">
          <w:rPr>
            <w:rFonts w:ascii="Times New Roman" w:eastAsia="Times New Roman" w:hAnsi="Times New Roman" w:cs="Times New Roman"/>
            <w:sz w:val="28"/>
            <w:szCs w:val="28"/>
            <w:lang w:eastAsia="en-US"/>
          </w:rPr>
          <w:delText xml:space="preserve"> </w:delText>
        </w:r>
        <w:r w:rsidRPr="00034E45" w:rsidDel="009A1432">
          <w:rPr>
            <w:rFonts w:ascii="Times New Roman" w:eastAsia="Times New Roman" w:hAnsi="Times New Roman" w:cs="Times New Roman"/>
            <w:sz w:val="28"/>
            <w:szCs w:val="28"/>
            <w:lang w:eastAsia="en-US"/>
          </w:rPr>
          <w:delText>заявителя</w:delText>
        </w:r>
        <w:r w:rsidDel="009A1432">
          <w:rPr>
            <w:rFonts w:ascii="Times New Roman" w:eastAsia="Times New Roman" w:hAnsi="Times New Roman" w:cs="Times New Roman"/>
            <w:sz w:val="28"/>
            <w:szCs w:val="28"/>
            <w:lang w:eastAsia="en-US"/>
          </w:rPr>
          <w:delText>:</w:delText>
        </w:r>
      </w:del>
    </w:p>
    <w:p w14:paraId="29FEF6F2" w14:textId="09C43ED2" w:rsidR="00E25E52" w:rsidDel="009A1432" w:rsidRDefault="00E25E52" w:rsidP="00E25E52">
      <w:pPr>
        <w:autoSpaceDE w:val="0"/>
        <w:autoSpaceDN w:val="0"/>
        <w:spacing w:before="6"/>
        <w:jc w:val="both"/>
        <w:rPr>
          <w:del w:id="5314" w:author="Божанова Наталия Викторовна" w:date="2022-04-12T19:28:00Z"/>
          <w:rFonts w:ascii="Times New Roman" w:eastAsia="Times New Roman" w:hAnsi="Times New Roman" w:cs="Times New Roman"/>
          <w:sz w:val="23"/>
          <w:szCs w:val="28"/>
          <w:lang w:eastAsia="en-US"/>
        </w:rPr>
      </w:pPr>
    </w:p>
    <w:p w14:paraId="3554620E" w14:textId="5A525CC4" w:rsidR="00E25E52" w:rsidRPr="00034E45" w:rsidDel="009A1432" w:rsidRDefault="00E25E52" w:rsidP="00E25E52">
      <w:pPr>
        <w:autoSpaceDE w:val="0"/>
        <w:autoSpaceDN w:val="0"/>
        <w:spacing w:before="6"/>
        <w:jc w:val="both"/>
        <w:rPr>
          <w:del w:id="5315" w:author="Божанова Наталия Викторовна" w:date="2022-04-12T19:28:00Z"/>
          <w:rFonts w:ascii="Times New Roman" w:eastAsia="Times New Roman" w:hAnsi="Times New Roman" w:cs="Times New Roman"/>
          <w:sz w:val="28"/>
          <w:szCs w:val="28"/>
          <w:lang w:eastAsia="en-US"/>
        </w:rPr>
      </w:pPr>
      <w:del w:id="5316" w:author="Божанова Наталия Викторовна" w:date="2022-04-12T19:28:00Z">
        <w:r w:rsidDel="009A1432">
          <w:rPr>
            <w:rFonts w:ascii="Times New Roman" w:eastAsia="Times New Roman" w:hAnsi="Times New Roman" w:cs="Times New Roman"/>
            <w:sz w:val="23"/>
            <w:szCs w:val="28"/>
            <w:lang w:eastAsia="en-US"/>
          </w:rPr>
          <w:delText>________________________________________________________________________________</w:delText>
        </w:r>
        <w:r w:rsidRPr="00034E45" w:rsidDel="009A1432">
          <w:rPr>
            <w:rFonts w:ascii="Times New Roman" w:eastAsia="Times New Roman" w:hAnsi="Times New Roman" w:cs="Times New Roman"/>
            <w:sz w:val="28"/>
            <w:szCs w:val="28"/>
            <w:lang w:eastAsia="en-US"/>
          </w:rPr>
          <w:delText>,</w:delText>
        </w:r>
      </w:del>
    </w:p>
    <w:p w14:paraId="01429027" w14:textId="7B695F81" w:rsidR="00E25E52" w:rsidRPr="00034E45" w:rsidDel="009A1432" w:rsidRDefault="00E25E52" w:rsidP="00E25E52">
      <w:pPr>
        <w:autoSpaceDE w:val="0"/>
        <w:autoSpaceDN w:val="0"/>
        <w:spacing w:before="2"/>
        <w:ind w:right="509"/>
        <w:jc w:val="center"/>
        <w:rPr>
          <w:del w:id="5317" w:author="Божанова Наталия Викторовна" w:date="2022-04-12T19:28:00Z"/>
          <w:rFonts w:ascii="Times New Roman" w:eastAsia="Times New Roman" w:hAnsi="Times New Roman" w:cs="Times New Roman"/>
          <w:sz w:val="20"/>
          <w:szCs w:val="22"/>
          <w:lang w:eastAsia="en-US"/>
        </w:rPr>
      </w:pPr>
      <w:del w:id="5318" w:author="Божанова Наталия Викторовна" w:date="2022-04-12T19:28:00Z">
        <w:r w:rsidRPr="00034E45" w:rsidDel="009A1432">
          <w:rPr>
            <w:rFonts w:ascii="Times New Roman" w:eastAsia="Times New Roman" w:hAnsi="Times New Roman" w:cs="Times New Roman"/>
            <w:sz w:val="20"/>
            <w:szCs w:val="22"/>
            <w:lang w:eastAsia="en-US"/>
          </w:rPr>
          <w:delText>(наименование,</w:delText>
        </w:r>
        <w:r w:rsidRPr="00034E45" w:rsidDel="009A1432">
          <w:rPr>
            <w:rFonts w:ascii="Times New Roman" w:eastAsia="Times New Roman" w:hAnsi="Times New Roman" w:cs="Times New Roman"/>
            <w:spacing w:val="-3"/>
            <w:sz w:val="20"/>
            <w:szCs w:val="22"/>
            <w:lang w:eastAsia="en-US"/>
          </w:rPr>
          <w:delText xml:space="preserve"> </w:delText>
        </w:r>
        <w:r w:rsidDel="009A1432">
          <w:rPr>
            <w:rFonts w:ascii="Times New Roman" w:eastAsia="Times New Roman" w:hAnsi="Times New Roman" w:cs="Times New Roman"/>
            <w:spacing w:val="-3"/>
            <w:sz w:val="20"/>
            <w:szCs w:val="22"/>
            <w:lang w:eastAsia="en-US"/>
          </w:rPr>
          <w:delText xml:space="preserve">серия, </w:delText>
        </w:r>
        <w:r w:rsidRPr="00034E45" w:rsidDel="009A1432">
          <w:rPr>
            <w:rFonts w:ascii="Times New Roman" w:eastAsia="Times New Roman" w:hAnsi="Times New Roman" w:cs="Times New Roman"/>
            <w:sz w:val="20"/>
            <w:szCs w:val="22"/>
            <w:lang w:eastAsia="en-US"/>
          </w:rPr>
          <w:delText>номер)</w:delText>
        </w:r>
      </w:del>
    </w:p>
    <w:p w14:paraId="71A0CC35" w14:textId="678264F9" w:rsidR="00E25E52" w:rsidRPr="00BC23AD" w:rsidDel="009A1432" w:rsidRDefault="00E25E52" w:rsidP="00E25E52">
      <w:pPr>
        <w:tabs>
          <w:tab w:val="left" w:pos="9541"/>
        </w:tabs>
        <w:autoSpaceDE w:val="0"/>
        <w:autoSpaceDN w:val="0"/>
        <w:spacing w:line="320" w:lineRule="exact"/>
        <w:rPr>
          <w:del w:id="5319" w:author="Божанова Наталия Викторовна" w:date="2022-04-12T19:28:00Z"/>
          <w:rFonts w:ascii="Times New Roman" w:eastAsia="Times New Roman" w:hAnsi="Times New Roman" w:cs="Times New Roman"/>
          <w:sz w:val="28"/>
          <w:szCs w:val="28"/>
          <w:lang w:eastAsia="en-US"/>
        </w:rPr>
      </w:pPr>
      <w:del w:id="5320" w:author="Божанова Наталия Викторовна" w:date="2022-04-12T19:28:00Z">
        <w:r w:rsidRPr="00034E45" w:rsidDel="009A1432">
          <w:rPr>
            <w:rFonts w:ascii="Times New Roman" w:eastAsia="Times New Roman" w:hAnsi="Times New Roman" w:cs="Times New Roman"/>
            <w:sz w:val="28"/>
            <w:szCs w:val="28"/>
            <w:lang w:eastAsia="en-US"/>
          </w:rPr>
          <w:delText>выдан</w:delText>
        </w:r>
        <w:r w:rsidRPr="00C72EE5" w:rsidDel="009A1432">
          <w:rPr>
            <w:rFonts w:ascii="Times New Roman" w:eastAsia="Times New Roman" w:hAnsi="Times New Roman" w:cs="Times New Roman"/>
            <w:sz w:val="28"/>
            <w:szCs w:val="28"/>
            <w:lang w:eastAsia="en-US"/>
          </w:rPr>
          <w:delText xml:space="preserve"> ______________________________________________________________</w:delText>
        </w:r>
        <w:r w:rsidDel="009A1432">
          <w:rPr>
            <w:rFonts w:ascii="Times New Roman" w:eastAsia="Times New Roman" w:hAnsi="Times New Roman" w:cs="Times New Roman"/>
            <w:sz w:val="28"/>
            <w:szCs w:val="28"/>
            <w:lang w:eastAsia="en-US"/>
          </w:rPr>
          <w:delText xml:space="preserve"> </w:delText>
        </w:r>
      </w:del>
    </w:p>
    <w:p w14:paraId="40C6F541" w14:textId="60F4456C" w:rsidR="00E25E52" w:rsidRPr="00034E45" w:rsidDel="009A1432" w:rsidRDefault="00E25E52" w:rsidP="00E25E52">
      <w:pPr>
        <w:autoSpaceDE w:val="0"/>
        <w:autoSpaceDN w:val="0"/>
        <w:spacing w:line="203" w:lineRule="exact"/>
        <w:ind w:right="509"/>
        <w:jc w:val="center"/>
        <w:rPr>
          <w:del w:id="5321" w:author="Божанова Наталия Викторовна" w:date="2022-04-12T19:28:00Z"/>
          <w:rFonts w:ascii="Times New Roman" w:eastAsia="Times New Roman" w:hAnsi="Times New Roman" w:cs="Times New Roman"/>
          <w:sz w:val="20"/>
          <w:szCs w:val="22"/>
          <w:lang w:eastAsia="en-US"/>
        </w:rPr>
      </w:pPr>
      <w:del w:id="5322" w:author="Божанова Наталия Викторовна" w:date="2022-04-12T19:28:00Z">
        <w:r w:rsidRPr="00034E45" w:rsidDel="009A1432">
          <w:rPr>
            <w:rFonts w:ascii="Times New Roman" w:eastAsia="Times New Roman" w:hAnsi="Times New Roman" w:cs="Times New Roman"/>
            <w:sz w:val="20"/>
            <w:szCs w:val="22"/>
            <w:lang w:eastAsia="en-US"/>
          </w:rPr>
          <w:delText>(наименование</w:delText>
        </w:r>
        <w:r w:rsidRPr="00034E45" w:rsidDel="009A1432">
          <w:rPr>
            <w:rFonts w:ascii="Times New Roman" w:eastAsia="Times New Roman" w:hAnsi="Times New Roman" w:cs="Times New Roman"/>
            <w:spacing w:val="-6"/>
            <w:sz w:val="20"/>
            <w:szCs w:val="22"/>
            <w:lang w:eastAsia="en-US"/>
          </w:rPr>
          <w:delText xml:space="preserve"> </w:delText>
        </w:r>
        <w:r w:rsidRPr="00034E45" w:rsidDel="009A1432">
          <w:rPr>
            <w:rFonts w:ascii="Times New Roman" w:eastAsia="Times New Roman" w:hAnsi="Times New Roman" w:cs="Times New Roman"/>
            <w:sz w:val="20"/>
            <w:szCs w:val="22"/>
            <w:lang w:eastAsia="en-US"/>
          </w:rPr>
          <w:delText>органа,</w:delText>
        </w:r>
        <w:r w:rsidRPr="00034E45" w:rsidDel="009A1432">
          <w:rPr>
            <w:rFonts w:ascii="Times New Roman" w:eastAsia="Times New Roman" w:hAnsi="Times New Roman" w:cs="Times New Roman"/>
            <w:spacing w:val="-4"/>
            <w:sz w:val="20"/>
            <w:szCs w:val="22"/>
            <w:lang w:eastAsia="en-US"/>
          </w:rPr>
          <w:delText xml:space="preserve"> </w:delText>
        </w:r>
        <w:r w:rsidRPr="00034E45" w:rsidDel="009A1432">
          <w:rPr>
            <w:rFonts w:ascii="Times New Roman" w:eastAsia="Times New Roman" w:hAnsi="Times New Roman" w:cs="Times New Roman"/>
            <w:sz w:val="20"/>
            <w:szCs w:val="22"/>
            <w:lang w:eastAsia="en-US"/>
          </w:rPr>
          <w:delText>выдавшего</w:delText>
        </w:r>
        <w:r w:rsidRPr="00034E45" w:rsidDel="009A1432">
          <w:rPr>
            <w:rFonts w:ascii="Times New Roman" w:eastAsia="Times New Roman" w:hAnsi="Times New Roman" w:cs="Times New Roman"/>
            <w:spacing w:val="-4"/>
            <w:sz w:val="20"/>
            <w:szCs w:val="22"/>
            <w:lang w:eastAsia="en-US"/>
          </w:rPr>
          <w:delText xml:space="preserve"> </w:delText>
        </w:r>
        <w:r w:rsidRPr="00034E45" w:rsidDel="009A1432">
          <w:rPr>
            <w:rFonts w:ascii="Times New Roman" w:eastAsia="Times New Roman" w:hAnsi="Times New Roman" w:cs="Times New Roman"/>
            <w:sz w:val="20"/>
            <w:szCs w:val="22"/>
            <w:lang w:eastAsia="en-US"/>
          </w:rPr>
          <w:delText>документ,</w:delText>
        </w:r>
        <w:r w:rsidRPr="00034E45" w:rsidDel="009A1432">
          <w:rPr>
            <w:rFonts w:ascii="Times New Roman" w:eastAsia="Times New Roman" w:hAnsi="Times New Roman" w:cs="Times New Roman"/>
            <w:spacing w:val="-5"/>
            <w:sz w:val="20"/>
            <w:szCs w:val="22"/>
            <w:lang w:eastAsia="en-US"/>
          </w:rPr>
          <w:delText xml:space="preserve"> </w:delText>
        </w:r>
        <w:r w:rsidRPr="00034E45" w:rsidDel="009A1432">
          <w:rPr>
            <w:rFonts w:ascii="Times New Roman" w:eastAsia="Times New Roman" w:hAnsi="Times New Roman" w:cs="Times New Roman"/>
            <w:sz w:val="20"/>
            <w:szCs w:val="22"/>
            <w:lang w:eastAsia="en-US"/>
          </w:rPr>
          <w:delText>дата</w:delText>
        </w:r>
        <w:r w:rsidRPr="00034E45" w:rsidDel="009A1432">
          <w:rPr>
            <w:rFonts w:ascii="Times New Roman" w:eastAsia="Times New Roman" w:hAnsi="Times New Roman" w:cs="Times New Roman"/>
            <w:spacing w:val="-5"/>
            <w:sz w:val="20"/>
            <w:szCs w:val="22"/>
            <w:lang w:eastAsia="en-US"/>
          </w:rPr>
          <w:delText xml:space="preserve"> </w:delText>
        </w:r>
        <w:r w:rsidRPr="00034E45" w:rsidDel="009A1432">
          <w:rPr>
            <w:rFonts w:ascii="Times New Roman" w:eastAsia="Times New Roman" w:hAnsi="Times New Roman" w:cs="Times New Roman"/>
            <w:sz w:val="20"/>
            <w:szCs w:val="22"/>
            <w:lang w:eastAsia="en-US"/>
          </w:rPr>
          <w:delText>выдачи)</w:delText>
        </w:r>
      </w:del>
    </w:p>
    <w:p w14:paraId="2BBBA87D" w14:textId="1618331A" w:rsidR="00234E7F" w:rsidDel="009A1432" w:rsidRDefault="00234E7F" w:rsidP="00234E7F">
      <w:pPr>
        <w:rPr>
          <w:del w:id="5323" w:author="Божанова Наталия Викторовна" w:date="2022-04-12T19:28:00Z"/>
          <w:rFonts w:ascii="Times New Roman" w:eastAsia="Times New Roman" w:hAnsi="Times New Roman" w:cs="Times New Roman"/>
          <w:sz w:val="20"/>
          <w:szCs w:val="22"/>
          <w:lang w:eastAsia="en-US"/>
        </w:rPr>
      </w:pPr>
    </w:p>
    <w:p w14:paraId="593B9023" w14:textId="396D3161" w:rsidR="00BF5BE9" w:rsidDel="009A1432" w:rsidRDefault="00BF5BE9" w:rsidP="00BF5BE9">
      <w:pPr>
        <w:tabs>
          <w:tab w:val="left" w:pos="5812"/>
        </w:tabs>
        <w:rPr>
          <w:del w:id="5324" w:author="Божанова Наталия Викторовна" w:date="2022-04-12T19:28:00Z"/>
          <w:rFonts w:ascii="Times New Roman" w:hAnsi="Times New Roman" w:cs="Times New Roman"/>
        </w:rPr>
      </w:pPr>
    </w:p>
    <w:tbl>
      <w:tblPr>
        <w:tblStyle w:val="af2"/>
        <w:tblW w:w="0" w:type="auto"/>
        <w:tblInd w:w="108" w:type="dxa"/>
        <w:tblLook w:val="04A0" w:firstRow="1" w:lastRow="0" w:firstColumn="1" w:lastColumn="0" w:noHBand="0" w:noVBand="1"/>
      </w:tblPr>
      <w:tblGrid>
        <w:gridCol w:w="6237"/>
        <w:gridCol w:w="3226"/>
      </w:tblGrid>
      <w:tr w:rsidR="00E25E52" w:rsidRPr="00FA44A5" w:rsidDel="009A1432" w14:paraId="01C67A5F" w14:textId="16383A75" w:rsidTr="00C72EE5">
        <w:trPr>
          <w:del w:id="5325" w:author="Божанова Наталия Викторовна" w:date="2022-04-12T19:28:00Z"/>
        </w:trPr>
        <w:tc>
          <w:tcPr>
            <w:tcW w:w="6237" w:type="dxa"/>
          </w:tcPr>
          <w:p w14:paraId="5D15688D" w14:textId="2D0C3446" w:rsidR="00E25E52" w:rsidRPr="00FA44A5" w:rsidDel="009A1432" w:rsidRDefault="00E25E52" w:rsidP="00B90C4D">
            <w:pPr>
              <w:rPr>
                <w:del w:id="5326" w:author="Божанова Наталия Викторовна" w:date="2022-04-12T19:28:00Z"/>
                <w:rFonts w:ascii="Times New Roman" w:hAnsi="Times New Roman" w:cs="Times New Roman"/>
                <w:sz w:val="28"/>
                <w:szCs w:val="28"/>
              </w:rPr>
            </w:pPr>
            <w:del w:id="5327" w:author="Божанова Наталия Викторовна" w:date="2022-04-12T19:28:00Z">
              <w:r w:rsidRPr="00FA44A5" w:rsidDel="009A1432">
                <w:rPr>
                  <w:rFonts w:ascii="Times New Roman" w:hAnsi="Times New Roman" w:cs="Times New Roman"/>
                  <w:sz w:val="28"/>
                  <w:szCs w:val="28"/>
                </w:rPr>
                <w:delText xml:space="preserve">Наименование организации </w:delText>
              </w:r>
            </w:del>
          </w:p>
        </w:tc>
        <w:tc>
          <w:tcPr>
            <w:tcW w:w="3226" w:type="dxa"/>
          </w:tcPr>
          <w:p w14:paraId="1958E143" w14:textId="483E39B2" w:rsidR="00E25E52" w:rsidRPr="00FA44A5" w:rsidDel="009A1432" w:rsidRDefault="00E25E52" w:rsidP="00B90C4D">
            <w:pPr>
              <w:rPr>
                <w:del w:id="5328" w:author="Божанова Наталия Викторовна" w:date="2022-04-12T19:28:00Z"/>
                <w:rFonts w:ascii="Times New Roman" w:hAnsi="Times New Roman" w:cs="Times New Roman"/>
                <w:sz w:val="28"/>
                <w:szCs w:val="28"/>
              </w:rPr>
            </w:pPr>
          </w:p>
        </w:tc>
      </w:tr>
      <w:tr w:rsidR="00BF5BE9" w:rsidRPr="00FA44A5" w:rsidDel="009A1432" w14:paraId="25161669" w14:textId="500202D9" w:rsidTr="00C72EE5">
        <w:trPr>
          <w:del w:id="5329" w:author="Божанова Наталия Викторовна" w:date="2022-04-12T19:28:00Z"/>
        </w:trPr>
        <w:tc>
          <w:tcPr>
            <w:tcW w:w="6237" w:type="dxa"/>
          </w:tcPr>
          <w:p w14:paraId="36513660" w14:textId="06275759" w:rsidR="00BF5BE9" w:rsidRPr="00FA44A5" w:rsidDel="009A1432" w:rsidRDefault="00BF5BE9" w:rsidP="00B90C4D">
            <w:pPr>
              <w:rPr>
                <w:del w:id="5330" w:author="Божанова Наталия Викторовна" w:date="2022-04-12T19:28:00Z"/>
                <w:rFonts w:ascii="Times New Roman" w:hAnsi="Times New Roman" w:cs="Times New Roman"/>
                <w:sz w:val="28"/>
                <w:szCs w:val="28"/>
              </w:rPr>
            </w:pPr>
            <w:del w:id="5331" w:author="Божанова Наталия Викторовна" w:date="2022-04-12T19:28:00Z">
              <w:r w:rsidRPr="00FA44A5" w:rsidDel="009A1432">
                <w:rPr>
                  <w:rFonts w:ascii="Times New Roman" w:hAnsi="Times New Roman" w:cs="Times New Roman"/>
                  <w:sz w:val="28"/>
                  <w:szCs w:val="28"/>
                </w:rPr>
                <w:delText>Подразделением общероссийской спортивной федерации</w:delText>
              </w:r>
            </w:del>
          </w:p>
        </w:tc>
        <w:tc>
          <w:tcPr>
            <w:tcW w:w="3226" w:type="dxa"/>
          </w:tcPr>
          <w:p w14:paraId="649FCCA1" w14:textId="2E4EB7B1" w:rsidR="00BF5BE9" w:rsidRPr="00FA44A5" w:rsidDel="009A1432" w:rsidRDefault="00BF5BE9" w:rsidP="00BF5BE9">
            <w:pPr>
              <w:pStyle w:val="af1"/>
              <w:numPr>
                <w:ilvl w:val="0"/>
                <w:numId w:val="17"/>
              </w:numPr>
              <w:autoSpaceDE/>
              <w:autoSpaceDN/>
              <w:ind w:right="0"/>
              <w:contextualSpacing/>
              <w:jc w:val="left"/>
              <w:rPr>
                <w:del w:id="5332" w:author="Божанова Наталия Викторовна" w:date="2022-04-12T19:28:00Z"/>
                <w:sz w:val="28"/>
                <w:szCs w:val="28"/>
              </w:rPr>
            </w:pPr>
            <w:del w:id="5333" w:author="Божанова Наталия Викторовна" w:date="2022-04-12T19:28:00Z">
              <w:r w:rsidRPr="00FA44A5" w:rsidDel="009A1432">
                <w:rPr>
                  <w:sz w:val="28"/>
                  <w:szCs w:val="28"/>
                </w:rPr>
                <w:delText>Является</w:delText>
              </w:r>
            </w:del>
          </w:p>
          <w:p w14:paraId="617A1F78" w14:textId="1CE9CA49" w:rsidR="00BF5BE9" w:rsidRPr="00FA44A5" w:rsidDel="009A1432" w:rsidRDefault="00BF5BE9" w:rsidP="00BF5BE9">
            <w:pPr>
              <w:pStyle w:val="af1"/>
              <w:numPr>
                <w:ilvl w:val="0"/>
                <w:numId w:val="17"/>
              </w:numPr>
              <w:autoSpaceDE/>
              <w:autoSpaceDN/>
              <w:ind w:right="0"/>
              <w:contextualSpacing/>
              <w:jc w:val="left"/>
              <w:rPr>
                <w:del w:id="5334" w:author="Божанова Наталия Викторовна" w:date="2022-04-12T19:28:00Z"/>
                <w:sz w:val="28"/>
                <w:szCs w:val="28"/>
              </w:rPr>
            </w:pPr>
            <w:del w:id="5335" w:author="Божанова Наталия Викторовна" w:date="2022-04-12T19:28:00Z">
              <w:r w:rsidRPr="00FA44A5" w:rsidDel="009A1432">
                <w:rPr>
                  <w:sz w:val="28"/>
                  <w:szCs w:val="28"/>
                </w:rPr>
                <w:delText xml:space="preserve"> Не является</w:delText>
              </w:r>
            </w:del>
          </w:p>
        </w:tc>
      </w:tr>
      <w:tr w:rsidR="00BF5BE9" w:rsidRPr="00FA44A5" w:rsidDel="009A1432" w14:paraId="5122F84B" w14:textId="28B36F72" w:rsidTr="00C72EE5">
        <w:trPr>
          <w:del w:id="5336" w:author="Божанова Наталия Викторовна" w:date="2022-04-12T19:28:00Z"/>
        </w:trPr>
        <w:tc>
          <w:tcPr>
            <w:tcW w:w="6237" w:type="dxa"/>
          </w:tcPr>
          <w:p w14:paraId="5B668F7D" w14:textId="47B71029" w:rsidR="00BF5BE9" w:rsidRPr="00FA44A5" w:rsidDel="009A1432" w:rsidRDefault="00BF5BE9" w:rsidP="000D5067">
            <w:pPr>
              <w:rPr>
                <w:del w:id="5337" w:author="Божанова Наталия Викторовна" w:date="2022-04-12T19:28:00Z"/>
                <w:rFonts w:ascii="Times New Roman" w:hAnsi="Times New Roman" w:cs="Times New Roman"/>
                <w:sz w:val="28"/>
                <w:szCs w:val="28"/>
              </w:rPr>
            </w:pPr>
            <w:del w:id="5338" w:author="Божанова Наталия Викторовна" w:date="2022-04-12T19:28:00Z">
              <w:r w:rsidRPr="00FA44A5" w:rsidDel="009A1432">
                <w:rPr>
                  <w:rFonts w:ascii="Times New Roman" w:hAnsi="Times New Roman" w:cs="Times New Roman"/>
                  <w:sz w:val="28"/>
                  <w:szCs w:val="28"/>
                </w:rPr>
                <w:delText>Полное наименование общероссийской спортивной федерации (заполняется в случае, если является</w:delText>
              </w:r>
              <w:r w:rsidR="00E25E52" w:rsidRPr="00FA44A5" w:rsidDel="009A1432">
                <w:rPr>
                  <w:rFonts w:ascii="Times New Roman" w:hAnsi="Times New Roman" w:cs="Times New Roman"/>
                  <w:sz w:val="28"/>
                  <w:szCs w:val="28"/>
                </w:rPr>
                <w:delText xml:space="preserve"> </w:delText>
              </w:r>
              <w:r w:rsidR="00E25E52" w:rsidDel="009A1432">
                <w:rPr>
                  <w:rFonts w:ascii="Times New Roman" w:hAnsi="Times New Roman" w:cs="Times New Roman"/>
                  <w:sz w:val="28"/>
                  <w:szCs w:val="28"/>
                </w:rPr>
                <w:delText>п</w:delText>
              </w:r>
              <w:r w:rsidR="00E25E52" w:rsidRPr="00FA44A5" w:rsidDel="009A1432">
                <w:rPr>
                  <w:rFonts w:ascii="Times New Roman" w:hAnsi="Times New Roman" w:cs="Times New Roman"/>
                  <w:sz w:val="28"/>
                  <w:szCs w:val="28"/>
                </w:rPr>
                <w:delText>одразделением общероссийской спортивной федерации</w:delText>
              </w:r>
              <w:r w:rsidRPr="00FA44A5" w:rsidDel="009A1432">
                <w:rPr>
                  <w:rFonts w:ascii="Times New Roman" w:hAnsi="Times New Roman" w:cs="Times New Roman"/>
                  <w:sz w:val="28"/>
                  <w:szCs w:val="28"/>
                </w:rPr>
                <w:delText>)</w:delText>
              </w:r>
            </w:del>
          </w:p>
        </w:tc>
        <w:tc>
          <w:tcPr>
            <w:tcW w:w="3226" w:type="dxa"/>
          </w:tcPr>
          <w:p w14:paraId="089B83FB" w14:textId="54F3D15B" w:rsidR="00BF5BE9" w:rsidRPr="00FA44A5" w:rsidDel="009A1432" w:rsidRDefault="00BF5BE9" w:rsidP="00B90C4D">
            <w:pPr>
              <w:rPr>
                <w:del w:id="5339" w:author="Божанова Наталия Викторовна" w:date="2022-04-12T19:28:00Z"/>
                <w:rFonts w:ascii="Times New Roman" w:hAnsi="Times New Roman" w:cs="Times New Roman"/>
                <w:sz w:val="28"/>
                <w:szCs w:val="28"/>
              </w:rPr>
            </w:pPr>
          </w:p>
        </w:tc>
      </w:tr>
      <w:tr w:rsidR="00BF5BE9" w:rsidRPr="00FA44A5" w:rsidDel="009A1432" w14:paraId="695056EA" w14:textId="1B1D3E03" w:rsidTr="00C72EE5">
        <w:trPr>
          <w:del w:id="5340" w:author="Божанова Наталия Викторовна" w:date="2022-04-12T19:28:00Z"/>
        </w:trPr>
        <w:tc>
          <w:tcPr>
            <w:tcW w:w="6237" w:type="dxa"/>
          </w:tcPr>
          <w:p w14:paraId="459C335B" w14:textId="510B2C19" w:rsidR="00BF5BE9" w:rsidRPr="00FA44A5" w:rsidDel="009A1432" w:rsidRDefault="00BF5BE9" w:rsidP="000D5067">
            <w:pPr>
              <w:rPr>
                <w:del w:id="5341" w:author="Божанова Наталия Викторовна" w:date="2022-04-12T19:28:00Z"/>
                <w:rFonts w:ascii="Times New Roman" w:hAnsi="Times New Roman" w:cs="Times New Roman"/>
                <w:sz w:val="28"/>
                <w:szCs w:val="28"/>
              </w:rPr>
            </w:pPr>
            <w:del w:id="5342" w:author="Божанова Наталия Викторовна" w:date="2022-04-12T19:28:00Z">
              <w:r w:rsidRPr="00FA44A5" w:rsidDel="009A1432">
                <w:rPr>
                  <w:rFonts w:ascii="Times New Roman" w:hAnsi="Times New Roman" w:cs="Times New Roman"/>
                  <w:sz w:val="28"/>
                  <w:szCs w:val="28"/>
                </w:rPr>
                <w:delText>ОГРН</w:delText>
              </w:r>
              <w:r w:rsidR="00E25E52" w:rsidDel="009A1432">
                <w:rPr>
                  <w:rFonts w:ascii="Times New Roman" w:hAnsi="Times New Roman" w:cs="Times New Roman"/>
                  <w:sz w:val="28"/>
                  <w:szCs w:val="28"/>
                </w:rPr>
                <w:delText xml:space="preserve"> </w:delText>
              </w:r>
              <w:r w:rsidRPr="00FA44A5" w:rsidDel="009A1432">
                <w:rPr>
                  <w:rFonts w:ascii="Times New Roman" w:hAnsi="Times New Roman" w:cs="Times New Roman"/>
                  <w:sz w:val="28"/>
                  <w:szCs w:val="28"/>
                </w:rPr>
                <w:delText>организации (общероссийской спортивной федерации)</w:delText>
              </w:r>
            </w:del>
          </w:p>
        </w:tc>
        <w:tc>
          <w:tcPr>
            <w:tcW w:w="3226" w:type="dxa"/>
          </w:tcPr>
          <w:p w14:paraId="146B094C" w14:textId="34A78EC7" w:rsidR="00BF5BE9" w:rsidRPr="00FA44A5" w:rsidDel="009A1432" w:rsidRDefault="00BF5BE9" w:rsidP="00B90C4D">
            <w:pPr>
              <w:rPr>
                <w:del w:id="5343" w:author="Божанова Наталия Викторовна" w:date="2022-04-12T19:28:00Z"/>
                <w:rFonts w:ascii="Times New Roman" w:hAnsi="Times New Roman" w:cs="Times New Roman"/>
                <w:sz w:val="28"/>
                <w:szCs w:val="28"/>
              </w:rPr>
            </w:pPr>
          </w:p>
        </w:tc>
      </w:tr>
      <w:tr w:rsidR="00BF5BE9" w:rsidRPr="00FA44A5" w:rsidDel="009A1432" w14:paraId="37409A0A" w14:textId="199ED513" w:rsidTr="00C72EE5">
        <w:trPr>
          <w:del w:id="5344" w:author="Божанова Наталия Викторовна" w:date="2022-04-12T19:28:00Z"/>
        </w:trPr>
        <w:tc>
          <w:tcPr>
            <w:tcW w:w="6237" w:type="dxa"/>
          </w:tcPr>
          <w:p w14:paraId="4A233296" w14:textId="2184B52A" w:rsidR="00BF5BE9" w:rsidRPr="00FA44A5" w:rsidDel="009A1432" w:rsidRDefault="00BF5BE9" w:rsidP="000D5067">
            <w:pPr>
              <w:rPr>
                <w:del w:id="5345" w:author="Божанова Наталия Викторовна" w:date="2022-04-12T19:28:00Z"/>
                <w:rFonts w:ascii="Times New Roman" w:hAnsi="Times New Roman" w:cs="Times New Roman"/>
                <w:sz w:val="28"/>
                <w:szCs w:val="28"/>
              </w:rPr>
            </w:pPr>
            <w:del w:id="5346" w:author="Божанова Наталия Викторовна" w:date="2022-04-12T19:28:00Z">
              <w:r w:rsidRPr="00FA44A5" w:rsidDel="009A1432">
                <w:rPr>
                  <w:rFonts w:ascii="Times New Roman" w:hAnsi="Times New Roman" w:cs="Times New Roman"/>
                  <w:sz w:val="28"/>
                  <w:szCs w:val="28"/>
                </w:rPr>
                <w:delText>ИНН</w:delText>
              </w:r>
              <w:r w:rsidR="00E25E52" w:rsidRPr="00FA44A5" w:rsidDel="009A1432">
                <w:rPr>
                  <w:rFonts w:ascii="Times New Roman" w:hAnsi="Times New Roman" w:cs="Times New Roman"/>
                  <w:sz w:val="28"/>
                  <w:szCs w:val="28"/>
                </w:rPr>
                <w:delText xml:space="preserve"> организации</w:delText>
              </w:r>
              <w:r w:rsidR="00E25E52" w:rsidDel="009A1432">
                <w:rPr>
                  <w:rFonts w:ascii="Times New Roman" w:hAnsi="Times New Roman" w:cs="Times New Roman"/>
                  <w:sz w:val="28"/>
                  <w:szCs w:val="28"/>
                </w:rPr>
                <w:delText xml:space="preserve"> </w:delText>
              </w:r>
              <w:r w:rsidRPr="00FA44A5" w:rsidDel="009A1432">
                <w:rPr>
                  <w:rFonts w:ascii="Times New Roman" w:hAnsi="Times New Roman" w:cs="Times New Roman"/>
                  <w:sz w:val="28"/>
                  <w:szCs w:val="28"/>
                </w:rPr>
                <w:delText>(общероссийской спортивной федерации)</w:delText>
              </w:r>
            </w:del>
          </w:p>
        </w:tc>
        <w:tc>
          <w:tcPr>
            <w:tcW w:w="3226" w:type="dxa"/>
          </w:tcPr>
          <w:p w14:paraId="43588DB1" w14:textId="7B26C6A0" w:rsidR="00BF5BE9" w:rsidRPr="00FA44A5" w:rsidDel="009A1432" w:rsidRDefault="00BF5BE9" w:rsidP="00B90C4D">
            <w:pPr>
              <w:rPr>
                <w:del w:id="5347" w:author="Божанова Наталия Викторовна" w:date="2022-04-12T19:28:00Z"/>
                <w:rFonts w:ascii="Times New Roman" w:hAnsi="Times New Roman" w:cs="Times New Roman"/>
                <w:sz w:val="28"/>
                <w:szCs w:val="28"/>
              </w:rPr>
            </w:pPr>
          </w:p>
        </w:tc>
      </w:tr>
      <w:tr w:rsidR="00E25E52" w:rsidRPr="00FA44A5" w:rsidDel="009A1432" w14:paraId="72541BBC" w14:textId="75F5B50F" w:rsidTr="00C72EE5">
        <w:trPr>
          <w:del w:id="5348" w:author="Божанова Наталия Викторовна" w:date="2022-04-12T19:28:00Z"/>
        </w:trPr>
        <w:tc>
          <w:tcPr>
            <w:tcW w:w="6237" w:type="dxa"/>
          </w:tcPr>
          <w:p w14:paraId="44624A33" w14:textId="7D60F192" w:rsidR="00E25E52" w:rsidRPr="00FA44A5" w:rsidDel="009A1432" w:rsidRDefault="00E25E52" w:rsidP="00B90C4D">
            <w:pPr>
              <w:rPr>
                <w:del w:id="5349" w:author="Божанова Наталия Викторовна" w:date="2022-04-12T19:28:00Z"/>
                <w:rFonts w:ascii="Times New Roman" w:hAnsi="Times New Roman" w:cs="Times New Roman"/>
                <w:sz w:val="28"/>
                <w:szCs w:val="28"/>
              </w:rPr>
            </w:pPr>
            <w:del w:id="5350" w:author="Божанова Наталия Викторовна" w:date="2022-04-12T19:28:00Z">
              <w:r w:rsidRPr="00FA44A5" w:rsidDel="009A1432">
                <w:rPr>
                  <w:rFonts w:ascii="Times New Roman" w:hAnsi="Times New Roman" w:cs="Times New Roman"/>
                  <w:sz w:val="28"/>
                  <w:szCs w:val="28"/>
                </w:rPr>
                <w:delText>Адрес организации</w:delText>
              </w:r>
            </w:del>
          </w:p>
        </w:tc>
        <w:tc>
          <w:tcPr>
            <w:tcW w:w="3226" w:type="dxa"/>
          </w:tcPr>
          <w:p w14:paraId="09C554D5" w14:textId="0B206CAC" w:rsidR="00E25E52" w:rsidRPr="00FA44A5" w:rsidDel="009A1432" w:rsidRDefault="00E25E52" w:rsidP="00B90C4D">
            <w:pPr>
              <w:rPr>
                <w:del w:id="5351" w:author="Божанова Наталия Викторовна" w:date="2022-04-12T19:28:00Z"/>
                <w:rFonts w:ascii="Times New Roman" w:hAnsi="Times New Roman" w:cs="Times New Roman"/>
                <w:sz w:val="28"/>
                <w:szCs w:val="28"/>
              </w:rPr>
            </w:pPr>
          </w:p>
        </w:tc>
      </w:tr>
      <w:tr w:rsidR="00BF5BE9" w:rsidRPr="00FA44A5" w:rsidDel="009A1432" w14:paraId="2C10E854" w14:textId="18F5A00E" w:rsidTr="00C72EE5">
        <w:trPr>
          <w:del w:id="5352" w:author="Божанова Наталия Викторовна" w:date="2022-04-12T19:28:00Z"/>
        </w:trPr>
        <w:tc>
          <w:tcPr>
            <w:tcW w:w="6237" w:type="dxa"/>
          </w:tcPr>
          <w:p w14:paraId="1FB8E985" w14:textId="31126A19" w:rsidR="00BF5BE9" w:rsidRPr="00FA44A5" w:rsidDel="009A1432" w:rsidRDefault="00BF5BE9" w:rsidP="00B90C4D">
            <w:pPr>
              <w:rPr>
                <w:del w:id="5353" w:author="Божанова Наталия Викторовна" w:date="2022-04-12T19:28:00Z"/>
                <w:rFonts w:ascii="Times New Roman" w:hAnsi="Times New Roman" w:cs="Times New Roman"/>
                <w:sz w:val="28"/>
                <w:szCs w:val="28"/>
              </w:rPr>
            </w:pPr>
            <w:del w:id="5354" w:author="Божанова Наталия Викторовна" w:date="2022-04-12T19:28:00Z">
              <w:r w:rsidDel="009A1432">
                <w:rPr>
                  <w:rFonts w:ascii="Times New Roman" w:hAnsi="Times New Roman" w:cs="Times New Roman"/>
                  <w:sz w:val="28"/>
                  <w:szCs w:val="28"/>
                </w:rPr>
                <w:delText>Имеется ли общероссийская спортивная федерация, членом которой является региональная общероссийская организация?</w:delText>
              </w:r>
              <w:r w:rsidDel="009A1432">
                <w:rPr>
                  <w:rFonts w:ascii="Times New Roman" w:hAnsi="Times New Roman" w:cs="Times New Roman"/>
                  <w:sz w:val="28"/>
                  <w:szCs w:val="28"/>
                </w:rPr>
                <w:br/>
                <w:delText>(заполняется в случае, если не является</w:delText>
              </w:r>
              <w:r w:rsidR="007F5E8B" w:rsidDel="009A1432">
                <w:rPr>
                  <w:rFonts w:ascii="Times New Roman" w:hAnsi="Times New Roman" w:cs="Times New Roman"/>
                  <w:sz w:val="28"/>
                  <w:szCs w:val="28"/>
                </w:rPr>
                <w:delText xml:space="preserve"> п</w:delText>
              </w:r>
              <w:r w:rsidR="007F5E8B" w:rsidRPr="00FA44A5" w:rsidDel="009A1432">
                <w:rPr>
                  <w:rFonts w:ascii="Times New Roman" w:hAnsi="Times New Roman" w:cs="Times New Roman"/>
                  <w:sz w:val="28"/>
                  <w:szCs w:val="28"/>
                </w:rPr>
                <w:delText>одразделением общероссийской спортивной федерации</w:delText>
              </w:r>
              <w:r w:rsidDel="009A1432">
                <w:rPr>
                  <w:rFonts w:ascii="Times New Roman" w:hAnsi="Times New Roman" w:cs="Times New Roman"/>
                  <w:sz w:val="28"/>
                  <w:szCs w:val="28"/>
                </w:rPr>
                <w:delText>)</w:delText>
              </w:r>
            </w:del>
          </w:p>
        </w:tc>
        <w:tc>
          <w:tcPr>
            <w:tcW w:w="3226" w:type="dxa"/>
          </w:tcPr>
          <w:p w14:paraId="13E34E4A" w14:textId="2A7D1A79" w:rsidR="00BF5BE9" w:rsidDel="009A1432" w:rsidRDefault="00BF5BE9" w:rsidP="00B90C4D">
            <w:pPr>
              <w:pStyle w:val="af1"/>
              <w:ind w:left="720" w:firstLine="0"/>
              <w:rPr>
                <w:del w:id="5355" w:author="Божанова Наталия Викторовна" w:date="2022-04-12T19:28:00Z"/>
                <w:sz w:val="28"/>
                <w:szCs w:val="28"/>
              </w:rPr>
            </w:pPr>
          </w:p>
          <w:p w14:paraId="123F1E7D" w14:textId="2B5C70D4" w:rsidR="00BF5BE9" w:rsidDel="009A1432" w:rsidRDefault="00BF5BE9" w:rsidP="00BF5BE9">
            <w:pPr>
              <w:pStyle w:val="af1"/>
              <w:numPr>
                <w:ilvl w:val="0"/>
                <w:numId w:val="18"/>
              </w:numPr>
              <w:autoSpaceDE/>
              <w:autoSpaceDN/>
              <w:ind w:right="0"/>
              <w:contextualSpacing/>
              <w:jc w:val="left"/>
              <w:rPr>
                <w:del w:id="5356" w:author="Божанова Наталия Викторовна" w:date="2022-04-12T19:28:00Z"/>
                <w:sz w:val="28"/>
                <w:szCs w:val="28"/>
              </w:rPr>
            </w:pPr>
            <w:del w:id="5357" w:author="Божанова Наталия Викторовна" w:date="2022-04-12T19:28:00Z">
              <w:r w:rsidRPr="00960924" w:rsidDel="009A1432">
                <w:rPr>
                  <w:sz w:val="28"/>
                  <w:szCs w:val="28"/>
                </w:rPr>
                <w:delText xml:space="preserve">Имеется </w:delText>
              </w:r>
            </w:del>
          </w:p>
          <w:p w14:paraId="1A815E54" w14:textId="146140FF" w:rsidR="00BF5BE9" w:rsidRPr="00960924" w:rsidDel="009A1432" w:rsidRDefault="00BF5BE9" w:rsidP="00BF5BE9">
            <w:pPr>
              <w:pStyle w:val="af1"/>
              <w:numPr>
                <w:ilvl w:val="0"/>
                <w:numId w:val="18"/>
              </w:numPr>
              <w:autoSpaceDE/>
              <w:autoSpaceDN/>
              <w:ind w:right="0"/>
              <w:contextualSpacing/>
              <w:jc w:val="left"/>
              <w:rPr>
                <w:del w:id="5358" w:author="Божанова Наталия Викторовна" w:date="2022-04-12T19:28:00Z"/>
                <w:sz w:val="28"/>
                <w:szCs w:val="28"/>
              </w:rPr>
            </w:pPr>
            <w:del w:id="5359" w:author="Божанова Наталия Викторовна" w:date="2022-04-12T19:28:00Z">
              <w:r w:rsidRPr="00960924" w:rsidDel="009A1432">
                <w:rPr>
                  <w:sz w:val="28"/>
                  <w:szCs w:val="28"/>
                </w:rPr>
                <w:delText xml:space="preserve">Не имеется </w:delText>
              </w:r>
            </w:del>
          </w:p>
          <w:p w14:paraId="700C89D7" w14:textId="72073127" w:rsidR="00BF5BE9" w:rsidRPr="00FA44A5" w:rsidDel="009A1432" w:rsidRDefault="00BF5BE9" w:rsidP="00B90C4D">
            <w:pPr>
              <w:rPr>
                <w:del w:id="5360" w:author="Божанова Наталия Викторовна" w:date="2022-04-12T19:28:00Z"/>
                <w:rFonts w:ascii="Times New Roman" w:hAnsi="Times New Roman" w:cs="Times New Roman"/>
                <w:sz w:val="28"/>
                <w:szCs w:val="28"/>
              </w:rPr>
            </w:pPr>
          </w:p>
        </w:tc>
      </w:tr>
    </w:tbl>
    <w:p w14:paraId="1FADB5A9" w14:textId="2209E85E" w:rsidR="00BF5BE9" w:rsidRPr="00960924" w:rsidDel="009A1432" w:rsidRDefault="00BF5BE9" w:rsidP="00BF5BE9">
      <w:pPr>
        <w:tabs>
          <w:tab w:val="left" w:pos="5812"/>
        </w:tabs>
        <w:rPr>
          <w:del w:id="5361" w:author="Божанова Наталия Викторовна" w:date="2022-04-12T19:28:00Z"/>
          <w:rFonts w:ascii="Times New Roman" w:hAnsi="Times New Roman" w:cs="Times New Roman"/>
          <w:sz w:val="28"/>
        </w:rPr>
      </w:pPr>
    </w:p>
    <w:p w14:paraId="661ED162" w14:textId="134E7010" w:rsidR="00BF5BE9" w:rsidDel="009A1432" w:rsidRDefault="00BF5BE9" w:rsidP="00BF5BE9">
      <w:pPr>
        <w:tabs>
          <w:tab w:val="left" w:pos="5812"/>
        </w:tabs>
        <w:jc w:val="both"/>
        <w:rPr>
          <w:del w:id="5362" w:author="Божанова Наталия Викторовна" w:date="2022-04-12T19:28:00Z"/>
          <w:rFonts w:ascii="Times New Roman" w:hAnsi="Times New Roman" w:cs="Times New Roman"/>
          <w:b/>
          <w:sz w:val="28"/>
        </w:rPr>
      </w:pPr>
      <w:del w:id="5363" w:author="Божанова Наталия Викторовна" w:date="2022-04-12T19:28:00Z">
        <w:r w:rsidRPr="00960924" w:rsidDel="009A1432">
          <w:rPr>
            <w:rFonts w:ascii="Times New Roman" w:hAnsi="Times New Roman" w:cs="Times New Roman"/>
            <w:b/>
            <w:sz w:val="28"/>
          </w:rPr>
          <w:delText xml:space="preserve">Раздел ВРВС, в который включен вид спорта, подлежащий государственной аккредитации </w:delText>
        </w:r>
      </w:del>
    </w:p>
    <w:p w14:paraId="47539742" w14:textId="432DCF22" w:rsidR="00E25E52" w:rsidDel="009A1432" w:rsidRDefault="00E25E52" w:rsidP="00BF5BE9">
      <w:pPr>
        <w:tabs>
          <w:tab w:val="left" w:pos="5812"/>
        </w:tabs>
        <w:jc w:val="both"/>
        <w:rPr>
          <w:del w:id="5364" w:author="Божанова Наталия Викторовна" w:date="2022-04-12T19:28:00Z"/>
          <w:rFonts w:ascii="Times New Roman" w:hAnsi="Times New Roman" w:cs="Times New Roman"/>
          <w:b/>
          <w:sz w:val="28"/>
        </w:rPr>
      </w:pPr>
    </w:p>
    <w:tbl>
      <w:tblPr>
        <w:tblStyle w:val="af2"/>
        <w:tblW w:w="0" w:type="auto"/>
        <w:tblInd w:w="108" w:type="dxa"/>
        <w:tblLook w:val="04A0" w:firstRow="1" w:lastRow="0" w:firstColumn="1" w:lastColumn="0" w:noHBand="0" w:noVBand="1"/>
      </w:tblPr>
      <w:tblGrid>
        <w:gridCol w:w="5802"/>
        <w:gridCol w:w="3661"/>
      </w:tblGrid>
      <w:tr w:rsidR="00BF5BE9" w:rsidDel="009A1432" w14:paraId="349624B5" w14:textId="58060937" w:rsidTr="00C72EE5">
        <w:trPr>
          <w:del w:id="5365" w:author="Божанова Наталия Викторовна" w:date="2022-04-12T19:28:00Z"/>
        </w:trPr>
        <w:tc>
          <w:tcPr>
            <w:tcW w:w="9463" w:type="dxa"/>
            <w:gridSpan w:val="2"/>
            <w:shd w:val="clear" w:color="auto" w:fill="EEECE1" w:themeFill="background2"/>
          </w:tcPr>
          <w:p w14:paraId="6CDEA613" w14:textId="27F408E5" w:rsidR="00BF5BE9" w:rsidRPr="00960924" w:rsidDel="009A1432" w:rsidRDefault="00233D30" w:rsidP="00B90C4D">
            <w:pPr>
              <w:tabs>
                <w:tab w:val="left" w:pos="5812"/>
              </w:tabs>
              <w:jc w:val="both"/>
              <w:rPr>
                <w:del w:id="5366" w:author="Божанова Наталия Викторовна" w:date="2022-04-12T19:28:00Z"/>
                <w:rFonts w:ascii="Times New Roman" w:hAnsi="Times New Roman" w:cs="Times New Roman"/>
                <w:sz w:val="36"/>
              </w:rPr>
            </w:pPr>
            <w:del w:id="5367" w:author="Божанова Наталия Викторовна" w:date="2022-04-12T19:28:00Z">
              <w:r w:rsidDel="009A1432">
                <w:rPr>
                  <w:rFonts w:ascii="Times New Roman" w:hAnsi="Times New Roman" w:cs="Times New Roman"/>
                  <w:noProof/>
                  <w:sz w:val="28"/>
                  <w:rPrChange w:id="5368">
                    <w:rPr>
                      <w:noProof/>
                    </w:rPr>
                  </w:rPrChange>
                </w:rPr>
                <mc:AlternateContent>
                  <mc:Choice Requires="wps">
                    <w:drawing>
                      <wp:anchor distT="0" distB="0" distL="114300" distR="114300" simplePos="0" relativeHeight="251701248" behindDoc="0" locked="0" layoutInCell="1" allowOverlap="1" wp14:anchorId="5B2019E6" wp14:editId="798E74C7">
                        <wp:simplePos x="0" y="0"/>
                        <wp:positionH relativeFrom="column">
                          <wp:posOffset>4052570</wp:posOffset>
                        </wp:positionH>
                        <wp:positionV relativeFrom="paragraph">
                          <wp:posOffset>43180</wp:posOffset>
                        </wp:positionV>
                        <wp:extent cx="133350" cy="133350"/>
                        <wp:effectExtent l="57150" t="19050" r="76200" b="9525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3335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D8BC187" id="Прямоугольник 11" o:spid="_x0000_s1026" style="position:absolute;margin-left:319.1pt;margin-top:3.4pt;width:10.5pt;height: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" filled="f" strokecolor="black [3213]">
                        <v:shadow on="t" color="black" opacity="22937f" origin=",.5" offset="0,.63889mm"/>
                        <v:path arrowok="t"/>
                      </v:rect>
                    </w:pict>
                  </mc:Fallback>
                </mc:AlternateContent>
              </w:r>
              <w:r w:rsidR="00BF5BE9" w:rsidRPr="00960924" w:rsidDel="009A1432">
                <w:rPr>
                  <w:rFonts w:ascii="Times New Roman" w:hAnsi="Times New Roman" w:cs="Times New Roman"/>
                  <w:sz w:val="28"/>
                </w:rPr>
                <w:delText>Первый раздел ВРВС – признанные виды спорта</w:delText>
              </w:r>
            </w:del>
          </w:p>
        </w:tc>
      </w:tr>
      <w:tr w:rsidR="00BF5BE9" w:rsidDel="009A1432" w14:paraId="2FA67AAE" w14:textId="2FA99AA2" w:rsidTr="00C72EE5">
        <w:trPr>
          <w:del w:id="5369" w:author="Божанова Наталия Викторовна" w:date="2022-04-12T19:28:00Z"/>
        </w:trPr>
        <w:tc>
          <w:tcPr>
            <w:tcW w:w="5802" w:type="dxa"/>
          </w:tcPr>
          <w:p w14:paraId="7F0B0CB1" w14:textId="5B96367A" w:rsidR="00BF5BE9" w:rsidRPr="00960924" w:rsidDel="009A1432" w:rsidRDefault="00BF5BE9" w:rsidP="00B90C4D">
            <w:pPr>
              <w:tabs>
                <w:tab w:val="left" w:pos="5812"/>
              </w:tabs>
              <w:jc w:val="both"/>
              <w:rPr>
                <w:del w:id="5370" w:author="Божанова Наталия Викторовна" w:date="2022-04-12T19:28:00Z"/>
                <w:rFonts w:ascii="Times New Roman" w:hAnsi="Times New Roman" w:cs="Times New Roman"/>
                <w:sz w:val="28"/>
              </w:rPr>
            </w:pPr>
            <w:del w:id="5371" w:author="Божанова Наталия Викторовна" w:date="2022-04-12T19:28:00Z">
              <w:r w:rsidDel="009A1432">
                <w:rPr>
                  <w:rFonts w:ascii="Times New Roman" w:hAnsi="Times New Roman" w:cs="Times New Roman"/>
                  <w:sz w:val="28"/>
                </w:rPr>
                <w:delText>Наименование (номер-код) вида спорта</w:delText>
              </w:r>
            </w:del>
          </w:p>
        </w:tc>
        <w:tc>
          <w:tcPr>
            <w:tcW w:w="3661" w:type="dxa"/>
          </w:tcPr>
          <w:p w14:paraId="65F2D371" w14:textId="2CB4D058" w:rsidR="00BF5BE9" w:rsidRPr="00960924" w:rsidDel="009A1432" w:rsidRDefault="00BF5BE9" w:rsidP="00B90C4D">
            <w:pPr>
              <w:tabs>
                <w:tab w:val="left" w:pos="5812"/>
              </w:tabs>
              <w:jc w:val="both"/>
              <w:rPr>
                <w:del w:id="5372" w:author="Божанова Наталия Викторовна" w:date="2022-04-12T19:28:00Z"/>
                <w:rFonts w:ascii="Times New Roman" w:hAnsi="Times New Roman" w:cs="Times New Roman"/>
                <w:sz w:val="28"/>
              </w:rPr>
            </w:pPr>
          </w:p>
        </w:tc>
      </w:tr>
      <w:tr w:rsidR="00BF5BE9" w:rsidDel="009A1432" w14:paraId="5F1A9D9C" w14:textId="4A3CF775" w:rsidTr="00C72EE5">
        <w:trPr>
          <w:trHeight w:val="153"/>
          <w:del w:id="5373" w:author="Божанова Наталия Викторовна" w:date="2022-04-12T19:28:00Z"/>
        </w:trPr>
        <w:tc>
          <w:tcPr>
            <w:tcW w:w="5802" w:type="dxa"/>
          </w:tcPr>
          <w:p w14:paraId="20BD3CE1" w14:textId="0203B034" w:rsidR="00BF5BE9" w:rsidRPr="00960924" w:rsidDel="009A1432" w:rsidRDefault="00BF5BE9" w:rsidP="00B90C4D">
            <w:pPr>
              <w:tabs>
                <w:tab w:val="left" w:pos="5812"/>
              </w:tabs>
              <w:jc w:val="both"/>
              <w:rPr>
                <w:del w:id="5374" w:author="Божанова Наталия Викторовна" w:date="2022-04-12T19:28:00Z"/>
                <w:rFonts w:ascii="Times New Roman" w:hAnsi="Times New Roman" w:cs="Times New Roman"/>
                <w:sz w:val="28"/>
              </w:rPr>
            </w:pPr>
            <w:del w:id="5375" w:author="Божанова Наталия Викторовна" w:date="2022-04-12T19:28:00Z">
              <w:r w:rsidDel="009A1432">
                <w:rPr>
                  <w:rFonts w:ascii="Times New Roman" w:hAnsi="Times New Roman" w:cs="Times New Roman"/>
                  <w:sz w:val="28"/>
                </w:rPr>
                <w:delText xml:space="preserve">Государственная аккредитация региональной общественной организации ранее осуществлялась? </w:delText>
              </w:r>
            </w:del>
          </w:p>
        </w:tc>
        <w:tc>
          <w:tcPr>
            <w:tcW w:w="3661" w:type="dxa"/>
          </w:tcPr>
          <w:p w14:paraId="16D54B26" w14:textId="628B66DF" w:rsidR="00BF5BE9" w:rsidRPr="00FA339E" w:rsidDel="009A1432" w:rsidRDefault="00BF5BE9" w:rsidP="00BF5BE9">
            <w:pPr>
              <w:pStyle w:val="af1"/>
              <w:numPr>
                <w:ilvl w:val="0"/>
                <w:numId w:val="19"/>
              </w:numPr>
              <w:tabs>
                <w:tab w:val="left" w:pos="5812"/>
              </w:tabs>
              <w:autoSpaceDE/>
              <w:autoSpaceDN/>
              <w:ind w:right="0"/>
              <w:contextualSpacing/>
              <w:rPr>
                <w:del w:id="5376" w:author="Божанова Наталия Викторовна" w:date="2022-04-12T19:28:00Z"/>
                <w:sz w:val="28"/>
              </w:rPr>
            </w:pPr>
            <w:del w:id="5377" w:author="Божанова Наталия Викторовна" w:date="2022-04-12T19:28:00Z">
              <w:r w:rsidRPr="00FA339E" w:rsidDel="009A1432">
                <w:rPr>
                  <w:sz w:val="28"/>
                </w:rPr>
                <w:delText xml:space="preserve">Осуществлялась </w:delText>
              </w:r>
            </w:del>
          </w:p>
          <w:p w14:paraId="0FB0A841" w14:textId="18F66AC2" w:rsidR="00BF5BE9" w:rsidDel="009A1432" w:rsidRDefault="00BF5BE9" w:rsidP="00B90C4D">
            <w:pPr>
              <w:tabs>
                <w:tab w:val="left" w:pos="5812"/>
              </w:tabs>
              <w:jc w:val="both"/>
              <w:rPr>
                <w:del w:id="5378" w:author="Божанова Наталия Викторовна" w:date="2022-04-12T19:28:00Z"/>
                <w:rFonts w:ascii="Times New Roman" w:hAnsi="Times New Roman" w:cs="Times New Roman"/>
                <w:sz w:val="28"/>
              </w:rPr>
            </w:pPr>
          </w:p>
          <w:p w14:paraId="073388FA" w14:textId="406A549E" w:rsidR="00BF5BE9" w:rsidRPr="00FA339E" w:rsidDel="009A1432" w:rsidRDefault="00BF5BE9" w:rsidP="00BF5BE9">
            <w:pPr>
              <w:pStyle w:val="af1"/>
              <w:numPr>
                <w:ilvl w:val="0"/>
                <w:numId w:val="19"/>
              </w:numPr>
              <w:tabs>
                <w:tab w:val="left" w:pos="5812"/>
              </w:tabs>
              <w:autoSpaceDE/>
              <w:autoSpaceDN/>
              <w:ind w:right="0"/>
              <w:contextualSpacing/>
              <w:rPr>
                <w:del w:id="5379" w:author="Божанова Наталия Викторовна" w:date="2022-04-12T19:28:00Z"/>
                <w:sz w:val="28"/>
              </w:rPr>
            </w:pPr>
            <w:del w:id="5380" w:author="Божанова Наталия Викторовна" w:date="2022-04-12T19:28:00Z">
              <w:r w:rsidRPr="00FA339E" w:rsidDel="009A1432">
                <w:rPr>
                  <w:sz w:val="28"/>
                </w:rPr>
                <w:delText xml:space="preserve">Не осуществлялась </w:delText>
              </w:r>
            </w:del>
          </w:p>
        </w:tc>
      </w:tr>
      <w:tr w:rsidR="00BF5BE9" w:rsidDel="009A1432" w14:paraId="728580E6" w14:textId="304D2BF4" w:rsidTr="00C72EE5">
        <w:trPr>
          <w:del w:id="5381" w:author="Божанова Наталия Викторовна" w:date="2022-04-12T19:28:00Z"/>
        </w:trPr>
        <w:tc>
          <w:tcPr>
            <w:tcW w:w="5802" w:type="dxa"/>
          </w:tcPr>
          <w:p w14:paraId="1B1D4BC1" w14:textId="32BA6643" w:rsidR="00BF5BE9" w:rsidRPr="00960924" w:rsidDel="009A1432" w:rsidRDefault="00BF5BE9" w:rsidP="00B90C4D">
            <w:pPr>
              <w:tabs>
                <w:tab w:val="left" w:pos="5812"/>
              </w:tabs>
              <w:jc w:val="both"/>
              <w:rPr>
                <w:del w:id="5382" w:author="Божанова Наталия Викторовна" w:date="2022-04-12T19:28:00Z"/>
                <w:rFonts w:ascii="Times New Roman" w:hAnsi="Times New Roman" w:cs="Times New Roman"/>
                <w:sz w:val="28"/>
              </w:rPr>
            </w:pPr>
            <w:del w:id="5383" w:author="Божанова Наталия Викторовна" w:date="2022-04-12T19:28:00Z">
              <w:r w:rsidDel="009A1432">
                <w:rPr>
                  <w:rFonts w:ascii="Times New Roman" w:hAnsi="Times New Roman" w:cs="Times New Roman"/>
                  <w:sz w:val="28"/>
                </w:rPr>
                <w:delText xml:space="preserve">Срок реализации программы развития вида спорта, подлежащего государственной аккредитации, в субъекте Российской Федерации истек? (заполняется в случае, если осуществлялась) </w:delText>
              </w:r>
            </w:del>
          </w:p>
        </w:tc>
        <w:tc>
          <w:tcPr>
            <w:tcW w:w="3661" w:type="dxa"/>
          </w:tcPr>
          <w:p w14:paraId="4DEFFC09" w14:textId="33F1ED16" w:rsidR="00BF5BE9" w:rsidDel="009A1432" w:rsidRDefault="00BF5BE9" w:rsidP="00B90C4D">
            <w:pPr>
              <w:pStyle w:val="af1"/>
              <w:tabs>
                <w:tab w:val="left" w:pos="5812"/>
              </w:tabs>
              <w:ind w:left="720" w:firstLine="0"/>
              <w:rPr>
                <w:del w:id="5384" w:author="Божанова Наталия Викторовна" w:date="2022-04-12T19:28:00Z"/>
                <w:sz w:val="28"/>
              </w:rPr>
            </w:pPr>
          </w:p>
          <w:p w14:paraId="0AA4C5B5" w14:textId="6321292D" w:rsidR="00BF5BE9" w:rsidRPr="0077667A" w:rsidDel="009A1432" w:rsidRDefault="00BF5BE9" w:rsidP="00BF5BE9">
            <w:pPr>
              <w:pStyle w:val="af1"/>
              <w:numPr>
                <w:ilvl w:val="0"/>
                <w:numId w:val="20"/>
              </w:numPr>
              <w:tabs>
                <w:tab w:val="left" w:pos="5812"/>
              </w:tabs>
              <w:autoSpaceDE/>
              <w:autoSpaceDN/>
              <w:ind w:right="0"/>
              <w:contextualSpacing/>
              <w:rPr>
                <w:del w:id="5385" w:author="Божанова Наталия Викторовна" w:date="2022-04-12T19:28:00Z"/>
                <w:sz w:val="28"/>
              </w:rPr>
            </w:pPr>
            <w:del w:id="5386" w:author="Божанова Наталия Викторовна" w:date="2022-04-12T19:28:00Z">
              <w:r w:rsidRPr="0077667A" w:rsidDel="009A1432">
                <w:rPr>
                  <w:sz w:val="28"/>
                </w:rPr>
                <w:delText>Истек</w:delText>
              </w:r>
            </w:del>
          </w:p>
          <w:p w14:paraId="6E415B76" w14:textId="0A35886E" w:rsidR="00BF5BE9" w:rsidDel="009A1432" w:rsidRDefault="00BF5BE9" w:rsidP="00B90C4D">
            <w:pPr>
              <w:tabs>
                <w:tab w:val="left" w:pos="5812"/>
              </w:tabs>
              <w:jc w:val="both"/>
              <w:rPr>
                <w:del w:id="5387" w:author="Божанова Наталия Викторовна" w:date="2022-04-12T19:28:00Z"/>
                <w:rFonts w:ascii="Times New Roman" w:hAnsi="Times New Roman" w:cs="Times New Roman"/>
                <w:sz w:val="28"/>
              </w:rPr>
            </w:pPr>
          </w:p>
          <w:p w14:paraId="5C5EAC3C" w14:textId="42BF98B6" w:rsidR="00BF5BE9" w:rsidRPr="0077667A" w:rsidDel="009A1432" w:rsidRDefault="00BF5BE9" w:rsidP="00BF5BE9">
            <w:pPr>
              <w:pStyle w:val="af1"/>
              <w:numPr>
                <w:ilvl w:val="0"/>
                <w:numId w:val="20"/>
              </w:numPr>
              <w:tabs>
                <w:tab w:val="left" w:pos="5812"/>
              </w:tabs>
              <w:autoSpaceDE/>
              <w:autoSpaceDN/>
              <w:ind w:right="0"/>
              <w:contextualSpacing/>
              <w:rPr>
                <w:del w:id="5388" w:author="Божанова Наталия Викторовна" w:date="2022-04-12T19:28:00Z"/>
                <w:sz w:val="28"/>
              </w:rPr>
            </w:pPr>
            <w:del w:id="5389" w:author="Божанова Наталия Викторовна" w:date="2022-04-12T19:28:00Z">
              <w:r w:rsidRPr="0077667A" w:rsidDel="009A1432">
                <w:rPr>
                  <w:sz w:val="28"/>
                </w:rPr>
                <w:delText>Не истек</w:delText>
              </w:r>
            </w:del>
          </w:p>
          <w:p w14:paraId="37026911" w14:textId="4B525329" w:rsidR="00BF5BE9" w:rsidRPr="00960924" w:rsidDel="009A1432" w:rsidRDefault="00BF5BE9" w:rsidP="00B90C4D">
            <w:pPr>
              <w:tabs>
                <w:tab w:val="left" w:pos="5812"/>
              </w:tabs>
              <w:jc w:val="both"/>
              <w:rPr>
                <w:del w:id="5390" w:author="Божанова Наталия Викторовна" w:date="2022-04-12T19:28:00Z"/>
                <w:rFonts w:ascii="Times New Roman" w:hAnsi="Times New Roman" w:cs="Times New Roman"/>
                <w:sz w:val="28"/>
              </w:rPr>
            </w:pPr>
          </w:p>
        </w:tc>
      </w:tr>
      <w:tr w:rsidR="00BF5BE9" w:rsidDel="009A1432" w14:paraId="7D2ACFD9" w14:textId="752494CE" w:rsidTr="00C72EE5">
        <w:trPr>
          <w:del w:id="5391" w:author="Божанова Наталия Викторовна" w:date="2022-04-12T19:28:00Z"/>
        </w:trPr>
        <w:tc>
          <w:tcPr>
            <w:tcW w:w="9463" w:type="dxa"/>
            <w:gridSpan w:val="2"/>
            <w:shd w:val="clear" w:color="auto" w:fill="EEECE1" w:themeFill="background2"/>
          </w:tcPr>
          <w:p w14:paraId="06AEDB96" w14:textId="08DBD91B" w:rsidR="00BF5BE9" w:rsidRPr="00960924" w:rsidDel="009A1432" w:rsidRDefault="00233D30" w:rsidP="00B90C4D">
            <w:pPr>
              <w:tabs>
                <w:tab w:val="left" w:pos="5812"/>
              </w:tabs>
              <w:jc w:val="both"/>
              <w:rPr>
                <w:del w:id="5392" w:author="Божанова Наталия Викторовна" w:date="2022-04-12T19:28:00Z"/>
                <w:rFonts w:ascii="Times New Roman" w:hAnsi="Times New Roman" w:cs="Times New Roman"/>
                <w:sz w:val="28"/>
              </w:rPr>
            </w:pPr>
            <w:del w:id="5393" w:author="Божанова Наталия Викторовна" w:date="2022-04-12T19:28:00Z">
              <w:r w:rsidDel="009A1432">
                <w:rPr>
                  <w:rFonts w:ascii="Times New Roman" w:hAnsi="Times New Roman" w:cs="Times New Roman"/>
                  <w:noProof/>
                  <w:sz w:val="28"/>
                  <w:rPrChange w:id="5394">
                    <w:rPr>
                      <w:noProof/>
                    </w:rPr>
                  </w:rPrChange>
                </w:rPr>
                <mc:AlternateContent>
                  <mc:Choice Requires="wps">
                    <w:drawing>
                      <wp:anchor distT="0" distB="0" distL="114300" distR="114300" simplePos="0" relativeHeight="251703296" behindDoc="0" locked="0" layoutInCell="1" allowOverlap="1" wp14:anchorId="6922E988" wp14:editId="7B65EE54">
                        <wp:simplePos x="0" y="0"/>
                        <wp:positionH relativeFrom="column">
                          <wp:posOffset>4119245</wp:posOffset>
                        </wp:positionH>
                        <wp:positionV relativeFrom="paragraph">
                          <wp:posOffset>215900</wp:posOffset>
                        </wp:positionV>
                        <wp:extent cx="133350" cy="133350"/>
                        <wp:effectExtent l="57150" t="19050" r="76200" b="9525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3335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C21AAF1" id="Прямоугольник 12" o:spid="_x0000_s1026" style="position:absolute;margin-left:324.35pt;margin-top:17pt;width:10.5pt;height: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" filled="f" strokecolor="black [3213]">
                        <v:shadow on="t" color="black" opacity="22937f" origin=",.5" offset="0,.63889mm"/>
                        <v:path arrowok="t"/>
                      </v:rect>
                    </w:pict>
                  </mc:Fallback>
                </mc:AlternateContent>
              </w:r>
              <w:r w:rsidR="00BF5BE9" w:rsidDel="009A1432">
                <w:rPr>
                  <w:rFonts w:ascii="Times New Roman" w:hAnsi="Times New Roman" w:cs="Times New Roman"/>
                  <w:sz w:val="28"/>
                </w:rPr>
                <w:delText xml:space="preserve">Второй раздел ВРВС – виды спорта, развиваемые на общероссийском уровне </w:delText>
              </w:r>
            </w:del>
          </w:p>
        </w:tc>
      </w:tr>
      <w:tr w:rsidR="00BF5BE9" w:rsidDel="009A1432" w14:paraId="4B315F5B" w14:textId="1D270AC6" w:rsidTr="00C72EE5">
        <w:trPr>
          <w:del w:id="5395" w:author="Божанова Наталия Викторовна" w:date="2022-04-12T19:28:00Z"/>
        </w:trPr>
        <w:tc>
          <w:tcPr>
            <w:tcW w:w="5802" w:type="dxa"/>
          </w:tcPr>
          <w:p w14:paraId="6E74A72C" w14:textId="646AC47F" w:rsidR="00BF5BE9" w:rsidRPr="00960924" w:rsidDel="009A1432" w:rsidRDefault="00BF5BE9" w:rsidP="00B90C4D">
            <w:pPr>
              <w:tabs>
                <w:tab w:val="left" w:pos="5812"/>
              </w:tabs>
              <w:jc w:val="both"/>
              <w:rPr>
                <w:del w:id="5396" w:author="Божанова Наталия Викторовна" w:date="2022-04-12T19:28:00Z"/>
                <w:rFonts w:ascii="Times New Roman" w:hAnsi="Times New Roman" w:cs="Times New Roman"/>
                <w:sz w:val="28"/>
              </w:rPr>
            </w:pPr>
            <w:del w:id="5397" w:author="Божанова Наталия Викторовна" w:date="2022-04-12T19:28:00Z">
              <w:r w:rsidDel="009A1432">
                <w:rPr>
                  <w:rFonts w:ascii="Times New Roman" w:hAnsi="Times New Roman" w:cs="Times New Roman"/>
                  <w:sz w:val="28"/>
                </w:rPr>
                <w:delText>Наименование (номер-код) вида спорта</w:delText>
              </w:r>
            </w:del>
          </w:p>
        </w:tc>
        <w:tc>
          <w:tcPr>
            <w:tcW w:w="3661" w:type="dxa"/>
          </w:tcPr>
          <w:p w14:paraId="0C3E4031" w14:textId="6F013A50" w:rsidR="00BF5BE9" w:rsidRPr="00960924" w:rsidDel="009A1432" w:rsidRDefault="00BF5BE9" w:rsidP="00B90C4D">
            <w:pPr>
              <w:tabs>
                <w:tab w:val="left" w:pos="5812"/>
              </w:tabs>
              <w:jc w:val="both"/>
              <w:rPr>
                <w:del w:id="5398" w:author="Божанова Наталия Викторовна" w:date="2022-04-12T19:28:00Z"/>
                <w:rFonts w:ascii="Times New Roman" w:hAnsi="Times New Roman" w:cs="Times New Roman"/>
                <w:sz w:val="28"/>
              </w:rPr>
            </w:pPr>
          </w:p>
        </w:tc>
      </w:tr>
      <w:tr w:rsidR="00BF5BE9" w:rsidDel="009A1432" w14:paraId="2996D4AA" w14:textId="45D0A1B1" w:rsidTr="00C72EE5">
        <w:trPr>
          <w:del w:id="5399" w:author="Божанова Наталия Викторовна" w:date="2022-04-12T19:28:00Z"/>
        </w:trPr>
        <w:tc>
          <w:tcPr>
            <w:tcW w:w="5802" w:type="dxa"/>
          </w:tcPr>
          <w:p w14:paraId="402411CE" w14:textId="594D45CD" w:rsidR="00BF5BE9" w:rsidRPr="00960924" w:rsidDel="009A1432" w:rsidRDefault="00BF5BE9" w:rsidP="00B90C4D">
            <w:pPr>
              <w:tabs>
                <w:tab w:val="left" w:pos="5812"/>
              </w:tabs>
              <w:jc w:val="both"/>
              <w:rPr>
                <w:del w:id="5400" w:author="Божанова Наталия Викторовна" w:date="2022-04-12T19:28:00Z"/>
                <w:rFonts w:ascii="Times New Roman" w:hAnsi="Times New Roman" w:cs="Times New Roman"/>
                <w:sz w:val="28"/>
              </w:rPr>
            </w:pPr>
            <w:del w:id="5401" w:author="Божанова Наталия Викторовна" w:date="2022-04-12T19:28:00Z">
              <w:r w:rsidDel="009A1432">
                <w:rPr>
                  <w:rFonts w:ascii="Times New Roman" w:hAnsi="Times New Roman" w:cs="Times New Roman"/>
                  <w:sz w:val="28"/>
                </w:rPr>
                <w:delText xml:space="preserve">Государственная аккредитация региональной общественной организации ранее осуществлялась? </w:delText>
              </w:r>
            </w:del>
          </w:p>
        </w:tc>
        <w:tc>
          <w:tcPr>
            <w:tcW w:w="3661" w:type="dxa"/>
          </w:tcPr>
          <w:p w14:paraId="42CBED51" w14:textId="047BB719" w:rsidR="00BF5BE9" w:rsidRPr="00FA339E" w:rsidDel="009A1432" w:rsidRDefault="00BF5BE9" w:rsidP="00BF5BE9">
            <w:pPr>
              <w:pStyle w:val="af1"/>
              <w:numPr>
                <w:ilvl w:val="0"/>
                <w:numId w:val="19"/>
              </w:numPr>
              <w:tabs>
                <w:tab w:val="left" w:pos="5812"/>
              </w:tabs>
              <w:autoSpaceDE/>
              <w:autoSpaceDN/>
              <w:ind w:right="0"/>
              <w:contextualSpacing/>
              <w:rPr>
                <w:del w:id="5402" w:author="Божанова Наталия Викторовна" w:date="2022-04-12T19:28:00Z"/>
                <w:sz w:val="28"/>
              </w:rPr>
            </w:pPr>
            <w:del w:id="5403" w:author="Божанова Наталия Викторовна" w:date="2022-04-12T19:28:00Z">
              <w:r w:rsidRPr="00FA339E" w:rsidDel="009A1432">
                <w:rPr>
                  <w:sz w:val="28"/>
                </w:rPr>
                <w:delText xml:space="preserve">Осуществлялась </w:delText>
              </w:r>
            </w:del>
          </w:p>
          <w:p w14:paraId="245C2255" w14:textId="192BE398" w:rsidR="00BF5BE9" w:rsidDel="009A1432" w:rsidRDefault="00BF5BE9" w:rsidP="00B90C4D">
            <w:pPr>
              <w:tabs>
                <w:tab w:val="left" w:pos="5812"/>
              </w:tabs>
              <w:jc w:val="both"/>
              <w:rPr>
                <w:del w:id="5404" w:author="Божанова Наталия Викторовна" w:date="2022-04-12T19:28:00Z"/>
                <w:rFonts w:ascii="Times New Roman" w:hAnsi="Times New Roman" w:cs="Times New Roman"/>
                <w:sz w:val="28"/>
              </w:rPr>
            </w:pPr>
          </w:p>
          <w:p w14:paraId="7D9DCB8D" w14:textId="43C709D2" w:rsidR="00BF5BE9" w:rsidRPr="00FA339E" w:rsidDel="009A1432" w:rsidRDefault="00BF5BE9" w:rsidP="00BF5BE9">
            <w:pPr>
              <w:pStyle w:val="af1"/>
              <w:numPr>
                <w:ilvl w:val="0"/>
                <w:numId w:val="19"/>
              </w:numPr>
              <w:tabs>
                <w:tab w:val="left" w:pos="5812"/>
              </w:tabs>
              <w:autoSpaceDE/>
              <w:autoSpaceDN/>
              <w:ind w:right="0"/>
              <w:contextualSpacing/>
              <w:rPr>
                <w:del w:id="5405" w:author="Божанова Наталия Викторовна" w:date="2022-04-12T19:28:00Z"/>
                <w:sz w:val="28"/>
              </w:rPr>
            </w:pPr>
            <w:del w:id="5406" w:author="Божанова Наталия Викторовна" w:date="2022-04-12T19:28:00Z">
              <w:r w:rsidRPr="00FA339E" w:rsidDel="009A1432">
                <w:rPr>
                  <w:sz w:val="28"/>
                </w:rPr>
                <w:delText xml:space="preserve">Не осуществлялась </w:delText>
              </w:r>
            </w:del>
          </w:p>
        </w:tc>
      </w:tr>
      <w:tr w:rsidR="00BF5BE9" w:rsidDel="009A1432" w14:paraId="6B9EACBA" w14:textId="0517D723" w:rsidTr="00C72EE5">
        <w:trPr>
          <w:del w:id="5407" w:author="Божанова Наталия Викторовна" w:date="2022-04-12T19:28:00Z"/>
        </w:trPr>
        <w:tc>
          <w:tcPr>
            <w:tcW w:w="5802" w:type="dxa"/>
          </w:tcPr>
          <w:p w14:paraId="1A693BBA" w14:textId="168D23FD" w:rsidR="00BF5BE9" w:rsidRPr="00960924" w:rsidDel="009A1432" w:rsidRDefault="00BF5BE9" w:rsidP="00B90C4D">
            <w:pPr>
              <w:tabs>
                <w:tab w:val="left" w:pos="5812"/>
              </w:tabs>
              <w:jc w:val="both"/>
              <w:rPr>
                <w:del w:id="5408" w:author="Божанова Наталия Викторовна" w:date="2022-04-12T19:28:00Z"/>
                <w:rFonts w:ascii="Times New Roman" w:hAnsi="Times New Roman" w:cs="Times New Roman"/>
                <w:sz w:val="28"/>
              </w:rPr>
            </w:pPr>
            <w:del w:id="5409" w:author="Божанова Наталия Викторовна" w:date="2022-04-12T19:28:00Z">
              <w:r w:rsidDel="009A1432">
                <w:rPr>
                  <w:rFonts w:ascii="Times New Roman" w:hAnsi="Times New Roman" w:cs="Times New Roman"/>
                  <w:sz w:val="28"/>
                </w:rPr>
                <w:delText xml:space="preserve">Срок реализации программы развития вида спорта, подлежащего государственной аккредитации, в субъекте Российской Федерации истек? (заполняется в случае, если осуществлялась) </w:delText>
              </w:r>
            </w:del>
          </w:p>
        </w:tc>
        <w:tc>
          <w:tcPr>
            <w:tcW w:w="3661" w:type="dxa"/>
          </w:tcPr>
          <w:p w14:paraId="52250A5D" w14:textId="3FAA5669" w:rsidR="00BF5BE9" w:rsidDel="009A1432" w:rsidRDefault="00BF5BE9" w:rsidP="00B90C4D">
            <w:pPr>
              <w:pStyle w:val="af1"/>
              <w:tabs>
                <w:tab w:val="left" w:pos="5812"/>
              </w:tabs>
              <w:ind w:left="720" w:firstLine="0"/>
              <w:rPr>
                <w:del w:id="5410" w:author="Божанова Наталия Викторовна" w:date="2022-04-12T19:28:00Z"/>
                <w:sz w:val="28"/>
              </w:rPr>
            </w:pPr>
          </w:p>
          <w:p w14:paraId="720B69AC" w14:textId="04C1C826" w:rsidR="00BF5BE9" w:rsidRPr="0077667A" w:rsidDel="009A1432" w:rsidRDefault="00BF5BE9" w:rsidP="00BF5BE9">
            <w:pPr>
              <w:pStyle w:val="af1"/>
              <w:numPr>
                <w:ilvl w:val="0"/>
                <w:numId w:val="20"/>
              </w:numPr>
              <w:tabs>
                <w:tab w:val="left" w:pos="5812"/>
              </w:tabs>
              <w:autoSpaceDE/>
              <w:autoSpaceDN/>
              <w:ind w:right="0"/>
              <w:contextualSpacing/>
              <w:rPr>
                <w:del w:id="5411" w:author="Божанова Наталия Викторовна" w:date="2022-04-12T19:28:00Z"/>
                <w:sz w:val="28"/>
              </w:rPr>
            </w:pPr>
            <w:del w:id="5412" w:author="Божанова Наталия Викторовна" w:date="2022-04-12T19:28:00Z">
              <w:r w:rsidRPr="0077667A" w:rsidDel="009A1432">
                <w:rPr>
                  <w:sz w:val="28"/>
                </w:rPr>
                <w:delText>Истек</w:delText>
              </w:r>
            </w:del>
          </w:p>
          <w:p w14:paraId="3AE1EE29" w14:textId="192810A8" w:rsidR="00BF5BE9" w:rsidDel="009A1432" w:rsidRDefault="00BF5BE9" w:rsidP="00B90C4D">
            <w:pPr>
              <w:tabs>
                <w:tab w:val="left" w:pos="5812"/>
              </w:tabs>
              <w:jc w:val="both"/>
              <w:rPr>
                <w:del w:id="5413" w:author="Божанова Наталия Викторовна" w:date="2022-04-12T19:28:00Z"/>
                <w:rFonts w:ascii="Times New Roman" w:hAnsi="Times New Roman" w:cs="Times New Roman"/>
                <w:sz w:val="28"/>
              </w:rPr>
            </w:pPr>
          </w:p>
          <w:p w14:paraId="087A6C58" w14:textId="3113AF02" w:rsidR="00BF5BE9" w:rsidRPr="0077667A" w:rsidDel="009A1432" w:rsidRDefault="00BF5BE9" w:rsidP="00BF5BE9">
            <w:pPr>
              <w:pStyle w:val="af1"/>
              <w:numPr>
                <w:ilvl w:val="0"/>
                <w:numId w:val="20"/>
              </w:numPr>
              <w:tabs>
                <w:tab w:val="left" w:pos="5812"/>
              </w:tabs>
              <w:autoSpaceDE/>
              <w:autoSpaceDN/>
              <w:ind w:right="0"/>
              <w:contextualSpacing/>
              <w:rPr>
                <w:del w:id="5414" w:author="Божанова Наталия Викторовна" w:date="2022-04-12T19:28:00Z"/>
                <w:sz w:val="28"/>
              </w:rPr>
            </w:pPr>
            <w:del w:id="5415" w:author="Божанова Наталия Викторовна" w:date="2022-04-12T19:28:00Z">
              <w:r w:rsidRPr="0077667A" w:rsidDel="009A1432">
                <w:rPr>
                  <w:sz w:val="28"/>
                </w:rPr>
                <w:delText>Не истек</w:delText>
              </w:r>
            </w:del>
          </w:p>
          <w:p w14:paraId="5B9B3074" w14:textId="5B2DBF7C" w:rsidR="00BF5BE9" w:rsidRPr="00960924" w:rsidDel="009A1432" w:rsidRDefault="00BF5BE9" w:rsidP="00B90C4D">
            <w:pPr>
              <w:tabs>
                <w:tab w:val="left" w:pos="5812"/>
              </w:tabs>
              <w:jc w:val="both"/>
              <w:rPr>
                <w:del w:id="5416" w:author="Божанова Наталия Викторовна" w:date="2022-04-12T19:28:00Z"/>
                <w:rFonts w:ascii="Times New Roman" w:hAnsi="Times New Roman" w:cs="Times New Roman"/>
                <w:sz w:val="28"/>
              </w:rPr>
            </w:pPr>
          </w:p>
        </w:tc>
      </w:tr>
      <w:tr w:rsidR="00BF5BE9" w:rsidDel="009A1432" w14:paraId="006706DC" w14:textId="2416C1B9" w:rsidTr="00C72EE5">
        <w:trPr>
          <w:del w:id="5417" w:author="Божанова Наталия Викторовна" w:date="2022-04-12T19:28:00Z"/>
        </w:trPr>
        <w:tc>
          <w:tcPr>
            <w:tcW w:w="9463" w:type="dxa"/>
            <w:gridSpan w:val="2"/>
            <w:shd w:val="clear" w:color="auto" w:fill="EEECE1" w:themeFill="background2"/>
          </w:tcPr>
          <w:p w14:paraId="41554C90" w14:textId="14949B4E" w:rsidR="00BF5BE9" w:rsidRPr="00960924" w:rsidDel="009A1432" w:rsidRDefault="00233D30" w:rsidP="00B90C4D">
            <w:pPr>
              <w:tabs>
                <w:tab w:val="left" w:pos="5812"/>
              </w:tabs>
              <w:jc w:val="both"/>
              <w:rPr>
                <w:del w:id="5418" w:author="Божанова Наталия Викторовна" w:date="2022-04-12T19:28:00Z"/>
                <w:rFonts w:ascii="Times New Roman" w:hAnsi="Times New Roman" w:cs="Times New Roman"/>
                <w:sz w:val="28"/>
              </w:rPr>
            </w:pPr>
            <w:del w:id="5419" w:author="Божанова Наталия Викторовна" w:date="2022-04-12T19:28:00Z">
              <w:r w:rsidDel="009A1432">
                <w:rPr>
                  <w:rFonts w:ascii="Times New Roman" w:hAnsi="Times New Roman" w:cs="Times New Roman"/>
                  <w:noProof/>
                  <w:sz w:val="28"/>
                  <w:rPrChange w:id="5420">
                    <w:rPr>
                      <w:noProof/>
                    </w:rPr>
                  </w:rPrChange>
                </w:rPr>
                <mc:AlternateContent>
                  <mc:Choice Requires="wps">
                    <w:drawing>
                      <wp:anchor distT="0" distB="0" distL="114300" distR="114300" simplePos="0" relativeHeight="251705344" behindDoc="0" locked="0" layoutInCell="1" allowOverlap="1" wp14:anchorId="10750A40" wp14:editId="7516E4EE">
                        <wp:simplePos x="0" y="0"/>
                        <wp:positionH relativeFrom="column">
                          <wp:posOffset>4081145</wp:posOffset>
                        </wp:positionH>
                        <wp:positionV relativeFrom="paragraph">
                          <wp:posOffset>40640</wp:posOffset>
                        </wp:positionV>
                        <wp:extent cx="133350" cy="133350"/>
                        <wp:effectExtent l="57150" t="19050" r="76200" b="9525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3335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78157C2" id="Прямоугольник 13" o:spid="_x0000_s1026" style="position:absolute;margin-left:321.35pt;margin-top:3.2pt;width:10.5pt;height:1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" filled="f" strokecolor="black [3213]">
                        <v:shadow on="t" color="black" opacity="22937f" origin=",.5" offset="0,.63889mm"/>
                        <v:path arrowok="t"/>
                      </v:rect>
                    </w:pict>
                  </mc:Fallback>
                </mc:AlternateContent>
              </w:r>
              <w:r w:rsidR="00BF5BE9" w:rsidDel="009A1432">
                <w:rPr>
                  <w:rFonts w:ascii="Times New Roman" w:hAnsi="Times New Roman" w:cs="Times New Roman"/>
                  <w:sz w:val="28"/>
                </w:rPr>
                <w:delText xml:space="preserve">Третий раздел ВРВС – национальные виды спорта </w:delText>
              </w:r>
            </w:del>
          </w:p>
        </w:tc>
      </w:tr>
      <w:tr w:rsidR="00BF5BE9" w:rsidDel="009A1432" w14:paraId="79262BD0" w14:textId="21D564F1" w:rsidTr="00C72EE5">
        <w:trPr>
          <w:del w:id="5421" w:author="Божанова Наталия Викторовна" w:date="2022-04-12T19:28:00Z"/>
        </w:trPr>
        <w:tc>
          <w:tcPr>
            <w:tcW w:w="5802" w:type="dxa"/>
          </w:tcPr>
          <w:p w14:paraId="0B7ED189" w14:textId="1F96D26E" w:rsidR="00BF5BE9" w:rsidRPr="00960924" w:rsidDel="009A1432" w:rsidRDefault="00BF5BE9" w:rsidP="00B90C4D">
            <w:pPr>
              <w:tabs>
                <w:tab w:val="left" w:pos="5812"/>
              </w:tabs>
              <w:jc w:val="both"/>
              <w:rPr>
                <w:del w:id="5422" w:author="Божанова Наталия Викторовна" w:date="2022-04-12T19:28:00Z"/>
                <w:rFonts w:ascii="Times New Roman" w:hAnsi="Times New Roman" w:cs="Times New Roman"/>
                <w:sz w:val="28"/>
              </w:rPr>
            </w:pPr>
            <w:del w:id="5423" w:author="Божанова Наталия Викторовна" w:date="2022-04-12T19:28:00Z">
              <w:r w:rsidDel="009A1432">
                <w:rPr>
                  <w:rFonts w:ascii="Times New Roman" w:hAnsi="Times New Roman" w:cs="Times New Roman"/>
                  <w:sz w:val="28"/>
                </w:rPr>
                <w:delText>Наименование (номер-код) вида спорта</w:delText>
              </w:r>
            </w:del>
          </w:p>
        </w:tc>
        <w:tc>
          <w:tcPr>
            <w:tcW w:w="3661" w:type="dxa"/>
          </w:tcPr>
          <w:p w14:paraId="1B391D4F" w14:textId="78139203" w:rsidR="00BF5BE9" w:rsidRPr="00960924" w:rsidDel="009A1432" w:rsidRDefault="00BF5BE9" w:rsidP="00B90C4D">
            <w:pPr>
              <w:tabs>
                <w:tab w:val="left" w:pos="5812"/>
              </w:tabs>
              <w:jc w:val="both"/>
              <w:rPr>
                <w:del w:id="5424" w:author="Божанова Наталия Викторовна" w:date="2022-04-12T19:28:00Z"/>
                <w:rFonts w:ascii="Times New Roman" w:hAnsi="Times New Roman" w:cs="Times New Roman"/>
                <w:sz w:val="28"/>
              </w:rPr>
            </w:pPr>
          </w:p>
        </w:tc>
      </w:tr>
      <w:tr w:rsidR="00BF5BE9" w:rsidDel="009A1432" w14:paraId="7620388A" w14:textId="592CE20F" w:rsidTr="00C72EE5">
        <w:trPr>
          <w:del w:id="5425" w:author="Божанова Наталия Викторовна" w:date="2022-04-12T19:28:00Z"/>
        </w:trPr>
        <w:tc>
          <w:tcPr>
            <w:tcW w:w="5802" w:type="dxa"/>
          </w:tcPr>
          <w:p w14:paraId="486BD07F" w14:textId="768A9D09" w:rsidR="00BF5BE9" w:rsidRPr="00960924" w:rsidDel="009A1432" w:rsidRDefault="00BF5BE9" w:rsidP="00B90C4D">
            <w:pPr>
              <w:tabs>
                <w:tab w:val="left" w:pos="5812"/>
              </w:tabs>
              <w:jc w:val="both"/>
              <w:rPr>
                <w:del w:id="5426" w:author="Божанова Наталия Викторовна" w:date="2022-04-12T19:28:00Z"/>
                <w:rFonts w:ascii="Times New Roman" w:hAnsi="Times New Roman" w:cs="Times New Roman"/>
                <w:sz w:val="28"/>
              </w:rPr>
            </w:pPr>
            <w:del w:id="5427" w:author="Божанова Наталия Викторовна" w:date="2022-04-12T19:28:00Z">
              <w:r w:rsidDel="009A1432">
                <w:rPr>
                  <w:rFonts w:ascii="Times New Roman" w:hAnsi="Times New Roman" w:cs="Times New Roman"/>
                  <w:sz w:val="28"/>
                </w:rPr>
                <w:delText xml:space="preserve">Существует общероссийская спортивная федерация по виду спорта, подлежащего государственной аккредитации </w:delText>
              </w:r>
            </w:del>
          </w:p>
        </w:tc>
        <w:tc>
          <w:tcPr>
            <w:tcW w:w="3661" w:type="dxa"/>
          </w:tcPr>
          <w:p w14:paraId="6B2A7904" w14:textId="3EB747F3" w:rsidR="00BF5BE9" w:rsidRPr="0077667A" w:rsidDel="009A1432" w:rsidRDefault="00BF5BE9" w:rsidP="00BF5BE9">
            <w:pPr>
              <w:pStyle w:val="af1"/>
              <w:numPr>
                <w:ilvl w:val="0"/>
                <w:numId w:val="21"/>
              </w:numPr>
              <w:tabs>
                <w:tab w:val="left" w:pos="5812"/>
              </w:tabs>
              <w:autoSpaceDE/>
              <w:autoSpaceDN/>
              <w:ind w:right="0"/>
              <w:contextualSpacing/>
              <w:rPr>
                <w:del w:id="5428" w:author="Божанова Наталия Викторовна" w:date="2022-04-12T19:28:00Z"/>
                <w:sz w:val="28"/>
              </w:rPr>
            </w:pPr>
            <w:del w:id="5429" w:author="Божанова Наталия Викторовна" w:date="2022-04-12T19:28:00Z">
              <w:r w:rsidRPr="0077667A" w:rsidDel="009A1432">
                <w:rPr>
                  <w:sz w:val="28"/>
                </w:rPr>
                <w:delText xml:space="preserve">Существует </w:delText>
              </w:r>
            </w:del>
          </w:p>
          <w:p w14:paraId="57718956" w14:textId="184FFB7D" w:rsidR="00BF5BE9" w:rsidDel="009A1432" w:rsidRDefault="00BF5BE9" w:rsidP="00B90C4D">
            <w:pPr>
              <w:tabs>
                <w:tab w:val="left" w:pos="5812"/>
              </w:tabs>
              <w:jc w:val="both"/>
              <w:rPr>
                <w:del w:id="5430" w:author="Божанова Наталия Викторовна" w:date="2022-04-12T19:28:00Z"/>
                <w:rFonts w:ascii="Times New Roman" w:hAnsi="Times New Roman" w:cs="Times New Roman"/>
                <w:sz w:val="28"/>
              </w:rPr>
            </w:pPr>
          </w:p>
          <w:p w14:paraId="39AE7DE3" w14:textId="092B3214" w:rsidR="00BF5BE9" w:rsidRPr="0077667A" w:rsidDel="009A1432" w:rsidRDefault="00BF5BE9" w:rsidP="00BF5BE9">
            <w:pPr>
              <w:pStyle w:val="af1"/>
              <w:numPr>
                <w:ilvl w:val="0"/>
                <w:numId w:val="21"/>
              </w:numPr>
              <w:tabs>
                <w:tab w:val="left" w:pos="5812"/>
              </w:tabs>
              <w:autoSpaceDE/>
              <w:autoSpaceDN/>
              <w:ind w:right="0"/>
              <w:contextualSpacing/>
              <w:rPr>
                <w:del w:id="5431" w:author="Божанова Наталия Викторовна" w:date="2022-04-12T19:28:00Z"/>
                <w:sz w:val="28"/>
              </w:rPr>
            </w:pPr>
            <w:del w:id="5432" w:author="Божанова Наталия Викторовна" w:date="2022-04-12T19:28:00Z">
              <w:r w:rsidRPr="0077667A" w:rsidDel="009A1432">
                <w:rPr>
                  <w:sz w:val="28"/>
                </w:rPr>
                <w:delText xml:space="preserve">Не существует </w:delText>
              </w:r>
            </w:del>
          </w:p>
        </w:tc>
      </w:tr>
      <w:tr w:rsidR="00BF5BE9" w:rsidDel="009A1432" w14:paraId="7F3A13D9" w14:textId="7C4CABA7" w:rsidTr="00C72EE5">
        <w:trPr>
          <w:del w:id="5433" w:author="Божанова Наталия Викторовна" w:date="2022-04-12T19:28:00Z"/>
        </w:trPr>
        <w:tc>
          <w:tcPr>
            <w:tcW w:w="5802" w:type="dxa"/>
          </w:tcPr>
          <w:p w14:paraId="4D26067C" w14:textId="764F824A" w:rsidR="00BF5BE9" w:rsidRPr="00960924" w:rsidDel="009A1432" w:rsidRDefault="00BF5BE9" w:rsidP="00B90C4D">
            <w:pPr>
              <w:tabs>
                <w:tab w:val="left" w:pos="5812"/>
              </w:tabs>
              <w:jc w:val="both"/>
              <w:rPr>
                <w:del w:id="5434" w:author="Божанова Наталия Викторовна" w:date="2022-04-12T19:28:00Z"/>
                <w:rFonts w:ascii="Times New Roman" w:hAnsi="Times New Roman" w:cs="Times New Roman"/>
                <w:sz w:val="28"/>
              </w:rPr>
            </w:pPr>
            <w:del w:id="5435" w:author="Божанова Наталия Викторовна" w:date="2022-04-12T19:28:00Z">
              <w:r w:rsidDel="009A1432">
                <w:rPr>
                  <w:rFonts w:ascii="Times New Roman" w:hAnsi="Times New Roman" w:cs="Times New Roman"/>
                  <w:sz w:val="28"/>
                </w:rPr>
                <w:delText xml:space="preserve">Государственная аккредитация региональной общественной организации ранее осуществлялась? </w:delText>
              </w:r>
            </w:del>
          </w:p>
        </w:tc>
        <w:tc>
          <w:tcPr>
            <w:tcW w:w="3661" w:type="dxa"/>
          </w:tcPr>
          <w:p w14:paraId="46D3A2BB" w14:textId="634639B5" w:rsidR="00BF5BE9" w:rsidRPr="00FA339E" w:rsidDel="009A1432" w:rsidRDefault="00BF5BE9" w:rsidP="00BF5BE9">
            <w:pPr>
              <w:pStyle w:val="af1"/>
              <w:numPr>
                <w:ilvl w:val="0"/>
                <w:numId w:val="19"/>
              </w:numPr>
              <w:tabs>
                <w:tab w:val="left" w:pos="5812"/>
              </w:tabs>
              <w:autoSpaceDE/>
              <w:autoSpaceDN/>
              <w:ind w:right="0"/>
              <w:contextualSpacing/>
              <w:rPr>
                <w:del w:id="5436" w:author="Божанова Наталия Викторовна" w:date="2022-04-12T19:28:00Z"/>
                <w:sz w:val="28"/>
              </w:rPr>
            </w:pPr>
            <w:del w:id="5437" w:author="Божанова Наталия Викторовна" w:date="2022-04-12T19:28:00Z">
              <w:r w:rsidRPr="00FA339E" w:rsidDel="009A1432">
                <w:rPr>
                  <w:sz w:val="28"/>
                </w:rPr>
                <w:delText xml:space="preserve">Осуществлялась </w:delText>
              </w:r>
            </w:del>
          </w:p>
          <w:p w14:paraId="4016B80D" w14:textId="1820B317" w:rsidR="00BF5BE9" w:rsidDel="009A1432" w:rsidRDefault="00BF5BE9" w:rsidP="00B90C4D">
            <w:pPr>
              <w:tabs>
                <w:tab w:val="left" w:pos="5812"/>
              </w:tabs>
              <w:jc w:val="both"/>
              <w:rPr>
                <w:del w:id="5438" w:author="Божанова Наталия Викторовна" w:date="2022-04-12T19:28:00Z"/>
                <w:rFonts w:ascii="Times New Roman" w:hAnsi="Times New Roman" w:cs="Times New Roman"/>
                <w:sz w:val="28"/>
              </w:rPr>
            </w:pPr>
          </w:p>
          <w:p w14:paraId="429F9594" w14:textId="39834722" w:rsidR="00BF5BE9" w:rsidRPr="00FA339E" w:rsidDel="009A1432" w:rsidRDefault="00BF5BE9" w:rsidP="00BF5BE9">
            <w:pPr>
              <w:pStyle w:val="af1"/>
              <w:numPr>
                <w:ilvl w:val="0"/>
                <w:numId w:val="19"/>
              </w:numPr>
              <w:tabs>
                <w:tab w:val="left" w:pos="5812"/>
              </w:tabs>
              <w:autoSpaceDE/>
              <w:autoSpaceDN/>
              <w:ind w:right="0"/>
              <w:contextualSpacing/>
              <w:rPr>
                <w:del w:id="5439" w:author="Божанова Наталия Викторовна" w:date="2022-04-12T19:28:00Z"/>
                <w:sz w:val="28"/>
              </w:rPr>
            </w:pPr>
            <w:del w:id="5440" w:author="Божанова Наталия Викторовна" w:date="2022-04-12T19:28:00Z">
              <w:r w:rsidRPr="00FA339E" w:rsidDel="009A1432">
                <w:rPr>
                  <w:sz w:val="28"/>
                </w:rPr>
                <w:delText xml:space="preserve">Не осуществлялась </w:delText>
              </w:r>
            </w:del>
          </w:p>
        </w:tc>
      </w:tr>
      <w:tr w:rsidR="00BF5BE9" w:rsidDel="009A1432" w14:paraId="73CE55D8" w14:textId="1E819DAC" w:rsidTr="00C72EE5">
        <w:trPr>
          <w:del w:id="5441" w:author="Божанова Наталия Викторовна" w:date="2022-04-12T19:28:00Z"/>
        </w:trPr>
        <w:tc>
          <w:tcPr>
            <w:tcW w:w="5802" w:type="dxa"/>
          </w:tcPr>
          <w:p w14:paraId="721857CD" w14:textId="6F1CE61B" w:rsidR="00BF5BE9" w:rsidRPr="00960924" w:rsidDel="009A1432" w:rsidRDefault="00BF5BE9" w:rsidP="00B90C4D">
            <w:pPr>
              <w:tabs>
                <w:tab w:val="left" w:pos="5812"/>
              </w:tabs>
              <w:jc w:val="both"/>
              <w:rPr>
                <w:del w:id="5442" w:author="Божанова Наталия Викторовна" w:date="2022-04-12T19:28:00Z"/>
                <w:rFonts w:ascii="Times New Roman" w:hAnsi="Times New Roman" w:cs="Times New Roman"/>
                <w:sz w:val="28"/>
              </w:rPr>
            </w:pPr>
            <w:del w:id="5443" w:author="Божанова Наталия Викторовна" w:date="2022-04-12T19:28:00Z">
              <w:r w:rsidDel="009A1432">
                <w:rPr>
                  <w:rFonts w:ascii="Times New Roman" w:hAnsi="Times New Roman" w:cs="Times New Roman"/>
                  <w:sz w:val="28"/>
                </w:rPr>
                <w:delText xml:space="preserve">Срок реализации программы развития вида спорта, подлежащего государственной аккредитации, в субъекте Российской Федерации истек? (заполняется в случае, если осуществлялась) </w:delText>
              </w:r>
            </w:del>
          </w:p>
        </w:tc>
        <w:tc>
          <w:tcPr>
            <w:tcW w:w="3661" w:type="dxa"/>
          </w:tcPr>
          <w:p w14:paraId="2AED49F0" w14:textId="42B49E5B" w:rsidR="00BF5BE9" w:rsidDel="009A1432" w:rsidRDefault="00BF5BE9" w:rsidP="00B90C4D">
            <w:pPr>
              <w:pStyle w:val="af1"/>
              <w:tabs>
                <w:tab w:val="left" w:pos="5812"/>
              </w:tabs>
              <w:ind w:left="720" w:firstLine="0"/>
              <w:rPr>
                <w:del w:id="5444" w:author="Божанова Наталия Викторовна" w:date="2022-04-12T19:28:00Z"/>
                <w:sz w:val="28"/>
              </w:rPr>
            </w:pPr>
          </w:p>
          <w:p w14:paraId="6C3A3668" w14:textId="262BEF56" w:rsidR="00BF5BE9" w:rsidRPr="0077667A" w:rsidDel="009A1432" w:rsidRDefault="00BF5BE9" w:rsidP="00BF5BE9">
            <w:pPr>
              <w:pStyle w:val="af1"/>
              <w:numPr>
                <w:ilvl w:val="0"/>
                <w:numId w:val="20"/>
              </w:numPr>
              <w:tabs>
                <w:tab w:val="left" w:pos="5812"/>
              </w:tabs>
              <w:autoSpaceDE/>
              <w:autoSpaceDN/>
              <w:ind w:right="0"/>
              <w:contextualSpacing/>
              <w:rPr>
                <w:del w:id="5445" w:author="Божанова Наталия Викторовна" w:date="2022-04-12T19:28:00Z"/>
                <w:sz w:val="28"/>
              </w:rPr>
            </w:pPr>
            <w:del w:id="5446" w:author="Божанова Наталия Викторовна" w:date="2022-04-12T19:28:00Z">
              <w:r w:rsidRPr="0077667A" w:rsidDel="009A1432">
                <w:rPr>
                  <w:sz w:val="28"/>
                </w:rPr>
                <w:delText>Истек</w:delText>
              </w:r>
            </w:del>
          </w:p>
          <w:p w14:paraId="104612CB" w14:textId="7E898DC1" w:rsidR="00BF5BE9" w:rsidDel="009A1432" w:rsidRDefault="00BF5BE9" w:rsidP="00B90C4D">
            <w:pPr>
              <w:tabs>
                <w:tab w:val="left" w:pos="5812"/>
              </w:tabs>
              <w:jc w:val="both"/>
              <w:rPr>
                <w:del w:id="5447" w:author="Божанова Наталия Викторовна" w:date="2022-04-12T19:28:00Z"/>
                <w:rFonts w:ascii="Times New Roman" w:hAnsi="Times New Roman" w:cs="Times New Roman"/>
                <w:sz w:val="28"/>
              </w:rPr>
            </w:pPr>
          </w:p>
          <w:p w14:paraId="6B4BB582" w14:textId="7E102B4E" w:rsidR="00BF5BE9" w:rsidRPr="0077667A" w:rsidDel="009A1432" w:rsidRDefault="00BF5BE9" w:rsidP="00BF5BE9">
            <w:pPr>
              <w:pStyle w:val="af1"/>
              <w:numPr>
                <w:ilvl w:val="0"/>
                <w:numId w:val="20"/>
              </w:numPr>
              <w:tabs>
                <w:tab w:val="left" w:pos="5812"/>
              </w:tabs>
              <w:autoSpaceDE/>
              <w:autoSpaceDN/>
              <w:ind w:right="0"/>
              <w:contextualSpacing/>
              <w:rPr>
                <w:del w:id="5448" w:author="Божанова Наталия Викторовна" w:date="2022-04-12T19:28:00Z"/>
                <w:sz w:val="28"/>
              </w:rPr>
            </w:pPr>
            <w:del w:id="5449" w:author="Божанова Наталия Викторовна" w:date="2022-04-12T19:28:00Z">
              <w:r w:rsidRPr="0077667A" w:rsidDel="009A1432">
                <w:rPr>
                  <w:sz w:val="28"/>
                </w:rPr>
                <w:delText>Не истек</w:delText>
              </w:r>
            </w:del>
          </w:p>
          <w:p w14:paraId="527F2C2B" w14:textId="4D5A5BD3" w:rsidR="00BF5BE9" w:rsidRPr="00960924" w:rsidDel="009A1432" w:rsidRDefault="00BF5BE9" w:rsidP="00B90C4D">
            <w:pPr>
              <w:tabs>
                <w:tab w:val="left" w:pos="5812"/>
              </w:tabs>
              <w:jc w:val="both"/>
              <w:rPr>
                <w:del w:id="5450" w:author="Божанова Наталия Викторовна" w:date="2022-04-12T19:28:00Z"/>
                <w:rFonts w:ascii="Times New Roman" w:hAnsi="Times New Roman" w:cs="Times New Roman"/>
                <w:sz w:val="28"/>
              </w:rPr>
            </w:pPr>
          </w:p>
        </w:tc>
      </w:tr>
    </w:tbl>
    <w:p w14:paraId="4DC032B5" w14:textId="6D8A982A" w:rsidR="00BF5BE9" w:rsidDel="009A1432" w:rsidRDefault="00BF5BE9" w:rsidP="00BF5BE9">
      <w:pPr>
        <w:tabs>
          <w:tab w:val="left" w:pos="5812"/>
        </w:tabs>
        <w:jc w:val="both"/>
        <w:rPr>
          <w:del w:id="5451" w:author="Божанова Наталия Викторовна" w:date="2022-04-12T19:28:00Z"/>
          <w:rFonts w:ascii="Times New Roman" w:hAnsi="Times New Roman" w:cs="Times New Roman"/>
          <w:b/>
          <w:sz w:val="36"/>
        </w:rPr>
      </w:pPr>
    </w:p>
    <w:p w14:paraId="616631AD" w14:textId="78FC6470" w:rsidR="00BF5BE9" w:rsidDel="009A1432" w:rsidRDefault="00BF5BE9" w:rsidP="00BF5BE9">
      <w:pPr>
        <w:tabs>
          <w:tab w:val="left" w:pos="5812"/>
        </w:tabs>
        <w:jc w:val="both"/>
        <w:rPr>
          <w:del w:id="5452" w:author="Божанова Наталия Викторовна" w:date="2022-04-12T19:28:00Z"/>
          <w:rFonts w:ascii="Times New Roman" w:hAnsi="Times New Roman" w:cs="Times New Roman"/>
          <w:sz w:val="32"/>
        </w:rPr>
      </w:pPr>
      <w:del w:id="5453" w:author="Божанова Наталия Викторовна" w:date="2022-04-12T19:28:00Z">
        <w:r w:rsidDel="009A1432">
          <w:rPr>
            <w:rFonts w:ascii="Times New Roman" w:hAnsi="Times New Roman" w:cs="Times New Roman"/>
            <w:sz w:val="32"/>
          </w:rPr>
          <w:delText>К заявлению прилагаю следующие документы:</w:delText>
        </w:r>
      </w:del>
    </w:p>
    <w:p w14:paraId="288CB794" w14:textId="05A60D29" w:rsidR="00714561" w:rsidDel="009A1432" w:rsidRDefault="00714561" w:rsidP="00BF5BE9">
      <w:pPr>
        <w:tabs>
          <w:tab w:val="left" w:pos="5812"/>
        </w:tabs>
        <w:jc w:val="both"/>
        <w:rPr>
          <w:del w:id="5454" w:author="Божанова Наталия Викторовна" w:date="2022-04-12T19:28:00Z"/>
          <w:rFonts w:ascii="Times New Roman" w:hAnsi="Times New Roman" w:cs="Times New Roman"/>
          <w:sz w:val="32"/>
        </w:rPr>
      </w:pPr>
    </w:p>
    <w:tbl>
      <w:tblPr>
        <w:tblStyle w:val="af2"/>
        <w:tblW w:w="0" w:type="auto"/>
        <w:tblInd w:w="108" w:type="dxa"/>
        <w:tblLook w:val="04A0" w:firstRow="1" w:lastRow="0" w:firstColumn="1" w:lastColumn="0" w:noHBand="0" w:noVBand="1"/>
      </w:tblPr>
      <w:tblGrid>
        <w:gridCol w:w="1418"/>
        <w:gridCol w:w="8045"/>
      </w:tblGrid>
      <w:tr w:rsidR="00BF5BE9" w:rsidDel="009A1432" w14:paraId="1A27AF2A" w14:textId="72968B5C" w:rsidTr="00B90C4D">
        <w:trPr>
          <w:del w:id="5455" w:author="Божанова Наталия Викторовна" w:date="2022-04-12T19:28:00Z"/>
        </w:trPr>
        <w:tc>
          <w:tcPr>
            <w:tcW w:w="1418" w:type="dxa"/>
          </w:tcPr>
          <w:p w14:paraId="396B7AAA" w14:textId="4E5383BC" w:rsidR="00BF5BE9" w:rsidRPr="0077667A" w:rsidDel="009A1432" w:rsidRDefault="00BF5BE9" w:rsidP="00B90C4D">
            <w:pPr>
              <w:tabs>
                <w:tab w:val="left" w:pos="5812"/>
              </w:tabs>
              <w:jc w:val="center"/>
              <w:rPr>
                <w:del w:id="5456" w:author="Божанова Наталия Викторовна" w:date="2022-04-12T19:28:00Z"/>
                <w:rFonts w:ascii="Times New Roman" w:hAnsi="Times New Roman" w:cs="Times New Roman"/>
                <w:sz w:val="28"/>
                <w:szCs w:val="28"/>
              </w:rPr>
            </w:pPr>
            <w:del w:id="5457" w:author="Божанова Наталия Викторовна" w:date="2022-04-12T19:28:00Z">
              <w:r w:rsidRPr="0077667A" w:rsidDel="009A1432">
                <w:rPr>
                  <w:rFonts w:ascii="Times New Roman" w:hAnsi="Times New Roman" w:cs="Times New Roman"/>
                  <w:sz w:val="28"/>
                  <w:szCs w:val="28"/>
                </w:rPr>
                <w:delText>№ п/п</w:delText>
              </w:r>
            </w:del>
          </w:p>
        </w:tc>
        <w:tc>
          <w:tcPr>
            <w:tcW w:w="8045" w:type="dxa"/>
          </w:tcPr>
          <w:p w14:paraId="6B4D93B0" w14:textId="74F192B8" w:rsidR="00BF5BE9" w:rsidRPr="0077667A" w:rsidDel="009A1432" w:rsidRDefault="00BF5BE9" w:rsidP="00B90C4D">
            <w:pPr>
              <w:tabs>
                <w:tab w:val="left" w:pos="5812"/>
              </w:tabs>
              <w:jc w:val="center"/>
              <w:rPr>
                <w:del w:id="5458" w:author="Божанова Наталия Викторовна" w:date="2022-04-12T19:28:00Z"/>
                <w:rFonts w:ascii="Times New Roman" w:hAnsi="Times New Roman" w:cs="Times New Roman"/>
                <w:sz w:val="28"/>
                <w:szCs w:val="28"/>
              </w:rPr>
            </w:pPr>
            <w:del w:id="5459" w:author="Божанова Наталия Викторовна" w:date="2022-04-12T19:28:00Z">
              <w:r w:rsidRPr="0077667A" w:rsidDel="009A1432">
                <w:rPr>
                  <w:rFonts w:ascii="Times New Roman" w:hAnsi="Times New Roman" w:cs="Times New Roman"/>
                  <w:sz w:val="28"/>
                  <w:szCs w:val="28"/>
                </w:rPr>
                <w:delText>Наименование документа</w:delText>
              </w:r>
            </w:del>
          </w:p>
        </w:tc>
      </w:tr>
      <w:tr w:rsidR="00BF5BE9" w:rsidDel="009A1432" w14:paraId="0E166876" w14:textId="22A306BF" w:rsidTr="00B90C4D">
        <w:trPr>
          <w:trHeight w:val="85"/>
          <w:del w:id="5460" w:author="Божанова Наталия Викторовна" w:date="2022-04-12T19:28:00Z"/>
        </w:trPr>
        <w:tc>
          <w:tcPr>
            <w:tcW w:w="1418" w:type="dxa"/>
          </w:tcPr>
          <w:p w14:paraId="7F77AB35" w14:textId="146D45A1" w:rsidR="00BF5BE9" w:rsidRPr="0077667A" w:rsidDel="009A1432" w:rsidRDefault="00BF5BE9" w:rsidP="00B90C4D">
            <w:pPr>
              <w:tabs>
                <w:tab w:val="left" w:pos="5812"/>
              </w:tabs>
              <w:jc w:val="center"/>
              <w:rPr>
                <w:del w:id="5461" w:author="Божанова Наталия Викторовна" w:date="2022-04-12T19:28:00Z"/>
                <w:rFonts w:ascii="Times New Roman" w:hAnsi="Times New Roman" w:cs="Times New Roman"/>
                <w:sz w:val="28"/>
              </w:rPr>
            </w:pPr>
            <w:del w:id="5462" w:author="Божанова Наталия Викторовна" w:date="2022-04-12T19:28:00Z">
              <w:r w:rsidRPr="0077667A" w:rsidDel="009A1432">
                <w:rPr>
                  <w:rFonts w:ascii="Times New Roman" w:hAnsi="Times New Roman" w:cs="Times New Roman"/>
                  <w:sz w:val="28"/>
                </w:rPr>
                <w:delText>1.</w:delText>
              </w:r>
            </w:del>
          </w:p>
        </w:tc>
        <w:tc>
          <w:tcPr>
            <w:tcW w:w="8045" w:type="dxa"/>
          </w:tcPr>
          <w:p w14:paraId="2CEFFF00" w14:textId="3F14F90C" w:rsidR="00BF5BE9" w:rsidDel="009A1432" w:rsidRDefault="00BF5BE9" w:rsidP="00B90C4D">
            <w:pPr>
              <w:tabs>
                <w:tab w:val="left" w:pos="5812"/>
              </w:tabs>
              <w:jc w:val="both"/>
              <w:rPr>
                <w:del w:id="5463" w:author="Божанова Наталия Викторовна" w:date="2022-04-12T19:28:00Z"/>
                <w:rFonts w:ascii="Times New Roman" w:hAnsi="Times New Roman" w:cs="Times New Roman"/>
                <w:sz w:val="32"/>
              </w:rPr>
            </w:pPr>
          </w:p>
        </w:tc>
      </w:tr>
      <w:tr w:rsidR="00714561" w:rsidDel="009A1432" w14:paraId="26456CA6" w14:textId="3DC95C99" w:rsidTr="00B90C4D">
        <w:trPr>
          <w:trHeight w:val="85"/>
          <w:del w:id="5464" w:author="Божанова Наталия Викторовна" w:date="2022-04-12T19:28:00Z"/>
        </w:trPr>
        <w:tc>
          <w:tcPr>
            <w:tcW w:w="1418" w:type="dxa"/>
          </w:tcPr>
          <w:p w14:paraId="0CB238F5" w14:textId="23EFA2C5" w:rsidR="00714561" w:rsidRPr="0077667A" w:rsidDel="009A1432" w:rsidRDefault="00714561" w:rsidP="00B90C4D">
            <w:pPr>
              <w:tabs>
                <w:tab w:val="left" w:pos="5812"/>
              </w:tabs>
              <w:jc w:val="center"/>
              <w:rPr>
                <w:del w:id="5465" w:author="Божанова Наталия Викторовна" w:date="2022-04-12T19:28:00Z"/>
                <w:rFonts w:ascii="Times New Roman" w:hAnsi="Times New Roman" w:cs="Times New Roman"/>
                <w:sz w:val="28"/>
              </w:rPr>
            </w:pPr>
            <w:del w:id="5466" w:author="Божанова Наталия Викторовна" w:date="2022-04-12T19:28:00Z">
              <w:r w:rsidDel="009A1432">
                <w:rPr>
                  <w:rFonts w:ascii="Times New Roman" w:hAnsi="Times New Roman" w:cs="Times New Roman"/>
                  <w:sz w:val="28"/>
                </w:rPr>
                <w:delText>2.</w:delText>
              </w:r>
            </w:del>
          </w:p>
        </w:tc>
        <w:tc>
          <w:tcPr>
            <w:tcW w:w="8045" w:type="dxa"/>
          </w:tcPr>
          <w:p w14:paraId="2C3FCA6C" w14:textId="3B44143E" w:rsidR="00714561" w:rsidDel="009A1432" w:rsidRDefault="00714561" w:rsidP="00B90C4D">
            <w:pPr>
              <w:tabs>
                <w:tab w:val="left" w:pos="5812"/>
              </w:tabs>
              <w:jc w:val="both"/>
              <w:rPr>
                <w:del w:id="5467" w:author="Божанова Наталия Викторовна" w:date="2022-04-12T19:28:00Z"/>
                <w:rFonts w:ascii="Times New Roman" w:hAnsi="Times New Roman" w:cs="Times New Roman"/>
                <w:sz w:val="32"/>
              </w:rPr>
            </w:pPr>
          </w:p>
        </w:tc>
      </w:tr>
      <w:tr w:rsidR="00714561" w:rsidDel="009A1432" w14:paraId="3B1ABF3B" w14:textId="7C3BD8B0" w:rsidTr="00B90C4D">
        <w:trPr>
          <w:trHeight w:val="85"/>
          <w:del w:id="5468" w:author="Божанова Наталия Викторовна" w:date="2022-04-12T19:28:00Z"/>
        </w:trPr>
        <w:tc>
          <w:tcPr>
            <w:tcW w:w="1418" w:type="dxa"/>
          </w:tcPr>
          <w:p w14:paraId="5065E6DC" w14:textId="18383610" w:rsidR="00714561" w:rsidRPr="0077667A" w:rsidDel="009A1432" w:rsidRDefault="00714561" w:rsidP="00B90C4D">
            <w:pPr>
              <w:tabs>
                <w:tab w:val="left" w:pos="5812"/>
              </w:tabs>
              <w:jc w:val="center"/>
              <w:rPr>
                <w:del w:id="5469" w:author="Божанова Наталия Викторовна" w:date="2022-04-12T19:28:00Z"/>
                <w:rFonts w:ascii="Times New Roman" w:hAnsi="Times New Roman" w:cs="Times New Roman"/>
                <w:sz w:val="28"/>
              </w:rPr>
            </w:pPr>
            <w:del w:id="5470" w:author="Божанова Наталия Викторовна" w:date="2022-04-12T19:28:00Z">
              <w:r w:rsidDel="009A1432">
                <w:rPr>
                  <w:rFonts w:ascii="Times New Roman" w:hAnsi="Times New Roman" w:cs="Times New Roman"/>
                  <w:sz w:val="28"/>
                </w:rPr>
                <w:delText>3.</w:delText>
              </w:r>
            </w:del>
          </w:p>
        </w:tc>
        <w:tc>
          <w:tcPr>
            <w:tcW w:w="8045" w:type="dxa"/>
          </w:tcPr>
          <w:p w14:paraId="7056557E" w14:textId="3F7EBD95" w:rsidR="00714561" w:rsidDel="009A1432" w:rsidRDefault="00714561" w:rsidP="00B90C4D">
            <w:pPr>
              <w:tabs>
                <w:tab w:val="left" w:pos="5812"/>
              </w:tabs>
              <w:jc w:val="both"/>
              <w:rPr>
                <w:del w:id="5471" w:author="Божанова Наталия Викторовна" w:date="2022-04-12T19:28:00Z"/>
                <w:rFonts w:ascii="Times New Roman" w:hAnsi="Times New Roman" w:cs="Times New Roman"/>
                <w:sz w:val="32"/>
              </w:rPr>
            </w:pPr>
          </w:p>
        </w:tc>
      </w:tr>
    </w:tbl>
    <w:p w14:paraId="0C270909" w14:textId="1EF4D6CB" w:rsidR="00BF5BE9" w:rsidDel="009A1432" w:rsidRDefault="00BF5BE9" w:rsidP="00BF5BE9">
      <w:pPr>
        <w:rPr>
          <w:del w:id="5472" w:author="Божанова Наталия Викторовна" w:date="2022-04-12T19:28:00Z"/>
          <w:rFonts w:ascii="Times New Roman" w:hAnsi="Times New Roman" w:cs="Times New Roman"/>
        </w:rPr>
      </w:pPr>
    </w:p>
    <w:p w14:paraId="50926680" w14:textId="1D9042FB" w:rsidR="00714561" w:rsidDel="009A1432" w:rsidRDefault="00BF5BE9" w:rsidP="00C72EE5">
      <w:pPr>
        <w:ind w:right="82"/>
        <w:jc w:val="both"/>
        <w:rPr>
          <w:del w:id="5473" w:author="Божанова Наталия Викторовна" w:date="2022-04-12T19:28:00Z"/>
          <w:rFonts w:ascii="Times New Roman" w:hAnsi="Times New Roman" w:cs="Times New Roman"/>
        </w:rPr>
      </w:pPr>
      <w:del w:id="5474" w:author="Божанова Наталия Викторовна" w:date="2022-04-12T19:28:00Z">
        <w:r w:rsidRPr="00C72EE5" w:rsidDel="009A1432">
          <w:rPr>
            <w:rFonts w:ascii="Times New Roman" w:hAnsi="Times New Roman" w:cs="Times New Roman"/>
          </w:rPr>
          <w:delText>Об ответственности за достоверность представленных сведений предупрежден(а).</w:delText>
        </w:r>
      </w:del>
    </w:p>
    <w:p w14:paraId="1B731A3D" w14:textId="3CFE23F6" w:rsidR="00BF5BE9" w:rsidRPr="000D5067" w:rsidDel="009A1432" w:rsidRDefault="00714561" w:rsidP="00C72EE5">
      <w:pPr>
        <w:ind w:right="82"/>
        <w:jc w:val="both"/>
        <w:rPr>
          <w:del w:id="5475" w:author="Божанова Наталия Викторовна" w:date="2022-04-12T19:28:00Z"/>
          <w:rFonts w:ascii="Times New Roman" w:hAnsi="Times New Roman" w:cs="Times New Roman"/>
        </w:rPr>
      </w:pPr>
      <w:del w:id="5476" w:author="Божанова Наталия Викторовна" w:date="2022-04-12T19:28:00Z">
        <w:r w:rsidDel="009A1432">
          <w:rPr>
            <w:rFonts w:ascii="Times New Roman" w:hAnsi="Times New Roman" w:cs="Times New Roman"/>
          </w:rPr>
          <w:delText>Д</w:delText>
        </w:r>
        <w:r w:rsidR="00BF5BE9" w:rsidRPr="00C72EE5" w:rsidDel="009A1432">
          <w:rPr>
            <w:rFonts w:ascii="Times New Roman" w:hAnsi="Times New Roman" w:cs="Times New Roman"/>
          </w:rPr>
          <w:delText>аю согласие на получение, обработку и передачу моих персональных данных в соответствии с Федеральными законами от 27.07.2006 года « 149-ФЗ «Об информации, информационных технологиях и о защите информации», от 27.07.2006 № 152-ФЗ «О персональных данных»</w:delText>
        </w:r>
        <w:r w:rsidR="00BF5BE9" w:rsidRPr="000D5067" w:rsidDel="009A1432">
          <w:rPr>
            <w:rFonts w:ascii="Times New Roman" w:hAnsi="Times New Roman" w:cs="Times New Roman"/>
          </w:rPr>
          <w:delText>.</w:delText>
        </w:r>
      </w:del>
    </w:p>
    <w:p w14:paraId="29C2528E" w14:textId="7CB67BC4" w:rsidR="00BF5BE9" w:rsidDel="009A1432" w:rsidRDefault="00BF5BE9" w:rsidP="00BF5BE9">
      <w:pPr>
        <w:rPr>
          <w:del w:id="5477" w:author="Божанова Наталия Викторовна" w:date="2022-04-12T19:28:00Z"/>
          <w:rFonts w:ascii="Times New Roman" w:hAnsi="Times New Roman" w:cs="Times New Roman"/>
        </w:rPr>
      </w:pPr>
    </w:p>
    <w:p w14:paraId="1EE5D480" w14:textId="7FB70184" w:rsidR="00BF5BE9" w:rsidDel="009A1432" w:rsidRDefault="00BF5BE9" w:rsidP="00BF5BE9">
      <w:pPr>
        <w:rPr>
          <w:del w:id="5478" w:author="Божанова Наталия Викторовна" w:date="2022-04-12T19:28:00Z"/>
          <w:rFonts w:ascii="Times New Roman" w:hAnsi="Times New Roman" w:cs="Times New Roman"/>
        </w:rPr>
      </w:pPr>
    </w:p>
    <w:p w14:paraId="7215EDD7" w14:textId="2AC213C6" w:rsidR="00BF5BE9" w:rsidRPr="00C72EE5" w:rsidDel="009A1432" w:rsidRDefault="00BF5BE9" w:rsidP="00BF5BE9">
      <w:pPr>
        <w:rPr>
          <w:del w:id="5479" w:author="Божанова Наталия Викторовна" w:date="2022-04-12T19:28:00Z"/>
          <w:rFonts w:ascii="Times New Roman" w:hAnsi="Times New Roman" w:cs="Times New Roman"/>
          <w:sz w:val="28"/>
          <w:szCs w:val="28"/>
        </w:rPr>
      </w:pPr>
    </w:p>
    <w:p w14:paraId="4E524BEA" w14:textId="43764A6B" w:rsidR="00BF5BE9" w:rsidRPr="00FA44A5" w:rsidDel="009A1432" w:rsidRDefault="00BF5BE9" w:rsidP="00BF5BE9">
      <w:pPr>
        <w:rPr>
          <w:del w:id="5480" w:author="Божанова Наталия Викторовна" w:date="2022-04-12T19:28:00Z"/>
          <w:rFonts w:ascii="Times New Roman" w:hAnsi="Times New Roman" w:cs="Times New Roman"/>
          <w:sz w:val="22"/>
          <w:szCs w:val="22"/>
        </w:rPr>
      </w:pPr>
      <w:del w:id="5481" w:author="Божанова Наталия Викторовна" w:date="2022-04-12T19:28:00Z">
        <w:r w:rsidRPr="00C72EE5" w:rsidDel="009A1432">
          <w:rPr>
            <w:rFonts w:ascii="Times New Roman" w:hAnsi="Times New Roman" w:cs="Times New Roman"/>
            <w:sz w:val="28"/>
            <w:szCs w:val="28"/>
          </w:rPr>
          <w:delText>Дата</w:delText>
        </w:r>
        <w:r w:rsidRPr="00FA44A5" w:rsidDel="009A1432">
          <w:rPr>
            <w:rFonts w:ascii="Times New Roman" w:hAnsi="Times New Roman" w:cs="Times New Roman"/>
            <w:sz w:val="22"/>
            <w:szCs w:val="22"/>
          </w:rPr>
          <w:delText xml:space="preserve"> </w:delText>
        </w:r>
        <w:r w:rsidR="00714561" w:rsidDel="009A1432">
          <w:rPr>
            <w:rFonts w:ascii="Times New Roman" w:hAnsi="Times New Roman" w:cs="Times New Roman"/>
            <w:sz w:val="22"/>
            <w:szCs w:val="22"/>
          </w:rPr>
          <w:delText>___________________</w:delText>
        </w:r>
        <w:r w:rsidRPr="00FA44A5" w:rsidDel="009A1432">
          <w:rPr>
            <w:rFonts w:ascii="Times New Roman" w:hAnsi="Times New Roman" w:cs="Times New Roman"/>
            <w:sz w:val="22"/>
            <w:szCs w:val="22"/>
          </w:rPr>
          <w:delText xml:space="preserve">                                          </w:delText>
        </w:r>
        <w:r w:rsidR="00714561" w:rsidDel="009A1432">
          <w:rPr>
            <w:rFonts w:ascii="Times New Roman" w:hAnsi="Times New Roman" w:cs="Times New Roman"/>
            <w:sz w:val="22"/>
            <w:szCs w:val="22"/>
          </w:rPr>
          <w:delText xml:space="preserve">                           </w:delText>
        </w:r>
        <w:r w:rsidRPr="00FA44A5" w:rsidDel="009A1432">
          <w:rPr>
            <w:rFonts w:ascii="Times New Roman" w:hAnsi="Times New Roman" w:cs="Times New Roman"/>
            <w:sz w:val="22"/>
            <w:szCs w:val="22"/>
          </w:rPr>
          <w:delText xml:space="preserve">          ______________________</w:delText>
        </w:r>
      </w:del>
    </w:p>
    <w:p w14:paraId="46371EC2" w14:textId="1EC946AB" w:rsidR="00BF5BE9" w:rsidDel="009A1432" w:rsidRDefault="00BF5BE9" w:rsidP="00BF5BE9">
      <w:pPr>
        <w:tabs>
          <w:tab w:val="left" w:pos="5812"/>
        </w:tabs>
        <w:rPr>
          <w:del w:id="5482" w:author="Божанова Наталия Викторовна" w:date="2022-04-12T19:28:00Z"/>
          <w:rFonts w:ascii="Times New Roman" w:hAnsi="Times New Roman" w:cs="Times New Roman"/>
        </w:rPr>
      </w:pPr>
      <w:del w:id="5483" w:author="Божанова Наталия Викторовна" w:date="2022-04-12T19:28:00Z">
        <w:r w:rsidDel="009A1432">
          <w:rPr>
            <w:rFonts w:ascii="Times New Roman" w:hAnsi="Times New Roman" w:cs="Times New Roman"/>
          </w:rPr>
          <w:tab/>
          <w:delText xml:space="preserve">                        </w:delText>
        </w:r>
        <w:r w:rsidRPr="00FA44A5" w:rsidDel="009A1432">
          <w:rPr>
            <w:rFonts w:ascii="Times New Roman" w:hAnsi="Times New Roman" w:cs="Times New Roman"/>
            <w:sz w:val="22"/>
            <w:szCs w:val="22"/>
          </w:rPr>
          <w:delText>Подпись</w:delText>
        </w:r>
        <w:r w:rsidDel="009A1432">
          <w:rPr>
            <w:rFonts w:ascii="Times New Roman" w:hAnsi="Times New Roman" w:cs="Times New Roman"/>
          </w:rPr>
          <w:delText xml:space="preserve"> </w:delText>
        </w:r>
        <w:r w:rsidRPr="00FA44A5" w:rsidDel="009A1432">
          <w:rPr>
            <w:rFonts w:ascii="Times New Roman" w:hAnsi="Times New Roman" w:cs="Times New Roman"/>
            <w:sz w:val="22"/>
            <w:szCs w:val="22"/>
          </w:rPr>
          <w:delText>заявителя</w:delText>
        </w:r>
      </w:del>
    </w:p>
    <w:p w14:paraId="4BA3CEA5" w14:textId="2AA8D322" w:rsidR="00BF5BE9" w:rsidDel="009A1432" w:rsidRDefault="00BF5BE9" w:rsidP="00BF5BE9">
      <w:pPr>
        <w:tabs>
          <w:tab w:val="left" w:pos="5812"/>
        </w:tabs>
        <w:rPr>
          <w:del w:id="5484" w:author="Божанова Наталия Викторовна" w:date="2022-04-12T19:28:00Z"/>
          <w:rFonts w:ascii="Times New Roman" w:hAnsi="Times New Roman" w:cs="Times New Roman"/>
        </w:rPr>
      </w:pPr>
    </w:p>
    <w:p w14:paraId="663B656F" w14:textId="29B87DFE" w:rsidR="00034E45" w:rsidRPr="00C72EE5" w:rsidDel="009A1432" w:rsidRDefault="00034E45" w:rsidP="00034E45">
      <w:pPr>
        <w:autoSpaceDE w:val="0"/>
        <w:autoSpaceDN w:val="0"/>
        <w:rPr>
          <w:del w:id="5485" w:author="Божанова Наталия Викторовна" w:date="2022-04-12T19:28:00Z"/>
          <w:rFonts w:ascii="Times New Roman" w:eastAsia="Times New Roman" w:hAnsi="Times New Roman" w:cs="Times New Roman"/>
          <w:b/>
          <w:sz w:val="20"/>
          <w:szCs w:val="22"/>
          <w:lang w:eastAsia="en-US"/>
        </w:rPr>
        <w:sectPr w:rsidR="00034E45" w:rsidRPr="00C72EE5" w:rsidDel="009A1432">
          <w:pgSz w:w="11900" w:h="16840"/>
          <w:pgMar w:top="1220" w:right="740" w:bottom="280" w:left="1580" w:header="720" w:footer="720" w:gutter="0"/>
          <w:cols w:space="720"/>
        </w:sectPr>
      </w:pPr>
    </w:p>
    <w:p w14:paraId="0FAF36D5" w14:textId="1FA50E1D" w:rsidR="00751AE8" w:rsidRPr="00C72EE5" w:rsidRDefault="00751AE8" w:rsidP="00C72EE5">
      <w:pPr>
        <w:pStyle w:val="1"/>
        <w:ind w:left="5103"/>
        <w:rPr>
          <w:b w:val="0"/>
          <w:sz w:val="28"/>
          <w:szCs w:val="28"/>
        </w:rPr>
      </w:pPr>
      <w:bookmarkStart w:id="5486" w:name="_Toc89437767"/>
      <w:r w:rsidRPr="00C72EE5">
        <w:rPr>
          <w:b w:val="0"/>
          <w:sz w:val="28"/>
          <w:szCs w:val="28"/>
        </w:rPr>
        <w:t xml:space="preserve">Приложение № </w:t>
      </w:r>
      <w:del w:id="5487" w:author="Божанова Наталия Викторовна" w:date="2022-04-12T19:28:00Z">
        <w:r w:rsidRPr="00C72EE5" w:rsidDel="009A1432">
          <w:rPr>
            <w:b w:val="0"/>
            <w:sz w:val="28"/>
            <w:szCs w:val="28"/>
          </w:rPr>
          <w:delText>1</w:delText>
        </w:r>
        <w:r w:rsidR="00714561" w:rsidRPr="00C72EE5" w:rsidDel="009A1432">
          <w:rPr>
            <w:b w:val="0"/>
            <w:sz w:val="28"/>
            <w:szCs w:val="28"/>
          </w:rPr>
          <w:delText>2</w:delText>
        </w:r>
      </w:del>
      <w:bookmarkEnd w:id="5486"/>
      <w:ins w:id="5488" w:author="Божанова Наталия Викторовна" w:date="2022-04-12T19:28:00Z">
        <w:r w:rsidR="009A1432" w:rsidRPr="00C72EE5">
          <w:rPr>
            <w:b w:val="0"/>
            <w:sz w:val="28"/>
            <w:szCs w:val="28"/>
          </w:rPr>
          <w:t>1</w:t>
        </w:r>
        <w:r w:rsidR="009A1432">
          <w:rPr>
            <w:b w:val="0"/>
            <w:sz w:val="28"/>
            <w:szCs w:val="28"/>
          </w:rPr>
          <w:t>4</w:t>
        </w:r>
      </w:ins>
    </w:p>
    <w:p w14:paraId="4FD7453F" w14:textId="77777777" w:rsidR="00751AE8" w:rsidRPr="000D5067" w:rsidRDefault="00751AE8" w:rsidP="00C72EE5">
      <w:pPr>
        <w:pBdr>
          <w:top w:val="nil"/>
          <w:left w:val="nil"/>
          <w:bottom w:val="nil"/>
          <w:right w:val="nil"/>
          <w:between w:val="nil"/>
        </w:pBdr>
        <w:ind w:left="5103" w:right="2"/>
        <w:jc w:val="center"/>
        <w:rPr>
          <w:rFonts w:ascii="Times New Roman" w:eastAsia="Times New Roman" w:hAnsi="Times New Roman" w:cs="Times New Roman"/>
          <w:color w:val="000000"/>
          <w:sz w:val="28"/>
          <w:szCs w:val="28"/>
        </w:rPr>
      </w:pPr>
      <w:r w:rsidRPr="000D5067">
        <w:rPr>
          <w:rFonts w:ascii="Times New Roman" w:eastAsia="Times New Roman" w:hAnsi="Times New Roman" w:cs="Times New Roman"/>
          <w:color w:val="000000"/>
          <w:sz w:val="28"/>
          <w:szCs w:val="28"/>
        </w:rPr>
        <w:t>к Административному регламенту</w:t>
      </w:r>
    </w:p>
    <w:p w14:paraId="108860C0" w14:textId="77777777" w:rsidR="00034E45" w:rsidRPr="00C72EE5" w:rsidRDefault="00034E45" w:rsidP="00C72EE5">
      <w:pPr>
        <w:autoSpaceDE w:val="0"/>
        <w:autoSpaceDN w:val="0"/>
        <w:spacing w:before="2"/>
        <w:ind w:left="5103"/>
        <w:jc w:val="center"/>
        <w:rPr>
          <w:rFonts w:ascii="Times New Roman" w:eastAsia="Times New Roman" w:hAnsi="Times New Roman" w:cs="Times New Roman"/>
          <w:sz w:val="26"/>
          <w:szCs w:val="28"/>
          <w:lang w:eastAsia="en-US"/>
        </w:rPr>
      </w:pPr>
    </w:p>
    <w:p w14:paraId="5AF45793" w14:textId="77777777" w:rsidR="00034E45" w:rsidRPr="00034E45" w:rsidRDefault="00034E45" w:rsidP="00C72EE5">
      <w:pPr>
        <w:jc w:val="center"/>
        <w:rPr>
          <w:rFonts w:ascii="Times New Roman" w:eastAsia="Times New Roman" w:hAnsi="Times New Roman" w:cs="Times New Roman"/>
          <w:b/>
          <w:bCs/>
          <w:sz w:val="28"/>
          <w:szCs w:val="28"/>
          <w:lang w:eastAsia="en-US"/>
        </w:rPr>
      </w:pPr>
      <w:bookmarkStart w:id="5489" w:name="_Toc85474849"/>
      <w:bookmarkStart w:id="5490" w:name="_Toc85475510"/>
      <w:bookmarkStart w:id="5491" w:name="_Toc85475707"/>
      <w:bookmarkStart w:id="5492" w:name="_Toc85475953"/>
      <w:bookmarkStart w:id="5493" w:name="_Toc85476066"/>
      <w:bookmarkStart w:id="5494" w:name="_Toc85476400"/>
      <w:bookmarkStart w:id="5495" w:name="_Toc85476471"/>
      <w:r w:rsidRPr="00034E45">
        <w:rPr>
          <w:rFonts w:ascii="Times New Roman" w:eastAsia="Times New Roman" w:hAnsi="Times New Roman" w:cs="Times New Roman"/>
          <w:b/>
          <w:bCs/>
          <w:sz w:val="28"/>
          <w:szCs w:val="28"/>
          <w:lang w:eastAsia="en-US"/>
        </w:rPr>
        <w:t>Форма</w:t>
      </w:r>
      <w:r w:rsidRPr="00034E45">
        <w:rPr>
          <w:rFonts w:ascii="Times New Roman" w:eastAsia="Times New Roman" w:hAnsi="Times New Roman" w:cs="Times New Roman"/>
          <w:b/>
          <w:bCs/>
          <w:spacing w:val="-3"/>
          <w:sz w:val="28"/>
          <w:szCs w:val="28"/>
          <w:lang w:eastAsia="en-US"/>
        </w:rPr>
        <w:t xml:space="preserve"> </w:t>
      </w:r>
      <w:r w:rsidRPr="00034E45">
        <w:rPr>
          <w:rFonts w:ascii="Times New Roman" w:eastAsia="Times New Roman" w:hAnsi="Times New Roman" w:cs="Times New Roman"/>
          <w:b/>
          <w:bCs/>
          <w:sz w:val="28"/>
          <w:szCs w:val="28"/>
          <w:lang w:eastAsia="en-US"/>
        </w:rPr>
        <w:t>заявления</w:t>
      </w:r>
      <w:r w:rsidRPr="00034E45">
        <w:rPr>
          <w:rFonts w:ascii="Times New Roman" w:eastAsia="Times New Roman" w:hAnsi="Times New Roman" w:cs="Times New Roman"/>
          <w:b/>
          <w:bCs/>
          <w:spacing w:val="-5"/>
          <w:sz w:val="28"/>
          <w:szCs w:val="28"/>
          <w:lang w:eastAsia="en-US"/>
        </w:rPr>
        <w:t xml:space="preserve"> </w:t>
      </w:r>
      <w:r w:rsidRPr="00034E45">
        <w:rPr>
          <w:rFonts w:ascii="Times New Roman" w:eastAsia="Times New Roman" w:hAnsi="Times New Roman" w:cs="Times New Roman"/>
          <w:b/>
          <w:bCs/>
          <w:sz w:val="28"/>
          <w:szCs w:val="28"/>
          <w:lang w:eastAsia="en-US"/>
        </w:rPr>
        <w:t>о</w:t>
      </w:r>
      <w:r w:rsidRPr="00034E45">
        <w:rPr>
          <w:rFonts w:ascii="Times New Roman" w:eastAsia="Times New Roman" w:hAnsi="Times New Roman" w:cs="Times New Roman"/>
          <w:b/>
          <w:bCs/>
          <w:spacing w:val="-3"/>
          <w:sz w:val="28"/>
          <w:szCs w:val="28"/>
          <w:lang w:eastAsia="en-US"/>
        </w:rPr>
        <w:t xml:space="preserve"> </w:t>
      </w:r>
      <w:r w:rsidRPr="00034E45">
        <w:rPr>
          <w:rFonts w:ascii="Times New Roman" w:eastAsia="Times New Roman" w:hAnsi="Times New Roman" w:cs="Times New Roman"/>
          <w:b/>
          <w:bCs/>
          <w:sz w:val="28"/>
          <w:szCs w:val="28"/>
          <w:lang w:eastAsia="en-US"/>
        </w:rPr>
        <w:t>предоставлении</w:t>
      </w:r>
      <w:r w:rsidRPr="00034E45">
        <w:rPr>
          <w:rFonts w:ascii="Times New Roman" w:eastAsia="Times New Roman" w:hAnsi="Times New Roman" w:cs="Times New Roman"/>
          <w:b/>
          <w:bCs/>
          <w:spacing w:val="-4"/>
          <w:sz w:val="28"/>
          <w:szCs w:val="28"/>
          <w:lang w:eastAsia="en-US"/>
        </w:rPr>
        <w:t xml:space="preserve"> </w:t>
      </w:r>
      <w:r w:rsidRPr="00034E45">
        <w:rPr>
          <w:rFonts w:ascii="Times New Roman" w:eastAsia="Times New Roman" w:hAnsi="Times New Roman" w:cs="Times New Roman"/>
          <w:b/>
          <w:bCs/>
          <w:sz w:val="28"/>
          <w:szCs w:val="28"/>
          <w:lang w:eastAsia="en-US"/>
        </w:rPr>
        <w:t>государственной</w:t>
      </w:r>
      <w:r w:rsidRPr="00034E45">
        <w:rPr>
          <w:rFonts w:ascii="Times New Roman" w:eastAsia="Times New Roman" w:hAnsi="Times New Roman" w:cs="Times New Roman"/>
          <w:b/>
          <w:bCs/>
          <w:spacing w:val="-5"/>
          <w:sz w:val="28"/>
          <w:szCs w:val="28"/>
          <w:lang w:eastAsia="en-US"/>
        </w:rPr>
        <w:t xml:space="preserve"> </w:t>
      </w:r>
      <w:r w:rsidRPr="00034E45">
        <w:rPr>
          <w:rFonts w:ascii="Times New Roman" w:eastAsia="Times New Roman" w:hAnsi="Times New Roman" w:cs="Times New Roman"/>
          <w:b/>
          <w:bCs/>
          <w:sz w:val="28"/>
          <w:szCs w:val="28"/>
          <w:lang w:eastAsia="en-US"/>
        </w:rPr>
        <w:t>услуги</w:t>
      </w:r>
      <w:bookmarkEnd w:id="5489"/>
      <w:bookmarkEnd w:id="5490"/>
      <w:bookmarkEnd w:id="5491"/>
      <w:bookmarkEnd w:id="5492"/>
      <w:bookmarkEnd w:id="5493"/>
      <w:bookmarkEnd w:id="5494"/>
      <w:bookmarkEnd w:id="5495"/>
    </w:p>
    <w:p w14:paraId="6AD09A96" w14:textId="77777777" w:rsidR="00034E45" w:rsidRPr="00034E45" w:rsidRDefault="00034E45" w:rsidP="00034E45">
      <w:pPr>
        <w:autoSpaceDE w:val="0"/>
        <w:autoSpaceDN w:val="0"/>
        <w:spacing w:before="6"/>
        <w:rPr>
          <w:rFonts w:ascii="Times New Roman" w:eastAsia="Times New Roman" w:hAnsi="Times New Roman" w:cs="Times New Roman"/>
          <w:b/>
          <w:sz w:val="27"/>
          <w:szCs w:val="28"/>
          <w:lang w:eastAsia="en-US"/>
        </w:rPr>
      </w:pPr>
    </w:p>
    <w:p w14:paraId="32DE9F6F" w14:textId="77777777" w:rsidR="00F07638" w:rsidRDefault="00034E45" w:rsidP="00F07638">
      <w:pPr>
        <w:tabs>
          <w:tab w:val="left" w:pos="9559"/>
        </w:tabs>
        <w:autoSpaceDE w:val="0"/>
        <w:autoSpaceDN w:val="0"/>
        <w:rPr>
          <w:ins w:id="5496" w:author="Божанова Наталия Викторовна" w:date="2022-04-12T10:34:00Z"/>
          <w:rFonts w:ascii="Times New Roman" w:eastAsia="Times New Roman" w:hAnsi="Times New Roman" w:cs="Times New Roman"/>
          <w:sz w:val="28"/>
          <w:szCs w:val="28"/>
          <w:lang w:eastAsia="en-US"/>
        </w:rPr>
      </w:pPr>
      <w:r w:rsidRPr="00F07638">
        <w:rPr>
          <w:rFonts w:ascii="Times New Roman" w:eastAsia="Times New Roman" w:hAnsi="Times New Roman" w:cs="Times New Roman"/>
          <w:sz w:val="28"/>
          <w:szCs w:val="28"/>
          <w:lang w:eastAsia="en-US"/>
        </w:rPr>
        <w:t xml:space="preserve">В </w:t>
      </w:r>
      <w:ins w:id="5497" w:author="Божанова Наталия Викторовна" w:date="2022-04-12T10:34:00Z">
        <w:r w:rsidR="00F07638" w:rsidRPr="00F07638">
          <w:rPr>
            <w:rFonts w:ascii="Times New Roman" w:eastAsia="Times New Roman" w:hAnsi="Times New Roman" w:cs="Times New Roman"/>
            <w:sz w:val="28"/>
            <w:szCs w:val="28"/>
            <w:lang w:eastAsia="en-US"/>
            <w:rPrChange w:id="5498" w:author="Божанова Наталия Викторовна" w:date="2022-04-12T10:34:00Z">
              <w:rPr>
                <w:rFonts w:ascii="Times New Roman" w:eastAsia="Times New Roman" w:hAnsi="Times New Roman" w:cs="Times New Roman"/>
                <w:sz w:val="28"/>
                <w:szCs w:val="28"/>
                <w:u w:val="single"/>
                <w:lang w:eastAsia="en-US"/>
              </w:rPr>
            </w:rPrChange>
          </w:rPr>
          <w:t>Министерство молодежной политики и спорта Саратовской области</w:t>
        </w:r>
      </w:ins>
    </w:p>
    <w:p w14:paraId="5FC753D1" w14:textId="21972610" w:rsidR="00034E45" w:rsidRPr="00F07638" w:rsidDel="00F07638" w:rsidRDefault="00034E45" w:rsidP="00F07638">
      <w:pPr>
        <w:tabs>
          <w:tab w:val="left" w:pos="9559"/>
        </w:tabs>
        <w:autoSpaceDE w:val="0"/>
        <w:autoSpaceDN w:val="0"/>
        <w:rPr>
          <w:del w:id="5499" w:author="Божанова Наталия Викторовна" w:date="2022-04-12T10:34:00Z"/>
          <w:rFonts w:ascii="Times New Roman" w:eastAsia="Times New Roman" w:hAnsi="Times New Roman" w:cs="Times New Roman"/>
          <w:sz w:val="28"/>
          <w:szCs w:val="28"/>
          <w:lang w:eastAsia="en-US"/>
        </w:rPr>
      </w:pPr>
      <w:del w:id="5500" w:author="Божанова Наталия Викторовна" w:date="2022-04-12T10:34:00Z">
        <w:r w:rsidRPr="00F07638" w:rsidDel="00F07638">
          <w:rPr>
            <w:rFonts w:ascii="Times New Roman" w:eastAsia="Times New Roman" w:hAnsi="Times New Roman" w:cs="Times New Roman"/>
            <w:sz w:val="28"/>
            <w:szCs w:val="28"/>
            <w:lang w:eastAsia="en-US"/>
            <w:rPrChange w:id="5501" w:author="Божанова Наталия Викторовна" w:date="2022-04-12T10:34:00Z">
              <w:rPr>
                <w:rFonts w:ascii="Times New Roman" w:eastAsia="Times New Roman" w:hAnsi="Times New Roman" w:cs="Times New Roman"/>
                <w:sz w:val="28"/>
                <w:szCs w:val="28"/>
                <w:u w:val="single"/>
                <w:lang w:eastAsia="en-US"/>
              </w:rPr>
            </w:rPrChange>
          </w:rPr>
          <w:tab/>
        </w:r>
      </w:del>
    </w:p>
    <w:p w14:paraId="7CE76558" w14:textId="68C01254" w:rsidR="00034E45" w:rsidRPr="00F07638" w:rsidDel="00F07638" w:rsidRDefault="00034E45" w:rsidP="00F07638">
      <w:pPr>
        <w:tabs>
          <w:tab w:val="left" w:pos="9559"/>
        </w:tabs>
        <w:autoSpaceDE w:val="0"/>
        <w:autoSpaceDN w:val="0"/>
        <w:rPr>
          <w:del w:id="5502" w:author="Божанова Наталия Викторовна" w:date="2022-04-12T10:34:00Z"/>
          <w:rFonts w:ascii="Times New Roman" w:eastAsia="Times New Roman" w:hAnsi="Times New Roman" w:cs="Times New Roman"/>
          <w:sz w:val="28"/>
          <w:szCs w:val="28"/>
          <w:lang w:eastAsia="en-US"/>
          <w:rPrChange w:id="5503" w:author="Божанова Наталия Викторовна" w:date="2022-04-12T10:34:00Z">
            <w:rPr>
              <w:del w:id="5504" w:author="Божанова Наталия Викторовна" w:date="2022-04-12T10:34:00Z"/>
              <w:rFonts w:ascii="Times New Roman" w:eastAsia="Times New Roman" w:hAnsi="Times New Roman" w:cs="Times New Roman"/>
              <w:sz w:val="16"/>
              <w:szCs w:val="28"/>
              <w:lang w:eastAsia="en-US"/>
            </w:rPr>
          </w:rPrChange>
        </w:rPr>
      </w:pPr>
    </w:p>
    <w:p w14:paraId="5427DACD" w14:textId="28652275" w:rsidR="00034E45" w:rsidRPr="00F07638" w:rsidDel="00F07638" w:rsidRDefault="00034E45" w:rsidP="00F07638">
      <w:pPr>
        <w:tabs>
          <w:tab w:val="left" w:pos="9559"/>
        </w:tabs>
        <w:autoSpaceDE w:val="0"/>
        <w:autoSpaceDN w:val="0"/>
        <w:rPr>
          <w:del w:id="5505" w:author="Божанова Наталия Викторовна" w:date="2022-04-12T10:34:00Z"/>
          <w:rFonts w:ascii="Times New Roman" w:eastAsia="Times New Roman" w:hAnsi="Times New Roman" w:cs="Times New Roman"/>
          <w:sz w:val="28"/>
          <w:szCs w:val="28"/>
          <w:lang w:eastAsia="en-US"/>
          <w:rPrChange w:id="5506" w:author="Божанова Наталия Викторовна" w:date="2022-04-12T10:34:00Z">
            <w:rPr>
              <w:del w:id="5507" w:author="Божанова Наталия Викторовна" w:date="2022-04-12T10:34:00Z"/>
              <w:rFonts w:ascii="Times New Roman" w:eastAsia="Times New Roman" w:hAnsi="Times New Roman" w:cs="Times New Roman"/>
              <w:sz w:val="20"/>
              <w:szCs w:val="22"/>
              <w:lang w:eastAsia="en-US"/>
            </w:rPr>
          </w:rPrChange>
        </w:rPr>
      </w:pPr>
      <w:del w:id="5508" w:author="Божанова Наталия Викторовна" w:date="2022-04-12T10:34:00Z">
        <w:r w:rsidRPr="00F07638" w:rsidDel="00F07638">
          <w:rPr>
            <w:rFonts w:ascii="Times New Roman" w:eastAsia="Times New Roman" w:hAnsi="Times New Roman" w:cs="Times New Roman"/>
            <w:sz w:val="28"/>
            <w:szCs w:val="28"/>
            <w:lang w:eastAsia="en-US"/>
            <w:rPrChange w:id="5509" w:author="Божанова Наталия Викторовна" w:date="2022-04-12T10:34:00Z">
              <w:rPr>
                <w:rFonts w:ascii="Times New Roman" w:eastAsia="Times New Roman" w:hAnsi="Times New Roman" w:cs="Times New Roman"/>
                <w:sz w:val="20"/>
                <w:szCs w:val="22"/>
                <w:lang w:eastAsia="en-US"/>
              </w:rPr>
            </w:rPrChange>
          </w:rPr>
          <w:delText>(наименование уполномоченного органа, предоставляющего услугу)</w:delText>
        </w:r>
      </w:del>
    </w:p>
    <w:p w14:paraId="1801D1CD" w14:textId="77777777" w:rsidR="00034E45" w:rsidRPr="00F07638" w:rsidRDefault="00034E45" w:rsidP="00F07638">
      <w:pPr>
        <w:tabs>
          <w:tab w:val="left" w:pos="9559"/>
        </w:tabs>
        <w:autoSpaceDE w:val="0"/>
        <w:autoSpaceDN w:val="0"/>
        <w:rPr>
          <w:rFonts w:ascii="Times New Roman" w:eastAsia="Times New Roman" w:hAnsi="Times New Roman" w:cs="Times New Roman"/>
          <w:sz w:val="28"/>
          <w:szCs w:val="28"/>
          <w:lang w:eastAsia="en-US"/>
          <w:rPrChange w:id="5510" w:author="Божанова Наталия Викторовна" w:date="2022-04-12T10:34:00Z">
            <w:rPr>
              <w:rFonts w:ascii="Times New Roman" w:eastAsia="Times New Roman" w:hAnsi="Times New Roman" w:cs="Times New Roman"/>
              <w:sz w:val="27"/>
              <w:szCs w:val="28"/>
              <w:lang w:eastAsia="en-US"/>
            </w:rPr>
          </w:rPrChange>
        </w:rPr>
      </w:pPr>
    </w:p>
    <w:p w14:paraId="18DA6B75" w14:textId="77777777" w:rsidR="00034E45" w:rsidRPr="00034E45" w:rsidRDefault="00034E45" w:rsidP="00C72EE5">
      <w:pPr>
        <w:tabs>
          <w:tab w:val="left" w:pos="9457"/>
        </w:tabs>
        <w:autoSpaceDE w:val="0"/>
        <w:autoSpaceDN w:val="0"/>
        <w:spacing w:before="1"/>
        <w:ind w:left="5670"/>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от</w:t>
      </w:r>
      <w:r w:rsidRPr="00034E45">
        <w:rPr>
          <w:rFonts w:ascii="Times New Roman" w:eastAsia="Times New Roman" w:hAnsi="Times New Roman" w:cs="Times New Roman"/>
          <w:sz w:val="28"/>
          <w:szCs w:val="28"/>
          <w:u w:val="single"/>
          <w:lang w:eastAsia="en-US"/>
        </w:rPr>
        <w:tab/>
      </w:r>
    </w:p>
    <w:p w14:paraId="0E593402" w14:textId="77777777" w:rsidR="00034E45" w:rsidRPr="00034E45" w:rsidRDefault="00034E45" w:rsidP="00034E45">
      <w:pPr>
        <w:autoSpaceDE w:val="0"/>
        <w:autoSpaceDN w:val="0"/>
        <w:spacing w:before="3"/>
        <w:rPr>
          <w:rFonts w:ascii="Times New Roman" w:eastAsia="Times New Roman" w:hAnsi="Times New Roman" w:cs="Times New Roman"/>
          <w:sz w:val="28"/>
          <w:szCs w:val="28"/>
          <w:lang w:eastAsia="en-US"/>
        </w:rPr>
      </w:pPr>
    </w:p>
    <w:p w14:paraId="0F2CF5AA" w14:textId="77777777" w:rsidR="00034E45" w:rsidRPr="00034E45" w:rsidRDefault="00034E45" w:rsidP="00C72EE5">
      <w:pPr>
        <w:jc w:val="center"/>
        <w:rPr>
          <w:rFonts w:ascii="Times New Roman" w:eastAsia="Times New Roman" w:hAnsi="Times New Roman" w:cs="Times New Roman"/>
          <w:b/>
          <w:bCs/>
          <w:sz w:val="28"/>
          <w:szCs w:val="28"/>
          <w:lang w:eastAsia="en-US"/>
        </w:rPr>
      </w:pPr>
      <w:bookmarkStart w:id="5511" w:name="_Toc85474850"/>
      <w:bookmarkStart w:id="5512" w:name="_Toc85475511"/>
      <w:bookmarkStart w:id="5513" w:name="_Toc85475708"/>
      <w:bookmarkStart w:id="5514" w:name="_Toc85475954"/>
      <w:bookmarkStart w:id="5515" w:name="_Toc85476067"/>
      <w:bookmarkStart w:id="5516" w:name="_Toc85476401"/>
      <w:bookmarkStart w:id="5517" w:name="_Toc85476472"/>
      <w:r w:rsidRPr="00034E45">
        <w:rPr>
          <w:rFonts w:ascii="Times New Roman" w:eastAsia="Times New Roman" w:hAnsi="Times New Roman" w:cs="Times New Roman"/>
          <w:b/>
          <w:bCs/>
          <w:sz w:val="28"/>
          <w:szCs w:val="28"/>
          <w:lang w:eastAsia="en-US"/>
        </w:rPr>
        <w:t>Заявление о выдаче документа о государственной аккредитации,</w:t>
      </w:r>
      <w:r w:rsidRPr="00034E45">
        <w:rPr>
          <w:rFonts w:ascii="Times New Roman" w:eastAsia="Times New Roman" w:hAnsi="Times New Roman" w:cs="Times New Roman"/>
          <w:b/>
          <w:bCs/>
          <w:spacing w:val="-67"/>
          <w:sz w:val="28"/>
          <w:szCs w:val="28"/>
          <w:lang w:eastAsia="en-US"/>
        </w:rPr>
        <w:t xml:space="preserve"> </w:t>
      </w:r>
      <w:r w:rsidRPr="00034E45">
        <w:rPr>
          <w:rFonts w:ascii="Times New Roman" w:eastAsia="Times New Roman" w:hAnsi="Times New Roman" w:cs="Times New Roman"/>
          <w:b/>
          <w:bCs/>
          <w:sz w:val="28"/>
          <w:szCs w:val="28"/>
          <w:lang w:eastAsia="en-US"/>
        </w:rPr>
        <w:t>подтверждающего</w:t>
      </w:r>
      <w:r w:rsidRPr="00034E45">
        <w:rPr>
          <w:rFonts w:ascii="Times New Roman" w:eastAsia="Times New Roman" w:hAnsi="Times New Roman" w:cs="Times New Roman"/>
          <w:b/>
          <w:bCs/>
          <w:spacing w:val="-5"/>
          <w:sz w:val="28"/>
          <w:szCs w:val="28"/>
          <w:lang w:eastAsia="en-US"/>
        </w:rPr>
        <w:t xml:space="preserve"> </w:t>
      </w:r>
      <w:r w:rsidRPr="00034E45">
        <w:rPr>
          <w:rFonts w:ascii="Times New Roman" w:eastAsia="Times New Roman" w:hAnsi="Times New Roman" w:cs="Times New Roman"/>
          <w:b/>
          <w:bCs/>
          <w:sz w:val="28"/>
          <w:szCs w:val="28"/>
          <w:lang w:eastAsia="en-US"/>
        </w:rPr>
        <w:t>наличие</w:t>
      </w:r>
      <w:r w:rsidRPr="00034E45">
        <w:rPr>
          <w:rFonts w:ascii="Times New Roman" w:eastAsia="Times New Roman" w:hAnsi="Times New Roman" w:cs="Times New Roman"/>
          <w:b/>
          <w:bCs/>
          <w:spacing w:val="-3"/>
          <w:sz w:val="28"/>
          <w:szCs w:val="28"/>
          <w:lang w:eastAsia="en-US"/>
        </w:rPr>
        <w:t xml:space="preserve"> </w:t>
      </w:r>
      <w:r w:rsidRPr="00034E45">
        <w:rPr>
          <w:rFonts w:ascii="Times New Roman" w:eastAsia="Times New Roman" w:hAnsi="Times New Roman" w:cs="Times New Roman"/>
          <w:b/>
          <w:bCs/>
          <w:sz w:val="28"/>
          <w:szCs w:val="28"/>
          <w:lang w:eastAsia="en-US"/>
        </w:rPr>
        <w:t>статуса</w:t>
      </w:r>
      <w:r w:rsidRPr="00034E45">
        <w:rPr>
          <w:rFonts w:ascii="Times New Roman" w:eastAsia="Times New Roman" w:hAnsi="Times New Roman" w:cs="Times New Roman"/>
          <w:b/>
          <w:bCs/>
          <w:spacing w:val="-1"/>
          <w:sz w:val="28"/>
          <w:szCs w:val="28"/>
          <w:lang w:eastAsia="en-US"/>
        </w:rPr>
        <w:t xml:space="preserve"> </w:t>
      </w:r>
      <w:r w:rsidRPr="00034E45">
        <w:rPr>
          <w:rFonts w:ascii="Times New Roman" w:eastAsia="Times New Roman" w:hAnsi="Times New Roman" w:cs="Times New Roman"/>
          <w:b/>
          <w:bCs/>
          <w:sz w:val="28"/>
          <w:szCs w:val="28"/>
          <w:lang w:eastAsia="en-US"/>
        </w:rPr>
        <w:t>региональной</w:t>
      </w:r>
      <w:r w:rsidRPr="00034E45">
        <w:rPr>
          <w:rFonts w:ascii="Times New Roman" w:eastAsia="Times New Roman" w:hAnsi="Times New Roman" w:cs="Times New Roman"/>
          <w:b/>
          <w:bCs/>
          <w:spacing w:val="-3"/>
          <w:sz w:val="28"/>
          <w:szCs w:val="28"/>
          <w:lang w:eastAsia="en-US"/>
        </w:rPr>
        <w:t xml:space="preserve"> </w:t>
      </w:r>
      <w:r w:rsidRPr="00034E45">
        <w:rPr>
          <w:rFonts w:ascii="Times New Roman" w:eastAsia="Times New Roman" w:hAnsi="Times New Roman" w:cs="Times New Roman"/>
          <w:b/>
          <w:bCs/>
          <w:sz w:val="28"/>
          <w:szCs w:val="28"/>
          <w:lang w:eastAsia="en-US"/>
        </w:rPr>
        <w:t>спортивной</w:t>
      </w:r>
      <w:bookmarkEnd w:id="5511"/>
      <w:bookmarkEnd w:id="5512"/>
      <w:bookmarkEnd w:id="5513"/>
      <w:bookmarkEnd w:id="5514"/>
      <w:bookmarkEnd w:id="5515"/>
      <w:bookmarkEnd w:id="5516"/>
      <w:bookmarkEnd w:id="5517"/>
    </w:p>
    <w:p w14:paraId="4AD9326E" w14:textId="77777777" w:rsidR="00034E45" w:rsidRPr="00034E45" w:rsidRDefault="00034E45" w:rsidP="00C72EE5">
      <w:pPr>
        <w:autoSpaceDE w:val="0"/>
        <w:autoSpaceDN w:val="0"/>
        <w:spacing w:before="2"/>
        <w:jc w:val="center"/>
        <w:rPr>
          <w:rFonts w:ascii="Times New Roman" w:eastAsia="Times New Roman" w:hAnsi="Times New Roman" w:cs="Times New Roman"/>
          <w:b/>
          <w:sz w:val="28"/>
          <w:szCs w:val="22"/>
          <w:lang w:eastAsia="en-US"/>
        </w:rPr>
      </w:pPr>
      <w:r w:rsidRPr="00034E45">
        <w:rPr>
          <w:rFonts w:ascii="Times New Roman" w:eastAsia="Times New Roman" w:hAnsi="Times New Roman" w:cs="Times New Roman"/>
          <w:b/>
          <w:sz w:val="28"/>
          <w:szCs w:val="22"/>
          <w:lang w:eastAsia="en-US"/>
        </w:rPr>
        <w:t>федерации</w:t>
      </w:r>
    </w:p>
    <w:p w14:paraId="09707E3B" w14:textId="77777777" w:rsidR="00034E45" w:rsidRPr="00034E45" w:rsidRDefault="00034E45" w:rsidP="00034E45">
      <w:pPr>
        <w:autoSpaceDE w:val="0"/>
        <w:autoSpaceDN w:val="0"/>
        <w:spacing w:before="5"/>
        <w:rPr>
          <w:rFonts w:ascii="Times New Roman" w:eastAsia="Times New Roman" w:hAnsi="Times New Roman" w:cs="Times New Roman"/>
          <w:b/>
          <w:sz w:val="27"/>
          <w:szCs w:val="28"/>
          <w:lang w:eastAsia="en-US"/>
        </w:rPr>
      </w:pPr>
    </w:p>
    <w:p w14:paraId="3BA74FDC" w14:textId="77777777" w:rsidR="00714561" w:rsidRDefault="00714561" w:rsidP="00714561">
      <w:pPr>
        <w:tabs>
          <w:tab w:val="left" w:pos="6521"/>
          <w:tab w:val="left" w:pos="9072"/>
          <w:tab w:val="left" w:pos="9639"/>
        </w:tabs>
        <w:autoSpaceDE w:val="0"/>
        <w:autoSpaceDN w:val="0"/>
        <w:ind w:right="411"/>
        <w:rPr>
          <w:rFonts w:ascii="Times New Roman" w:eastAsia="Times New Roman" w:hAnsi="Times New Roman" w:cs="Times New Roman"/>
          <w:spacing w:val="-67"/>
          <w:sz w:val="28"/>
          <w:szCs w:val="28"/>
          <w:lang w:eastAsia="en-US"/>
        </w:rPr>
      </w:pPr>
      <w:r w:rsidRPr="00034E45">
        <w:rPr>
          <w:rFonts w:ascii="Times New Roman" w:eastAsia="Times New Roman" w:hAnsi="Times New Roman" w:cs="Times New Roman"/>
          <w:sz w:val="28"/>
          <w:szCs w:val="28"/>
          <w:lang w:eastAsia="en-US"/>
        </w:rPr>
        <w:t>Сведения о представителе заявителя:</w:t>
      </w:r>
      <w:r w:rsidRPr="00034E45">
        <w:rPr>
          <w:rFonts w:ascii="Times New Roman" w:eastAsia="Times New Roman" w:hAnsi="Times New Roman" w:cs="Times New Roman"/>
          <w:spacing w:val="-67"/>
          <w:sz w:val="28"/>
          <w:szCs w:val="28"/>
          <w:lang w:eastAsia="en-US"/>
        </w:rPr>
        <w:t xml:space="preserve"> </w:t>
      </w:r>
    </w:p>
    <w:p w14:paraId="1CAF8E21" w14:textId="77777777" w:rsidR="00714561" w:rsidRDefault="00714561" w:rsidP="00714561">
      <w:pPr>
        <w:tabs>
          <w:tab w:val="left" w:pos="6521"/>
          <w:tab w:val="left" w:pos="9072"/>
          <w:tab w:val="left" w:pos="9639"/>
        </w:tabs>
        <w:autoSpaceDE w:val="0"/>
        <w:autoSpaceDN w:val="0"/>
        <w:ind w:right="411"/>
        <w:rPr>
          <w:rFonts w:ascii="Times New Roman" w:eastAsia="Times New Roman" w:hAnsi="Times New Roman" w:cs="Times New Roman"/>
          <w:spacing w:val="-67"/>
          <w:sz w:val="28"/>
          <w:szCs w:val="28"/>
          <w:lang w:eastAsia="en-US"/>
        </w:rPr>
      </w:pPr>
    </w:p>
    <w:p w14:paraId="15EC4E59" w14:textId="77777777" w:rsidR="00714561" w:rsidRPr="00034E45" w:rsidRDefault="00714561" w:rsidP="00714561">
      <w:pPr>
        <w:tabs>
          <w:tab w:val="left" w:pos="6521"/>
          <w:tab w:val="left" w:pos="9072"/>
          <w:tab w:val="left" w:pos="9639"/>
        </w:tabs>
        <w:autoSpaceDE w:val="0"/>
        <w:autoSpaceDN w:val="0"/>
        <w:ind w:right="411"/>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Фамилия</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Имя Отчество</w:t>
      </w:r>
      <w:r>
        <w:rPr>
          <w:rFonts w:ascii="Times New Roman" w:eastAsia="Times New Roman" w:hAnsi="Times New Roman" w:cs="Times New Roman"/>
          <w:sz w:val="28"/>
          <w:szCs w:val="28"/>
          <w:lang w:eastAsia="en-US"/>
        </w:rPr>
        <w:t xml:space="preserve">   ___________________________________________</w:t>
      </w:r>
    </w:p>
    <w:p w14:paraId="25867550" w14:textId="77777777" w:rsidR="00714561" w:rsidRDefault="00714561" w:rsidP="00714561">
      <w:pPr>
        <w:autoSpaceDE w:val="0"/>
        <w:autoSpaceDN w:val="0"/>
        <w:spacing w:before="6"/>
        <w:rPr>
          <w:rFonts w:ascii="Times New Roman" w:eastAsia="Times New Roman" w:hAnsi="Times New Roman" w:cs="Times New Roman"/>
          <w:sz w:val="28"/>
          <w:szCs w:val="28"/>
          <w:lang w:eastAsia="en-US"/>
        </w:rPr>
      </w:pPr>
    </w:p>
    <w:p w14:paraId="324F54C1" w14:textId="77777777" w:rsidR="00714561" w:rsidRPr="00034E45" w:rsidRDefault="00714561" w:rsidP="00714561">
      <w:pPr>
        <w:autoSpaceDE w:val="0"/>
        <w:autoSpaceDN w:val="0"/>
        <w:spacing w:before="6"/>
        <w:rPr>
          <w:rFonts w:ascii="Times New Roman" w:eastAsia="Times New Roman" w:hAnsi="Times New Roman" w:cs="Times New Roman"/>
          <w:sz w:val="23"/>
          <w:szCs w:val="28"/>
          <w:lang w:eastAsia="en-US"/>
        </w:rPr>
      </w:pPr>
      <w:r w:rsidRPr="00034E45">
        <w:rPr>
          <w:rFonts w:ascii="Times New Roman" w:eastAsia="Times New Roman" w:hAnsi="Times New Roman" w:cs="Times New Roman"/>
          <w:sz w:val="28"/>
          <w:szCs w:val="28"/>
          <w:lang w:eastAsia="en-US"/>
        </w:rPr>
        <w:t>Дата</w:t>
      </w:r>
      <w:r w:rsidRPr="00034E45">
        <w:rPr>
          <w:rFonts w:ascii="Times New Roman" w:eastAsia="Times New Roman" w:hAnsi="Times New Roman" w:cs="Times New Roman"/>
          <w:spacing w:val="-8"/>
          <w:sz w:val="28"/>
          <w:szCs w:val="28"/>
          <w:lang w:eastAsia="en-US"/>
        </w:rPr>
        <w:t xml:space="preserve"> </w:t>
      </w:r>
      <w:r w:rsidRPr="00034E45">
        <w:rPr>
          <w:rFonts w:ascii="Times New Roman" w:eastAsia="Times New Roman" w:hAnsi="Times New Roman" w:cs="Times New Roman"/>
          <w:sz w:val="28"/>
          <w:szCs w:val="28"/>
          <w:lang w:eastAsia="en-US"/>
        </w:rPr>
        <w:t>рождения</w:t>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u w:val="single"/>
          <w:lang w:eastAsia="en-US"/>
        </w:rPr>
        <w:t xml:space="preserve"> </w:t>
      </w:r>
      <w:r>
        <w:rPr>
          <w:rFonts w:ascii="Times New Roman" w:eastAsia="Times New Roman" w:hAnsi="Times New Roman" w:cs="Times New Roman"/>
          <w:sz w:val="23"/>
          <w:szCs w:val="28"/>
          <w:lang w:eastAsia="en-US"/>
        </w:rPr>
        <w:t>_____________________________________</w:t>
      </w:r>
    </w:p>
    <w:p w14:paraId="28735006" w14:textId="77777777" w:rsidR="00714561" w:rsidRPr="00034E45" w:rsidRDefault="00714561" w:rsidP="00714561">
      <w:pPr>
        <w:autoSpaceDE w:val="0"/>
        <w:autoSpaceDN w:val="0"/>
        <w:rPr>
          <w:rFonts w:ascii="Times New Roman" w:eastAsia="Times New Roman" w:hAnsi="Times New Roman" w:cs="Times New Roman"/>
          <w:sz w:val="21"/>
          <w:szCs w:val="28"/>
          <w:lang w:eastAsia="en-US"/>
        </w:rPr>
      </w:pPr>
    </w:p>
    <w:p w14:paraId="6AD1BCD6" w14:textId="77777777" w:rsidR="00714561" w:rsidRPr="00034E45" w:rsidRDefault="00714561" w:rsidP="00714561">
      <w:pPr>
        <w:tabs>
          <w:tab w:val="left" w:pos="6275"/>
        </w:tabs>
        <w:autoSpaceDE w:val="0"/>
        <w:autoSpaceDN w:val="0"/>
        <w:spacing w:before="2" w:line="322" w:lineRule="exact"/>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СНИЛС</w:t>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u w:val="single"/>
          <w:lang w:eastAsia="en-US"/>
        </w:rPr>
        <w:t xml:space="preserve"> </w:t>
      </w:r>
      <w:r w:rsidRPr="00034E45">
        <w:rPr>
          <w:rFonts w:ascii="Times New Roman" w:eastAsia="Times New Roman" w:hAnsi="Times New Roman" w:cs="Times New Roman"/>
          <w:sz w:val="28"/>
          <w:szCs w:val="28"/>
          <w:u w:val="single"/>
          <w:lang w:eastAsia="en-US"/>
        </w:rPr>
        <w:tab/>
      </w:r>
    </w:p>
    <w:p w14:paraId="0B464299" w14:textId="77777777" w:rsidR="00714561" w:rsidRDefault="00714561" w:rsidP="00714561">
      <w:pPr>
        <w:tabs>
          <w:tab w:val="left" w:pos="6260"/>
        </w:tabs>
        <w:autoSpaceDE w:val="0"/>
        <w:autoSpaceDN w:val="0"/>
        <w:ind w:right="3780"/>
        <w:jc w:val="both"/>
        <w:rPr>
          <w:rFonts w:ascii="Times New Roman" w:eastAsia="Times New Roman" w:hAnsi="Times New Roman" w:cs="Times New Roman"/>
          <w:sz w:val="28"/>
          <w:szCs w:val="28"/>
          <w:lang w:eastAsia="en-US"/>
        </w:rPr>
      </w:pPr>
    </w:p>
    <w:p w14:paraId="2175ADF1" w14:textId="77777777" w:rsidR="00714561" w:rsidRDefault="00714561" w:rsidP="00714561">
      <w:pPr>
        <w:tabs>
          <w:tab w:val="left" w:pos="6260"/>
        </w:tabs>
        <w:autoSpaceDE w:val="0"/>
        <w:autoSpaceDN w:val="0"/>
        <w:ind w:right="3780"/>
        <w:jc w:val="both"/>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тел</w:t>
      </w:r>
      <w:r>
        <w:rPr>
          <w:rFonts w:ascii="Times New Roman" w:eastAsia="Times New Roman" w:hAnsi="Times New Roman" w:cs="Times New Roman"/>
          <w:sz w:val="28"/>
          <w:szCs w:val="28"/>
          <w:lang w:eastAsia="en-US"/>
        </w:rPr>
        <w:t xml:space="preserve">ефон </w:t>
      </w:r>
      <w:r w:rsidRPr="00034E45">
        <w:rPr>
          <w:rFonts w:ascii="Times New Roman" w:eastAsia="Times New Roman" w:hAnsi="Times New Roman" w:cs="Times New Roman"/>
          <w:sz w:val="28"/>
          <w:szCs w:val="28"/>
          <w:u w:val="single"/>
          <w:lang w:eastAsia="en-US"/>
        </w:rPr>
        <w:tab/>
      </w:r>
      <w:r w:rsidRPr="00034E45">
        <w:rPr>
          <w:rFonts w:ascii="Times New Roman" w:eastAsia="Times New Roman" w:hAnsi="Times New Roman" w:cs="Times New Roman"/>
          <w:sz w:val="28"/>
          <w:szCs w:val="28"/>
          <w:lang w:eastAsia="en-US"/>
        </w:rPr>
        <w:t xml:space="preserve"> </w:t>
      </w:r>
    </w:p>
    <w:p w14:paraId="3A9EBF88" w14:textId="77777777" w:rsidR="00714561" w:rsidRDefault="00714561" w:rsidP="00714561">
      <w:pPr>
        <w:tabs>
          <w:tab w:val="left" w:pos="6260"/>
        </w:tabs>
        <w:autoSpaceDE w:val="0"/>
        <w:autoSpaceDN w:val="0"/>
        <w:ind w:right="3780"/>
        <w:jc w:val="both"/>
        <w:rPr>
          <w:rFonts w:ascii="Times New Roman" w:eastAsia="Times New Roman" w:hAnsi="Times New Roman" w:cs="Times New Roman"/>
          <w:sz w:val="28"/>
          <w:szCs w:val="28"/>
          <w:lang w:eastAsia="en-US"/>
        </w:rPr>
      </w:pPr>
    </w:p>
    <w:p w14:paraId="77269B18" w14:textId="77777777" w:rsidR="00714561" w:rsidRDefault="00714561" w:rsidP="00714561">
      <w:pPr>
        <w:tabs>
          <w:tab w:val="left" w:pos="6260"/>
          <w:tab w:val="left" w:pos="9498"/>
        </w:tabs>
        <w:autoSpaceDE w:val="0"/>
        <w:autoSpaceDN w:val="0"/>
        <w:ind w:right="82"/>
        <w:jc w:val="both"/>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адрес</w:t>
      </w:r>
      <w:r w:rsidRPr="00034E45">
        <w:rPr>
          <w:rFonts w:ascii="Times New Roman" w:eastAsia="Times New Roman" w:hAnsi="Times New Roman" w:cs="Times New Roman"/>
          <w:spacing w:val="-5"/>
          <w:sz w:val="28"/>
          <w:szCs w:val="28"/>
          <w:lang w:eastAsia="en-US"/>
        </w:rPr>
        <w:t xml:space="preserve"> </w:t>
      </w:r>
      <w:r w:rsidRPr="00034E45">
        <w:rPr>
          <w:rFonts w:ascii="Times New Roman" w:eastAsia="Times New Roman" w:hAnsi="Times New Roman" w:cs="Times New Roman"/>
          <w:sz w:val="28"/>
          <w:szCs w:val="28"/>
          <w:lang w:eastAsia="en-US"/>
        </w:rPr>
        <w:t>электронной</w:t>
      </w:r>
      <w:r w:rsidRPr="00034E45">
        <w:rPr>
          <w:rFonts w:ascii="Times New Roman" w:eastAsia="Times New Roman" w:hAnsi="Times New Roman" w:cs="Times New Roman"/>
          <w:spacing w:val="-8"/>
          <w:sz w:val="28"/>
          <w:szCs w:val="28"/>
          <w:lang w:eastAsia="en-US"/>
        </w:rPr>
        <w:t xml:space="preserve"> </w:t>
      </w:r>
      <w:r w:rsidRPr="00034E45">
        <w:rPr>
          <w:rFonts w:ascii="Times New Roman" w:eastAsia="Times New Roman" w:hAnsi="Times New Roman" w:cs="Times New Roman"/>
          <w:sz w:val="28"/>
          <w:szCs w:val="28"/>
          <w:lang w:eastAsia="en-US"/>
        </w:rPr>
        <w:t>почты</w:t>
      </w:r>
      <w:r w:rsidRPr="00034E45">
        <w:rPr>
          <w:rFonts w:ascii="Times New Roman" w:eastAsia="Times New Roman" w:hAnsi="Times New Roman" w:cs="Times New Roman"/>
          <w:spacing w:val="1"/>
          <w:sz w:val="28"/>
          <w:szCs w:val="28"/>
          <w:lang w:eastAsia="en-US"/>
        </w:rPr>
        <w:t xml:space="preserve"> </w:t>
      </w:r>
      <w:r>
        <w:rPr>
          <w:rFonts w:ascii="Times New Roman" w:eastAsia="Times New Roman" w:hAnsi="Times New Roman" w:cs="Times New Roman"/>
          <w:spacing w:val="1"/>
          <w:sz w:val="28"/>
          <w:szCs w:val="28"/>
          <w:lang w:eastAsia="en-US"/>
        </w:rPr>
        <w:t>__</w:t>
      </w:r>
      <w:r>
        <w:rPr>
          <w:rFonts w:ascii="Times New Roman" w:eastAsia="Times New Roman" w:hAnsi="Times New Roman" w:cs="Times New Roman"/>
          <w:sz w:val="28"/>
          <w:szCs w:val="28"/>
          <w:lang w:eastAsia="en-US"/>
        </w:rPr>
        <w:t>___________________</w:t>
      </w:r>
      <w:r w:rsidRPr="00034E45">
        <w:rPr>
          <w:rFonts w:ascii="Times New Roman" w:eastAsia="Times New Roman" w:hAnsi="Times New Roman" w:cs="Times New Roman"/>
          <w:sz w:val="28"/>
          <w:szCs w:val="28"/>
          <w:lang w:eastAsia="en-US"/>
        </w:rPr>
        <w:t xml:space="preserve"> </w:t>
      </w:r>
    </w:p>
    <w:p w14:paraId="1F18EDFE" w14:textId="77777777" w:rsidR="00714561" w:rsidRDefault="00714561" w:rsidP="00714561">
      <w:pPr>
        <w:tabs>
          <w:tab w:val="left" w:pos="6260"/>
        </w:tabs>
        <w:autoSpaceDE w:val="0"/>
        <w:autoSpaceDN w:val="0"/>
        <w:ind w:right="3780"/>
        <w:jc w:val="both"/>
        <w:rPr>
          <w:rFonts w:ascii="Times New Roman" w:eastAsia="Times New Roman" w:hAnsi="Times New Roman" w:cs="Times New Roman"/>
          <w:sz w:val="28"/>
          <w:szCs w:val="28"/>
          <w:lang w:eastAsia="en-US"/>
        </w:rPr>
      </w:pPr>
    </w:p>
    <w:p w14:paraId="1A6EEFEF" w14:textId="77777777" w:rsidR="00714561" w:rsidRDefault="00714561" w:rsidP="00714561">
      <w:pPr>
        <w:tabs>
          <w:tab w:val="left" w:pos="6804"/>
        </w:tabs>
        <w:autoSpaceDE w:val="0"/>
        <w:autoSpaceDN w:val="0"/>
        <w:ind w:right="-59"/>
        <w:jc w:val="both"/>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адрес</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регистрации</w:t>
      </w:r>
      <w:r w:rsidRPr="00034E45">
        <w:rPr>
          <w:rFonts w:ascii="Times New Roman" w:eastAsia="Times New Roman" w:hAnsi="Times New Roman" w:cs="Times New Roman"/>
          <w:spacing w:val="-3"/>
          <w:sz w:val="28"/>
          <w:szCs w:val="28"/>
          <w:lang w:eastAsia="en-US"/>
        </w:rPr>
        <w:t xml:space="preserve"> </w:t>
      </w:r>
      <w:r w:rsidRPr="00034E45">
        <w:rPr>
          <w:rFonts w:ascii="Times New Roman" w:eastAsia="Times New Roman" w:hAnsi="Times New Roman" w:cs="Times New Roman"/>
          <w:sz w:val="28"/>
          <w:szCs w:val="28"/>
          <w:lang w:eastAsia="en-US"/>
        </w:rPr>
        <w:t>представителя</w:t>
      </w:r>
      <w:r>
        <w:rPr>
          <w:rFonts w:ascii="Times New Roman" w:eastAsia="Times New Roman" w:hAnsi="Times New Roman" w:cs="Times New Roman"/>
          <w:sz w:val="28"/>
          <w:szCs w:val="28"/>
          <w:lang w:eastAsia="en-US"/>
        </w:rPr>
        <w:t xml:space="preserve"> _____________________________________</w:t>
      </w:r>
    </w:p>
    <w:p w14:paraId="2CF76251" w14:textId="77777777" w:rsidR="00714561" w:rsidRDefault="00714561" w:rsidP="00714561">
      <w:pPr>
        <w:tabs>
          <w:tab w:val="left" w:pos="6804"/>
        </w:tabs>
        <w:autoSpaceDE w:val="0"/>
        <w:autoSpaceDN w:val="0"/>
        <w:ind w:right="411"/>
        <w:jc w:val="both"/>
        <w:rPr>
          <w:rFonts w:ascii="Times New Roman" w:eastAsia="Times New Roman" w:hAnsi="Times New Roman" w:cs="Times New Roman"/>
          <w:sz w:val="28"/>
          <w:szCs w:val="28"/>
          <w:lang w:eastAsia="en-US"/>
        </w:rPr>
      </w:pPr>
    </w:p>
    <w:p w14:paraId="298383A3" w14:textId="77777777" w:rsidR="00714561" w:rsidRDefault="00714561" w:rsidP="00714561">
      <w:pPr>
        <w:tabs>
          <w:tab w:val="left" w:pos="6804"/>
        </w:tabs>
        <w:autoSpaceDE w:val="0"/>
        <w:autoSpaceDN w:val="0"/>
        <w:ind w:right="-5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________________________________________________________________</w:t>
      </w:r>
    </w:p>
    <w:p w14:paraId="355DBF42" w14:textId="77777777" w:rsidR="00714561" w:rsidRDefault="00714561" w:rsidP="00714561">
      <w:pPr>
        <w:tabs>
          <w:tab w:val="left" w:pos="1840"/>
          <w:tab w:val="left" w:pos="4360"/>
          <w:tab w:val="left" w:pos="6203"/>
          <w:tab w:val="left" w:pos="8311"/>
        </w:tabs>
        <w:autoSpaceDE w:val="0"/>
        <w:autoSpaceDN w:val="0"/>
        <w:spacing w:line="292" w:lineRule="exact"/>
        <w:rPr>
          <w:rFonts w:ascii="Times New Roman" w:eastAsia="Times New Roman" w:hAnsi="Times New Roman" w:cs="Times New Roman"/>
          <w:sz w:val="28"/>
          <w:szCs w:val="28"/>
          <w:lang w:eastAsia="en-US"/>
        </w:rPr>
      </w:pPr>
    </w:p>
    <w:p w14:paraId="687F25E9" w14:textId="77777777" w:rsidR="00714561" w:rsidRDefault="00714561" w:rsidP="00714561">
      <w:pPr>
        <w:autoSpaceDE w:val="0"/>
        <w:autoSpaceDN w:val="0"/>
        <w:spacing w:line="292" w:lineRule="exact"/>
        <w:jc w:val="both"/>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адрес</w:t>
      </w:r>
      <w:r w:rsidRPr="00034E45">
        <w:rPr>
          <w:rFonts w:ascii="Times New Roman" w:eastAsia="Times New Roman" w:hAnsi="Times New Roman" w:cs="Times New Roman"/>
          <w:spacing w:val="-5"/>
          <w:sz w:val="28"/>
          <w:szCs w:val="28"/>
          <w:lang w:eastAsia="en-US"/>
        </w:rPr>
        <w:t xml:space="preserve"> </w:t>
      </w:r>
      <w:r w:rsidRPr="00034E45">
        <w:rPr>
          <w:rFonts w:ascii="Times New Roman" w:eastAsia="Times New Roman" w:hAnsi="Times New Roman" w:cs="Times New Roman"/>
          <w:sz w:val="28"/>
          <w:szCs w:val="28"/>
          <w:lang w:eastAsia="en-US"/>
        </w:rPr>
        <w:t>фактического</w:t>
      </w:r>
      <w:r w:rsidRPr="00034E45">
        <w:rPr>
          <w:rFonts w:ascii="Times New Roman" w:eastAsia="Times New Roman" w:hAnsi="Times New Roman" w:cs="Times New Roman"/>
          <w:spacing w:val="-6"/>
          <w:sz w:val="28"/>
          <w:szCs w:val="28"/>
          <w:lang w:eastAsia="en-US"/>
        </w:rPr>
        <w:t xml:space="preserve"> </w:t>
      </w:r>
      <w:r w:rsidRPr="00034E45">
        <w:rPr>
          <w:rFonts w:ascii="Times New Roman" w:eastAsia="Times New Roman" w:hAnsi="Times New Roman" w:cs="Times New Roman"/>
          <w:sz w:val="28"/>
          <w:szCs w:val="28"/>
          <w:lang w:eastAsia="en-US"/>
        </w:rPr>
        <w:t>проживания</w:t>
      </w:r>
      <w:r w:rsidRPr="00034E45">
        <w:rPr>
          <w:rFonts w:ascii="Times New Roman" w:eastAsia="Times New Roman" w:hAnsi="Times New Roman" w:cs="Times New Roman"/>
          <w:spacing w:val="-7"/>
          <w:sz w:val="28"/>
          <w:szCs w:val="28"/>
          <w:lang w:eastAsia="en-US"/>
        </w:rPr>
        <w:t xml:space="preserve"> </w:t>
      </w:r>
      <w:r w:rsidRPr="00034E45">
        <w:rPr>
          <w:rFonts w:ascii="Times New Roman" w:eastAsia="Times New Roman" w:hAnsi="Times New Roman" w:cs="Times New Roman"/>
          <w:sz w:val="28"/>
          <w:szCs w:val="28"/>
          <w:lang w:eastAsia="en-US"/>
        </w:rPr>
        <w:t>представителя</w:t>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u w:val="single"/>
          <w:lang w:eastAsia="en-US"/>
        </w:rPr>
        <w:tab/>
      </w:r>
      <w:r>
        <w:rPr>
          <w:rFonts w:ascii="Times New Roman" w:eastAsia="Times New Roman" w:hAnsi="Times New Roman" w:cs="Times New Roman"/>
          <w:sz w:val="28"/>
          <w:szCs w:val="28"/>
          <w:u w:val="single"/>
          <w:lang w:eastAsia="en-US"/>
        </w:rPr>
        <w:t>_____________________</w:t>
      </w:r>
    </w:p>
    <w:p w14:paraId="70DE3ACD" w14:textId="77777777" w:rsidR="00714561" w:rsidRDefault="00714561" w:rsidP="00714561">
      <w:pPr>
        <w:autoSpaceDE w:val="0"/>
        <w:autoSpaceDN w:val="0"/>
        <w:spacing w:line="292" w:lineRule="exact"/>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_________________________ ____________</w:t>
      </w:r>
    </w:p>
    <w:p w14:paraId="1882BE8A" w14:textId="77777777" w:rsidR="00714561" w:rsidRDefault="00714561" w:rsidP="00714561">
      <w:pPr>
        <w:tabs>
          <w:tab w:val="left" w:pos="6804"/>
          <w:tab w:val="left" w:pos="9498"/>
        </w:tabs>
        <w:autoSpaceDE w:val="0"/>
        <w:autoSpaceDN w:val="0"/>
        <w:ind w:right="-5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_________________________________________________________________</w:t>
      </w:r>
    </w:p>
    <w:p w14:paraId="6AD4758B" w14:textId="77777777" w:rsidR="00714561" w:rsidRDefault="00714561" w:rsidP="00714561">
      <w:pPr>
        <w:autoSpaceDE w:val="0"/>
        <w:autoSpaceDN w:val="0"/>
        <w:spacing w:before="6"/>
        <w:jc w:val="both"/>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Документ,</w:t>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lang w:eastAsia="en-US"/>
        </w:rPr>
        <w:t>подтверждающий</w:t>
      </w:r>
      <w:r w:rsidRPr="00034E45">
        <w:rPr>
          <w:rFonts w:ascii="Times New Roman" w:eastAsia="Times New Roman" w:hAnsi="Times New Roman" w:cs="Times New Roman"/>
          <w:sz w:val="28"/>
          <w:szCs w:val="28"/>
          <w:lang w:eastAsia="en-US"/>
        </w:rPr>
        <w:tab/>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lang w:eastAsia="en-US"/>
        </w:rPr>
        <w:t>полномочия</w:t>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lang w:eastAsia="en-US"/>
        </w:rPr>
        <w:t>представителя</w:t>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lang w:eastAsia="en-US"/>
        </w:rPr>
        <w:t>заявителя</w:t>
      </w:r>
      <w:r>
        <w:rPr>
          <w:rFonts w:ascii="Times New Roman" w:eastAsia="Times New Roman" w:hAnsi="Times New Roman" w:cs="Times New Roman"/>
          <w:sz w:val="28"/>
          <w:szCs w:val="28"/>
          <w:lang w:eastAsia="en-US"/>
        </w:rPr>
        <w:t>:</w:t>
      </w:r>
    </w:p>
    <w:p w14:paraId="73AE4549" w14:textId="77777777" w:rsidR="00714561" w:rsidRDefault="00714561" w:rsidP="00714561">
      <w:pPr>
        <w:autoSpaceDE w:val="0"/>
        <w:autoSpaceDN w:val="0"/>
        <w:spacing w:before="6"/>
        <w:jc w:val="both"/>
        <w:rPr>
          <w:rFonts w:ascii="Times New Roman" w:eastAsia="Times New Roman" w:hAnsi="Times New Roman" w:cs="Times New Roman"/>
          <w:sz w:val="23"/>
          <w:szCs w:val="28"/>
          <w:lang w:eastAsia="en-US"/>
        </w:rPr>
      </w:pPr>
    </w:p>
    <w:p w14:paraId="7FA50205" w14:textId="77777777" w:rsidR="00714561" w:rsidRPr="00034E45" w:rsidRDefault="00714561" w:rsidP="00714561">
      <w:pPr>
        <w:autoSpaceDE w:val="0"/>
        <w:autoSpaceDN w:val="0"/>
        <w:spacing w:before="6"/>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3"/>
          <w:szCs w:val="28"/>
          <w:lang w:eastAsia="en-US"/>
        </w:rPr>
        <w:t>________________________________________________________________________________</w:t>
      </w:r>
      <w:r w:rsidRPr="00034E45">
        <w:rPr>
          <w:rFonts w:ascii="Times New Roman" w:eastAsia="Times New Roman" w:hAnsi="Times New Roman" w:cs="Times New Roman"/>
          <w:sz w:val="28"/>
          <w:szCs w:val="28"/>
          <w:lang w:eastAsia="en-US"/>
        </w:rPr>
        <w:t>,</w:t>
      </w:r>
    </w:p>
    <w:p w14:paraId="784B676F" w14:textId="77777777" w:rsidR="00714561" w:rsidRPr="00034E45" w:rsidRDefault="00714561" w:rsidP="00714561">
      <w:pPr>
        <w:autoSpaceDE w:val="0"/>
        <w:autoSpaceDN w:val="0"/>
        <w:spacing w:before="2"/>
        <w:ind w:right="509"/>
        <w:jc w:val="center"/>
        <w:rPr>
          <w:rFonts w:ascii="Times New Roman" w:eastAsia="Times New Roman" w:hAnsi="Times New Roman" w:cs="Times New Roman"/>
          <w:sz w:val="20"/>
          <w:szCs w:val="22"/>
          <w:lang w:eastAsia="en-US"/>
        </w:rPr>
      </w:pPr>
      <w:r w:rsidRPr="00034E45">
        <w:rPr>
          <w:rFonts w:ascii="Times New Roman" w:eastAsia="Times New Roman" w:hAnsi="Times New Roman" w:cs="Times New Roman"/>
          <w:sz w:val="20"/>
          <w:szCs w:val="22"/>
          <w:lang w:eastAsia="en-US"/>
        </w:rPr>
        <w:t>(наименование,</w:t>
      </w:r>
      <w:r w:rsidRPr="00034E45">
        <w:rPr>
          <w:rFonts w:ascii="Times New Roman" w:eastAsia="Times New Roman" w:hAnsi="Times New Roman" w:cs="Times New Roman"/>
          <w:spacing w:val="-3"/>
          <w:sz w:val="20"/>
          <w:szCs w:val="22"/>
          <w:lang w:eastAsia="en-US"/>
        </w:rPr>
        <w:t xml:space="preserve"> </w:t>
      </w:r>
      <w:r>
        <w:rPr>
          <w:rFonts w:ascii="Times New Roman" w:eastAsia="Times New Roman" w:hAnsi="Times New Roman" w:cs="Times New Roman"/>
          <w:spacing w:val="-3"/>
          <w:sz w:val="20"/>
          <w:szCs w:val="22"/>
          <w:lang w:eastAsia="en-US"/>
        </w:rPr>
        <w:t xml:space="preserve">серия, </w:t>
      </w:r>
      <w:r w:rsidRPr="00034E45">
        <w:rPr>
          <w:rFonts w:ascii="Times New Roman" w:eastAsia="Times New Roman" w:hAnsi="Times New Roman" w:cs="Times New Roman"/>
          <w:sz w:val="20"/>
          <w:szCs w:val="22"/>
          <w:lang w:eastAsia="en-US"/>
        </w:rPr>
        <w:t>номер)</w:t>
      </w:r>
    </w:p>
    <w:p w14:paraId="7FCC03A2" w14:textId="77777777" w:rsidR="00714561" w:rsidRPr="00BC23AD" w:rsidRDefault="00714561" w:rsidP="00714561">
      <w:pPr>
        <w:tabs>
          <w:tab w:val="left" w:pos="9541"/>
        </w:tabs>
        <w:autoSpaceDE w:val="0"/>
        <w:autoSpaceDN w:val="0"/>
        <w:spacing w:line="320" w:lineRule="exact"/>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выдан</w:t>
      </w:r>
      <w:r w:rsidRPr="00BC23AD">
        <w:rPr>
          <w:rFonts w:ascii="Times New Roman" w:eastAsia="Times New Roman" w:hAnsi="Times New Roman" w:cs="Times New Roman"/>
          <w:sz w:val="28"/>
          <w:szCs w:val="28"/>
          <w:lang w:eastAsia="en-US"/>
        </w:rPr>
        <w:t xml:space="preserve"> ______________________________________________________________</w:t>
      </w:r>
      <w:r>
        <w:rPr>
          <w:rFonts w:ascii="Times New Roman" w:eastAsia="Times New Roman" w:hAnsi="Times New Roman" w:cs="Times New Roman"/>
          <w:sz w:val="28"/>
          <w:szCs w:val="28"/>
          <w:lang w:eastAsia="en-US"/>
        </w:rPr>
        <w:t xml:space="preserve"> </w:t>
      </w:r>
    </w:p>
    <w:p w14:paraId="50B456DC" w14:textId="77777777" w:rsidR="00714561" w:rsidRPr="00034E45" w:rsidRDefault="00714561" w:rsidP="00714561">
      <w:pPr>
        <w:autoSpaceDE w:val="0"/>
        <w:autoSpaceDN w:val="0"/>
        <w:spacing w:line="203" w:lineRule="exact"/>
        <w:ind w:right="509"/>
        <w:jc w:val="center"/>
        <w:rPr>
          <w:rFonts w:ascii="Times New Roman" w:eastAsia="Times New Roman" w:hAnsi="Times New Roman" w:cs="Times New Roman"/>
          <w:sz w:val="20"/>
          <w:szCs w:val="22"/>
          <w:lang w:eastAsia="en-US"/>
        </w:rPr>
      </w:pPr>
      <w:r w:rsidRPr="00034E45">
        <w:rPr>
          <w:rFonts w:ascii="Times New Roman" w:eastAsia="Times New Roman" w:hAnsi="Times New Roman" w:cs="Times New Roman"/>
          <w:sz w:val="20"/>
          <w:szCs w:val="22"/>
          <w:lang w:eastAsia="en-US"/>
        </w:rPr>
        <w:t>(наименование</w:t>
      </w:r>
      <w:r w:rsidRPr="00034E45">
        <w:rPr>
          <w:rFonts w:ascii="Times New Roman" w:eastAsia="Times New Roman" w:hAnsi="Times New Roman" w:cs="Times New Roman"/>
          <w:spacing w:val="-6"/>
          <w:sz w:val="20"/>
          <w:szCs w:val="22"/>
          <w:lang w:eastAsia="en-US"/>
        </w:rPr>
        <w:t xml:space="preserve"> </w:t>
      </w:r>
      <w:r w:rsidRPr="00034E45">
        <w:rPr>
          <w:rFonts w:ascii="Times New Roman" w:eastAsia="Times New Roman" w:hAnsi="Times New Roman" w:cs="Times New Roman"/>
          <w:sz w:val="20"/>
          <w:szCs w:val="22"/>
          <w:lang w:eastAsia="en-US"/>
        </w:rPr>
        <w:t>органа,</w:t>
      </w:r>
      <w:r w:rsidRPr="00034E45">
        <w:rPr>
          <w:rFonts w:ascii="Times New Roman" w:eastAsia="Times New Roman" w:hAnsi="Times New Roman" w:cs="Times New Roman"/>
          <w:spacing w:val="-4"/>
          <w:sz w:val="20"/>
          <w:szCs w:val="22"/>
          <w:lang w:eastAsia="en-US"/>
        </w:rPr>
        <w:t xml:space="preserve"> </w:t>
      </w:r>
      <w:r w:rsidRPr="00034E45">
        <w:rPr>
          <w:rFonts w:ascii="Times New Roman" w:eastAsia="Times New Roman" w:hAnsi="Times New Roman" w:cs="Times New Roman"/>
          <w:sz w:val="20"/>
          <w:szCs w:val="22"/>
          <w:lang w:eastAsia="en-US"/>
        </w:rPr>
        <w:t>выдавшего</w:t>
      </w:r>
      <w:r w:rsidRPr="00034E45">
        <w:rPr>
          <w:rFonts w:ascii="Times New Roman" w:eastAsia="Times New Roman" w:hAnsi="Times New Roman" w:cs="Times New Roman"/>
          <w:spacing w:val="-4"/>
          <w:sz w:val="20"/>
          <w:szCs w:val="22"/>
          <w:lang w:eastAsia="en-US"/>
        </w:rPr>
        <w:t xml:space="preserve"> </w:t>
      </w:r>
      <w:r w:rsidRPr="00034E45">
        <w:rPr>
          <w:rFonts w:ascii="Times New Roman" w:eastAsia="Times New Roman" w:hAnsi="Times New Roman" w:cs="Times New Roman"/>
          <w:sz w:val="20"/>
          <w:szCs w:val="22"/>
          <w:lang w:eastAsia="en-US"/>
        </w:rPr>
        <w:t>документ,</w:t>
      </w:r>
      <w:r w:rsidRPr="00034E45">
        <w:rPr>
          <w:rFonts w:ascii="Times New Roman" w:eastAsia="Times New Roman" w:hAnsi="Times New Roman" w:cs="Times New Roman"/>
          <w:spacing w:val="-5"/>
          <w:sz w:val="20"/>
          <w:szCs w:val="22"/>
          <w:lang w:eastAsia="en-US"/>
        </w:rPr>
        <w:t xml:space="preserve"> </w:t>
      </w:r>
      <w:r w:rsidRPr="00034E45">
        <w:rPr>
          <w:rFonts w:ascii="Times New Roman" w:eastAsia="Times New Roman" w:hAnsi="Times New Roman" w:cs="Times New Roman"/>
          <w:sz w:val="20"/>
          <w:szCs w:val="22"/>
          <w:lang w:eastAsia="en-US"/>
        </w:rPr>
        <w:t>дата</w:t>
      </w:r>
      <w:r w:rsidRPr="00034E45">
        <w:rPr>
          <w:rFonts w:ascii="Times New Roman" w:eastAsia="Times New Roman" w:hAnsi="Times New Roman" w:cs="Times New Roman"/>
          <w:spacing w:val="-5"/>
          <w:sz w:val="20"/>
          <w:szCs w:val="22"/>
          <w:lang w:eastAsia="en-US"/>
        </w:rPr>
        <w:t xml:space="preserve"> </w:t>
      </w:r>
      <w:r w:rsidRPr="00034E45">
        <w:rPr>
          <w:rFonts w:ascii="Times New Roman" w:eastAsia="Times New Roman" w:hAnsi="Times New Roman" w:cs="Times New Roman"/>
          <w:sz w:val="20"/>
          <w:szCs w:val="22"/>
          <w:lang w:eastAsia="en-US"/>
        </w:rPr>
        <w:t>выдачи)</w:t>
      </w:r>
    </w:p>
    <w:p w14:paraId="31751D40" w14:textId="77777777" w:rsidR="00714561" w:rsidRDefault="00714561" w:rsidP="00034E45">
      <w:pPr>
        <w:autoSpaceDE w:val="0"/>
        <w:autoSpaceDN w:val="0"/>
        <w:jc w:val="center"/>
        <w:rPr>
          <w:rFonts w:ascii="Times New Roman" w:eastAsia="Times New Roman" w:hAnsi="Times New Roman" w:cs="Times New Roman"/>
          <w:sz w:val="28"/>
          <w:szCs w:val="28"/>
          <w:lang w:eastAsia="en-US"/>
        </w:rPr>
      </w:pPr>
    </w:p>
    <w:p w14:paraId="74EFE63B" w14:textId="77777777" w:rsidR="00714561" w:rsidRDefault="00714561" w:rsidP="00034E45">
      <w:pPr>
        <w:autoSpaceDE w:val="0"/>
        <w:autoSpaceDN w:val="0"/>
        <w:jc w:val="center"/>
        <w:rPr>
          <w:rFonts w:ascii="Times New Roman" w:eastAsia="Times New Roman" w:hAnsi="Times New Roman" w:cs="Times New Roman"/>
          <w:sz w:val="28"/>
          <w:szCs w:val="28"/>
          <w:lang w:eastAsia="en-US"/>
        </w:rPr>
      </w:pPr>
    </w:p>
    <w:p w14:paraId="3260584D" w14:textId="77777777" w:rsidR="00714561" w:rsidRDefault="00714561" w:rsidP="00034E45">
      <w:pPr>
        <w:autoSpaceDE w:val="0"/>
        <w:autoSpaceDN w:val="0"/>
        <w:jc w:val="center"/>
        <w:rPr>
          <w:rFonts w:ascii="Times New Roman" w:eastAsia="Times New Roman" w:hAnsi="Times New Roman" w:cs="Times New Roman"/>
          <w:sz w:val="28"/>
          <w:szCs w:val="28"/>
          <w:lang w:eastAsia="en-US"/>
        </w:rPr>
      </w:pPr>
    </w:p>
    <w:p w14:paraId="352846FC" w14:textId="77777777" w:rsidR="00714561" w:rsidRDefault="00714561" w:rsidP="00034E45">
      <w:pPr>
        <w:autoSpaceDE w:val="0"/>
        <w:autoSpaceDN w:val="0"/>
        <w:jc w:val="center"/>
        <w:rPr>
          <w:rFonts w:ascii="Times New Roman" w:eastAsia="Times New Roman" w:hAnsi="Times New Roman" w:cs="Times New Roman"/>
          <w:sz w:val="28"/>
          <w:szCs w:val="28"/>
          <w:lang w:eastAsia="en-US"/>
        </w:rPr>
      </w:pPr>
    </w:p>
    <w:p w14:paraId="6537F02F" w14:textId="77777777" w:rsidR="00714561" w:rsidRDefault="00714561" w:rsidP="00034E45">
      <w:pPr>
        <w:autoSpaceDE w:val="0"/>
        <w:autoSpaceDN w:val="0"/>
        <w:jc w:val="center"/>
        <w:rPr>
          <w:rFonts w:ascii="Times New Roman" w:eastAsia="Times New Roman" w:hAnsi="Times New Roman" w:cs="Times New Roman"/>
          <w:sz w:val="28"/>
          <w:szCs w:val="28"/>
          <w:lang w:eastAsia="en-US"/>
        </w:rPr>
      </w:pPr>
    </w:p>
    <w:p w14:paraId="2E063595" w14:textId="77777777" w:rsidR="00714561" w:rsidRDefault="00714561" w:rsidP="00034E45">
      <w:pPr>
        <w:autoSpaceDE w:val="0"/>
        <w:autoSpaceDN w:val="0"/>
        <w:jc w:val="center"/>
        <w:rPr>
          <w:rFonts w:ascii="Times New Roman" w:eastAsia="Times New Roman" w:hAnsi="Times New Roman" w:cs="Times New Roman"/>
          <w:sz w:val="28"/>
          <w:szCs w:val="28"/>
          <w:lang w:eastAsia="en-US"/>
        </w:rPr>
      </w:pPr>
    </w:p>
    <w:p w14:paraId="3F426E4B" w14:textId="77777777" w:rsidR="00714561" w:rsidRDefault="00714561" w:rsidP="00034E45">
      <w:pPr>
        <w:autoSpaceDE w:val="0"/>
        <w:autoSpaceDN w:val="0"/>
        <w:jc w:val="center"/>
        <w:rPr>
          <w:rFonts w:ascii="Times New Roman" w:eastAsia="Times New Roman" w:hAnsi="Times New Roman" w:cs="Times New Roman"/>
          <w:sz w:val="28"/>
          <w:szCs w:val="28"/>
          <w:lang w:eastAsia="en-US"/>
        </w:rPr>
      </w:pPr>
    </w:p>
    <w:p w14:paraId="728E12ED" w14:textId="77777777" w:rsidR="00714561" w:rsidRDefault="00714561" w:rsidP="00034E45">
      <w:pPr>
        <w:autoSpaceDE w:val="0"/>
        <w:autoSpaceDN w:val="0"/>
        <w:jc w:val="center"/>
        <w:rPr>
          <w:ins w:id="5518" w:author="Божанова Наталия Викторовна" w:date="2022-04-12T19:29:00Z"/>
          <w:rFonts w:ascii="Times New Roman" w:eastAsia="Times New Roman" w:hAnsi="Times New Roman" w:cs="Times New Roman"/>
          <w:sz w:val="28"/>
          <w:szCs w:val="28"/>
          <w:lang w:eastAsia="en-US"/>
        </w:rPr>
      </w:pPr>
    </w:p>
    <w:p w14:paraId="74D7D9CD" w14:textId="77777777" w:rsidR="009A1432" w:rsidRDefault="009A1432" w:rsidP="00034E45">
      <w:pPr>
        <w:autoSpaceDE w:val="0"/>
        <w:autoSpaceDN w:val="0"/>
        <w:jc w:val="center"/>
        <w:rPr>
          <w:rFonts w:ascii="Times New Roman" w:eastAsia="Times New Roman" w:hAnsi="Times New Roman" w:cs="Times New Roman"/>
          <w:sz w:val="28"/>
          <w:szCs w:val="28"/>
          <w:lang w:eastAsia="en-US"/>
        </w:rPr>
      </w:pPr>
    </w:p>
    <w:p w14:paraId="4F790C93" w14:textId="77777777" w:rsidR="00714561" w:rsidRDefault="00714561" w:rsidP="00034E45">
      <w:pPr>
        <w:autoSpaceDE w:val="0"/>
        <w:autoSpaceDN w:val="0"/>
        <w:jc w:val="center"/>
        <w:rPr>
          <w:rFonts w:ascii="Times New Roman" w:eastAsia="Times New Roman" w:hAnsi="Times New Roman" w:cs="Times New Roman"/>
          <w:sz w:val="28"/>
          <w:szCs w:val="28"/>
          <w:lang w:eastAsia="en-US"/>
        </w:rPr>
      </w:pPr>
    </w:p>
    <w:tbl>
      <w:tblPr>
        <w:tblStyle w:val="af2"/>
        <w:tblW w:w="0" w:type="auto"/>
        <w:tblInd w:w="108" w:type="dxa"/>
        <w:tblLook w:val="04A0" w:firstRow="1" w:lastRow="0" w:firstColumn="1" w:lastColumn="0" w:noHBand="0" w:noVBand="1"/>
      </w:tblPr>
      <w:tblGrid>
        <w:gridCol w:w="5942"/>
        <w:gridCol w:w="3521"/>
      </w:tblGrid>
      <w:tr w:rsidR="00714561" w:rsidRPr="00FA44A5" w14:paraId="10527698" w14:textId="77777777" w:rsidTr="00B06C7A">
        <w:tc>
          <w:tcPr>
            <w:tcW w:w="5942" w:type="dxa"/>
          </w:tcPr>
          <w:p w14:paraId="71E4549E" w14:textId="77777777" w:rsidR="00714561" w:rsidRPr="00FA44A5" w:rsidRDefault="00714561" w:rsidP="00B06C7A">
            <w:pPr>
              <w:rPr>
                <w:rFonts w:ascii="Times New Roman" w:hAnsi="Times New Roman" w:cs="Times New Roman"/>
                <w:sz w:val="28"/>
                <w:szCs w:val="28"/>
              </w:rPr>
            </w:pPr>
            <w:r w:rsidRPr="00FA44A5">
              <w:rPr>
                <w:rFonts w:ascii="Times New Roman" w:hAnsi="Times New Roman" w:cs="Times New Roman"/>
                <w:sz w:val="28"/>
                <w:szCs w:val="28"/>
              </w:rPr>
              <w:t xml:space="preserve">Наименование организации </w:t>
            </w:r>
          </w:p>
        </w:tc>
        <w:tc>
          <w:tcPr>
            <w:tcW w:w="3521" w:type="dxa"/>
          </w:tcPr>
          <w:p w14:paraId="5F8F1CD8" w14:textId="77777777" w:rsidR="00714561" w:rsidRPr="00FA44A5" w:rsidRDefault="00714561" w:rsidP="00B06C7A">
            <w:pPr>
              <w:rPr>
                <w:rFonts w:ascii="Times New Roman" w:hAnsi="Times New Roman" w:cs="Times New Roman"/>
                <w:sz w:val="28"/>
                <w:szCs w:val="28"/>
              </w:rPr>
            </w:pPr>
          </w:p>
        </w:tc>
      </w:tr>
      <w:tr w:rsidR="00714561" w:rsidRPr="00FA44A5" w14:paraId="04A1423C" w14:textId="77777777" w:rsidTr="00B06C7A">
        <w:tc>
          <w:tcPr>
            <w:tcW w:w="5942" w:type="dxa"/>
          </w:tcPr>
          <w:p w14:paraId="469C5CD1" w14:textId="77777777" w:rsidR="00714561" w:rsidRPr="00FA44A5" w:rsidRDefault="00714561" w:rsidP="00B06C7A">
            <w:pPr>
              <w:rPr>
                <w:rFonts w:ascii="Times New Roman" w:hAnsi="Times New Roman" w:cs="Times New Roman"/>
                <w:sz w:val="28"/>
                <w:szCs w:val="28"/>
              </w:rPr>
            </w:pPr>
            <w:r w:rsidRPr="00FA44A5">
              <w:rPr>
                <w:rFonts w:ascii="Times New Roman" w:hAnsi="Times New Roman" w:cs="Times New Roman"/>
                <w:sz w:val="28"/>
                <w:szCs w:val="28"/>
              </w:rPr>
              <w:t>Подразделением общероссийской спортивной федерации</w:t>
            </w:r>
          </w:p>
        </w:tc>
        <w:tc>
          <w:tcPr>
            <w:tcW w:w="3521" w:type="dxa"/>
          </w:tcPr>
          <w:p w14:paraId="77A18F38" w14:textId="77777777" w:rsidR="00714561" w:rsidRPr="00FA44A5" w:rsidRDefault="00714561" w:rsidP="00B06C7A">
            <w:pPr>
              <w:pStyle w:val="af1"/>
              <w:numPr>
                <w:ilvl w:val="0"/>
                <w:numId w:val="17"/>
              </w:numPr>
              <w:autoSpaceDE/>
              <w:autoSpaceDN/>
              <w:ind w:right="0"/>
              <w:contextualSpacing/>
              <w:jc w:val="left"/>
              <w:rPr>
                <w:sz w:val="28"/>
                <w:szCs w:val="28"/>
              </w:rPr>
            </w:pPr>
            <w:r w:rsidRPr="00FA44A5">
              <w:rPr>
                <w:sz w:val="28"/>
                <w:szCs w:val="28"/>
              </w:rPr>
              <w:t>Является</w:t>
            </w:r>
          </w:p>
          <w:p w14:paraId="0C005A9F" w14:textId="77777777" w:rsidR="00714561" w:rsidRPr="00FA44A5" w:rsidRDefault="00714561" w:rsidP="00B06C7A">
            <w:pPr>
              <w:pStyle w:val="af1"/>
              <w:numPr>
                <w:ilvl w:val="0"/>
                <w:numId w:val="17"/>
              </w:numPr>
              <w:autoSpaceDE/>
              <w:autoSpaceDN/>
              <w:ind w:right="0"/>
              <w:contextualSpacing/>
              <w:jc w:val="left"/>
              <w:rPr>
                <w:sz w:val="28"/>
                <w:szCs w:val="28"/>
              </w:rPr>
            </w:pPr>
            <w:r w:rsidRPr="00FA44A5">
              <w:rPr>
                <w:sz w:val="28"/>
                <w:szCs w:val="28"/>
              </w:rPr>
              <w:t xml:space="preserve"> Не является</w:t>
            </w:r>
          </w:p>
        </w:tc>
      </w:tr>
      <w:tr w:rsidR="00714561" w:rsidRPr="00FA44A5" w14:paraId="77179A1F" w14:textId="77777777" w:rsidTr="00B06C7A">
        <w:tc>
          <w:tcPr>
            <w:tcW w:w="5942" w:type="dxa"/>
          </w:tcPr>
          <w:p w14:paraId="39769B50" w14:textId="77777777" w:rsidR="00714561" w:rsidRPr="00FA44A5" w:rsidRDefault="00714561" w:rsidP="00B06C7A">
            <w:pPr>
              <w:rPr>
                <w:rFonts w:ascii="Times New Roman" w:hAnsi="Times New Roman" w:cs="Times New Roman"/>
                <w:sz w:val="28"/>
                <w:szCs w:val="28"/>
              </w:rPr>
            </w:pPr>
            <w:r w:rsidRPr="00FA44A5">
              <w:rPr>
                <w:rFonts w:ascii="Times New Roman" w:hAnsi="Times New Roman" w:cs="Times New Roman"/>
                <w:sz w:val="28"/>
                <w:szCs w:val="28"/>
              </w:rPr>
              <w:t xml:space="preserve">Полное наименование общероссийской спортивной федерации (заполняется в случае, если является </w:t>
            </w:r>
            <w:r>
              <w:rPr>
                <w:rFonts w:ascii="Times New Roman" w:hAnsi="Times New Roman" w:cs="Times New Roman"/>
                <w:sz w:val="28"/>
                <w:szCs w:val="28"/>
              </w:rPr>
              <w:t>п</w:t>
            </w:r>
            <w:r w:rsidRPr="00FA44A5">
              <w:rPr>
                <w:rFonts w:ascii="Times New Roman" w:hAnsi="Times New Roman" w:cs="Times New Roman"/>
                <w:sz w:val="28"/>
                <w:szCs w:val="28"/>
              </w:rPr>
              <w:t>одразделением общероссийской спортивной федерации)</w:t>
            </w:r>
          </w:p>
        </w:tc>
        <w:tc>
          <w:tcPr>
            <w:tcW w:w="3521" w:type="dxa"/>
          </w:tcPr>
          <w:p w14:paraId="163129A7" w14:textId="77777777" w:rsidR="00714561" w:rsidRPr="00FA44A5" w:rsidRDefault="00714561" w:rsidP="00B06C7A">
            <w:pPr>
              <w:rPr>
                <w:rFonts w:ascii="Times New Roman" w:hAnsi="Times New Roman" w:cs="Times New Roman"/>
                <w:sz w:val="28"/>
                <w:szCs w:val="28"/>
              </w:rPr>
            </w:pPr>
          </w:p>
        </w:tc>
      </w:tr>
      <w:tr w:rsidR="00714561" w:rsidRPr="00FA44A5" w14:paraId="2881219C" w14:textId="77777777" w:rsidTr="00B06C7A">
        <w:tc>
          <w:tcPr>
            <w:tcW w:w="5942" w:type="dxa"/>
          </w:tcPr>
          <w:p w14:paraId="5F8088C7" w14:textId="77777777" w:rsidR="00714561" w:rsidRPr="00FA44A5" w:rsidRDefault="00714561" w:rsidP="00B06C7A">
            <w:pPr>
              <w:rPr>
                <w:rFonts w:ascii="Times New Roman" w:hAnsi="Times New Roman" w:cs="Times New Roman"/>
                <w:sz w:val="28"/>
                <w:szCs w:val="28"/>
              </w:rPr>
            </w:pPr>
            <w:r w:rsidRPr="00FA44A5">
              <w:rPr>
                <w:rFonts w:ascii="Times New Roman" w:hAnsi="Times New Roman" w:cs="Times New Roman"/>
                <w:sz w:val="28"/>
                <w:szCs w:val="28"/>
              </w:rPr>
              <w:t>ОГРН</w:t>
            </w:r>
            <w:r>
              <w:rPr>
                <w:rFonts w:ascii="Times New Roman" w:hAnsi="Times New Roman" w:cs="Times New Roman"/>
                <w:sz w:val="28"/>
                <w:szCs w:val="28"/>
              </w:rPr>
              <w:t xml:space="preserve"> </w:t>
            </w:r>
            <w:r w:rsidRPr="00FA44A5">
              <w:rPr>
                <w:rFonts w:ascii="Times New Roman" w:hAnsi="Times New Roman" w:cs="Times New Roman"/>
                <w:sz w:val="28"/>
                <w:szCs w:val="28"/>
              </w:rPr>
              <w:t>организации (общероссийской спортивной федерации)</w:t>
            </w:r>
          </w:p>
        </w:tc>
        <w:tc>
          <w:tcPr>
            <w:tcW w:w="3521" w:type="dxa"/>
          </w:tcPr>
          <w:p w14:paraId="610C1B53" w14:textId="77777777" w:rsidR="00714561" w:rsidRPr="00FA44A5" w:rsidRDefault="00714561" w:rsidP="00B06C7A">
            <w:pPr>
              <w:rPr>
                <w:rFonts w:ascii="Times New Roman" w:hAnsi="Times New Roman" w:cs="Times New Roman"/>
                <w:sz w:val="28"/>
                <w:szCs w:val="28"/>
              </w:rPr>
            </w:pPr>
          </w:p>
        </w:tc>
      </w:tr>
      <w:tr w:rsidR="00714561" w:rsidRPr="00FA44A5" w14:paraId="78DB2FE0" w14:textId="77777777" w:rsidTr="00B06C7A">
        <w:tc>
          <w:tcPr>
            <w:tcW w:w="5942" w:type="dxa"/>
          </w:tcPr>
          <w:p w14:paraId="7CF32B12" w14:textId="77777777" w:rsidR="00714561" w:rsidRPr="00FA44A5" w:rsidRDefault="00714561" w:rsidP="00B06C7A">
            <w:pPr>
              <w:rPr>
                <w:rFonts w:ascii="Times New Roman" w:hAnsi="Times New Roman" w:cs="Times New Roman"/>
                <w:sz w:val="28"/>
                <w:szCs w:val="28"/>
              </w:rPr>
            </w:pPr>
            <w:r w:rsidRPr="00FA44A5">
              <w:rPr>
                <w:rFonts w:ascii="Times New Roman" w:hAnsi="Times New Roman" w:cs="Times New Roman"/>
                <w:sz w:val="28"/>
                <w:szCs w:val="28"/>
              </w:rPr>
              <w:t>ИНН</w:t>
            </w:r>
            <w:r>
              <w:rPr>
                <w:rFonts w:ascii="Times New Roman" w:hAnsi="Times New Roman" w:cs="Times New Roman"/>
                <w:sz w:val="28"/>
                <w:szCs w:val="28"/>
              </w:rPr>
              <w:t xml:space="preserve"> организации  </w:t>
            </w:r>
            <w:r w:rsidRPr="00FA44A5">
              <w:rPr>
                <w:rFonts w:ascii="Times New Roman" w:hAnsi="Times New Roman" w:cs="Times New Roman"/>
                <w:sz w:val="28"/>
                <w:szCs w:val="28"/>
              </w:rPr>
              <w:t>(общероссийской спортивной федерации)</w:t>
            </w:r>
          </w:p>
        </w:tc>
        <w:tc>
          <w:tcPr>
            <w:tcW w:w="3521" w:type="dxa"/>
          </w:tcPr>
          <w:p w14:paraId="17C843BC" w14:textId="77777777" w:rsidR="00714561" w:rsidRPr="00FA44A5" w:rsidRDefault="00714561" w:rsidP="00B06C7A">
            <w:pPr>
              <w:rPr>
                <w:rFonts w:ascii="Times New Roman" w:hAnsi="Times New Roman" w:cs="Times New Roman"/>
                <w:sz w:val="28"/>
                <w:szCs w:val="28"/>
              </w:rPr>
            </w:pPr>
          </w:p>
        </w:tc>
      </w:tr>
      <w:tr w:rsidR="00714561" w:rsidRPr="00FA44A5" w14:paraId="330AEA8E" w14:textId="77777777" w:rsidTr="00B06C7A">
        <w:tc>
          <w:tcPr>
            <w:tcW w:w="5942" w:type="dxa"/>
          </w:tcPr>
          <w:p w14:paraId="0BC8A781" w14:textId="77777777" w:rsidR="00714561" w:rsidRPr="00FA44A5" w:rsidRDefault="00714561" w:rsidP="00B06C7A">
            <w:pPr>
              <w:rPr>
                <w:rFonts w:ascii="Times New Roman" w:hAnsi="Times New Roman" w:cs="Times New Roman"/>
                <w:sz w:val="28"/>
                <w:szCs w:val="28"/>
              </w:rPr>
            </w:pPr>
            <w:r w:rsidRPr="00FA44A5">
              <w:rPr>
                <w:rFonts w:ascii="Times New Roman" w:hAnsi="Times New Roman" w:cs="Times New Roman"/>
                <w:sz w:val="28"/>
                <w:szCs w:val="28"/>
              </w:rPr>
              <w:t>Адрес организации</w:t>
            </w:r>
          </w:p>
        </w:tc>
        <w:tc>
          <w:tcPr>
            <w:tcW w:w="3521" w:type="dxa"/>
          </w:tcPr>
          <w:p w14:paraId="2BCEAE8C" w14:textId="77777777" w:rsidR="00714561" w:rsidRPr="00FA44A5" w:rsidRDefault="00714561" w:rsidP="00B06C7A">
            <w:pPr>
              <w:rPr>
                <w:rFonts w:ascii="Times New Roman" w:hAnsi="Times New Roman" w:cs="Times New Roman"/>
                <w:sz w:val="28"/>
                <w:szCs w:val="28"/>
              </w:rPr>
            </w:pPr>
          </w:p>
        </w:tc>
      </w:tr>
    </w:tbl>
    <w:p w14:paraId="44D51E2E" w14:textId="77777777" w:rsidR="00714561" w:rsidRDefault="00714561" w:rsidP="00034E45">
      <w:pPr>
        <w:autoSpaceDE w:val="0"/>
        <w:autoSpaceDN w:val="0"/>
        <w:jc w:val="center"/>
        <w:rPr>
          <w:rFonts w:ascii="Times New Roman" w:eastAsia="Times New Roman" w:hAnsi="Times New Roman" w:cs="Times New Roman"/>
          <w:sz w:val="28"/>
          <w:szCs w:val="28"/>
          <w:lang w:eastAsia="en-US"/>
        </w:rPr>
      </w:pPr>
    </w:p>
    <w:p w14:paraId="3EF3A753" w14:textId="77777777" w:rsidR="00834671" w:rsidRPr="0077667A" w:rsidRDefault="00834671" w:rsidP="00C72EE5">
      <w:pPr>
        <w:tabs>
          <w:tab w:val="left" w:pos="5812"/>
        </w:tabs>
        <w:jc w:val="center"/>
        <w:rPr>
          <w:rFonts w:ascii="Times New Roman" w:hAnsi="Times New Roman" w:cs="Times New Roman"/>
          <w:b/>
          <w:sz w:val="28"/>
        </w:rPr>
      </w:pPr>
      <w:r w:rsidRPr="0077667A">
        <w:rPr>
          <w:rFonts w:ascii="Times New Roman" w:hAnsi="Times New Roman" w:cs="Times New Roman"/>
          <w:b/>
          <w:sz w:val="28"/>
        </w:rPr>
        <w:t>Сведения о региональной общественной организации</w:t>
      </w:r>
    </w:p>
    <w:p w14:paraId="2466E21D" w14:textId="77777777" w:rsidR="00714561" w:rsidRDefault="00714561" w:rsidP="00034E45">
      <w:pPr>
        <w:autoSpaceDE w:val="0"/>
        <w:autoSpaceDN w:val="0"/>
        <w:jc w:val="center"/>
        <w:rPr>
          <w:rFonts w:ascii="Times New Roman" w:eastAsia="Times New Roman" w:hAnsi="Times New Roman" w:cs="Times New Roman"/>
          <w:sz w:val="28"/>
          <w:szCs w:val="28"/>
          <w:lang w:eastAsia="en-US"/>
        </w:rPr>
      </w:pPr>
    </w:p>
    <w:tbl>
      <w:tblPr>
        <w:tblStyle w:val="af2"/>
        <w:tblW w:w="0" w:type="auto"/>
        <w:tblInd w:w="108" w:type="dxa"/>
        <w:tblLook w:val="04A0" w:firstRow="1" w:lastRow="0" w:firstColumn="1" w:lastColumn="0" w:noHBand="0" w:noVBand="1"/>
      </w:tblPr>
      <w:tblGrid>
        <w:gridCol w:w="5670"/>
        <w:gridCol w:w="3793"/>
      </w:tblGrid>
      <w:tr w:rsidR="00834671" w14:paraId="11D18178" w14:textId="77777777" w:rsidTr="00C72EE5">
        <w:tc>
          <w:tcPr>
            <w:tcW w:w="5670" w:type="dxa"/>
          </w:tcPr>
          <w:p w14:paraId="19FD268A" w14:textId="77777777" w:rsidR="00834671" w:rsidRDefault="00834671" w:rsidP="00B06C7A">
            <w:pPr>
              <w:jc w:val="both"/>
              <w:rPr>
                <w:rFonts w:ascii="Times New Roman" w:hAnsi="Times New Roman" w:cs="Times New Roman"/>
                <w:sz w:val="28"/>
                <w:szCs w:val="28"/>
              </w:rPr>
            </w:pPr>
            <w:r>
              <w:rPr>
                <w:rFonts w:ascii="Times New Roman" w:hAnsi="Times New Roman" w:cs="Times New Roman"/>
                <w:sz w:val="28"/>
                <w:szCs w:val="28"/>
              </w:rPr>
              <w:t>Раздел ВРВС</w:t>
            </w:r>
          </w:p>
        </w:tc>
        <w:tc>
          <w:tcPr>
            <w:tcW w:w="3793" w:type="dxa"/>
          </w:tcPr>
          <w:p w14:paraId="1FBC31DC" w14:textId="77777777" w:rsidR="00834671" w:rsidRDefault="00834671" w:rsidP="00B06C7A">
            <w:pPr>
              <w:jc w:val="both"/>
              <w:rPr>
                <w:rFonts w:ascii="Times New Roman" w:hAnsi="Times New Roman" w:cs="Times New Roman"/>
                <w:sz w:val="28"/>
                <w:szCs w:val="28"/>
              </w:rPr>
            </w:pPr>
          </w:p>
        </w:tc>
      </w:tr>
      <w:tr w:rsidR="00834671" w14:paraId="68782E20" w14:textId="77777777" w:rsidTr="00C72EE5">
        <w:tc>
          <w:tcPr>
            <w:tcW w:w="5670" w:type="dxa"/>
          </w:tcPr>
          <w:p w14:paraId="2D608314" w14:textId="77777777" w:rsidR="00834671" w:rsidRDefault="00834671" w:rsidP="00B06C7A">
            <w:pPr>
              <w:jc w:val="both"/>
              <w:rPr>
                <w:rFonts w:ascii="Times New Roman" w:hAnsi="Times New Roman" w:cs="Times New Roman"/>
                <w:sz w:val="28"/>
                <w:szCs w:val="28"/>
              </w:rPr>
            </w:pPr>
            <w:r>
              <w:rPr>
                <w:rFonts w:ascii="Times New Roman" w:hAnsi="Times New Roman" w:cs="Times New Roman"/>
                <w:sz w:val="28"/>
                <w:szCs w:val="28"/>
              </w:rPr>
              <w:t>Наименование (номер-код) вида спорта</w:t>
            </w:r>
          </w:p>
        </w:tc>
        <w:tc>
          <w:tcPr>
            <w:tcW w:w="3793" w:type="dxa"/>
          </w:tcPr>
          <w:p w14:paraId="6A916FBA" w14:textId="77777777" w:rsidR="00834671" w:rsidRDefault="00834671" w:rsidP="00B06C7A">
            <w:pPr>
              <w:jc w:val="both"/>
              <w:rPr>
                <w:rFonts w:ascii="Times New Roman" w:hAnsi="Times New Roman" w:cs="Times New Roman"/>
                <w:sz w:val="28"/>
                <w:szCs w:val="28"/>
              </w:rPr>
            </w:pPr>
          </w:p>
        </w:tc>
      </w:tr>
    </w:tbl>
    <w:p w14:paraId="658E6F9E" w14:textId="77777777" w:rsidR="00834671" w:rsidRDefault="00834671" w:rsidP="00034E45">
      <w:pPr>
        <w:autoSpaceDE w:val="0"/>
        <w:autoSpaceDN w:val="0"/>
        <w:jc w:val="center"/>
        <w:rPr>
          <w:rFonts w:ascii="Times New Roman" w:eastAsia="Times New Roman" w:hAnsi="Times New Roman" w:cs="Times New Roman"/>
          <w:sz w:val="28"/>
          <w:szCs w:val="28"/>
          <w:lang w:eastAsia="en-US"/>
        </w:rPr>
      </w:pPr>
    </w:p>
    <w:p w14:paraId="245CF31E" w14:textId="77777777" w:rsidR="00834671" w:rsidRDefault="00834671" w:rsidP="00834671">
      <w:pPr>
        <w:tabs>
          <w:tab w:val="left" w:pos="5812"/>
        </w:tabs>
        <w:jc w:val="both"/>
        <w:rPr>
          <w:rFonts w:ascii="Times New Roman" w:hAnsi="Times New Roman" w:cs="Times New Roman"/>
          <w:sz w:val="32"/>
        </w:rPr>
      </w:pPr>
      <w:r>
        <w:rPr>
          <w:rFonts w:ascii="Times New Roman" w:hAnsi="Times New Roman" w:cs="Times New Roman"/>
          <w:sz w:val="32"/>
        </w:rPr>
        <w:t>К заявлению прилагаю следующие документы:</w:t>
      </w:r>
    </w:p>
    <w:p w14:paraId="1CE77CE6" w14:textId="77777777" w:rsidR="00834671" w:rsidRDefault="00834671" w:rsidP="00834671">
      <w:pPr>
        <w:tabs>
          <w:tab w:val="left" w:pos="5812"/>
        </w:tabs>
        <w:jc w:val="both"/>
        <w:rPr>
          <w:rFonts w:ascii="Times New Roman" w:hAnsi="Times New Roman" w:cs="Times New Roman"/>
          <w:sz w:val="32"/>
        </w:rPr>
      </w:pPr>
    </w:p>
    <w:tbl>
      <w:tblPr>
        <w:tblStyle w:val="af2"/>
        <w:tblW w:w="0" w:type="auto"/>
        <w:tblInd w:w="108" w:type="dxa"/>
        <w:tblLook w:val="04A0" w:firstRow="1" w:lastRow="0" w:firstColumn="1" w:lastColumn="0" w:noHBand="0" w:noVBand="1"/>
      </w:tblPr>
      <w:tblGrid>
        <w:gridCol w:w="1418"/>
        <w:gridCol w:w="8045"/>
      </w:tblGrid>
      <w:tr w:rsidR="00834671" w14:paraId="62A85401" w14:textId="77777777" w:rsidTr="00B06C7A">
        <w:tc>
          <w:tcPr>
            <w:tcW w:w="1418" w:type="dxa"/>
          </w:tcPr>
          <w:p w14:paraId="77AF4377" w14:textId="77777777" w:rsidR="00834671" w:rsidRPr="0077667A" w:rsidRDefault="00834671" w:rsidP="00B06C7A">
            <w:pPr>
              <w:tabs>
                <w:tab w:val="left" w:pos="5812"/>
              </w:tabs>
              <w:jc w:val="center"/>
              <w:rPr>
                <w:rFonts w:ascii="Times New Roman" w:hAnsi="Times New Roman" w:cs="Times New Roman"/>
                <w:sz w:val="28"/>
                <w:szCs w:val="28"/>
              </w:rPr>
            </w:pPr>
            <w:r w:rsidRPr="0077667A">
              <w:rPr>
                <w:rFonts w:ascii="Times New Roman" w:hAnsi="Times New Roman" w:cs="Times New Roman"/>
                <w:sz w:val="28"/>
                <w:szCs w:val="28"/>
              </w:rPr>
              <w:t xml:space="preserve">№ </w:t>
            </w:r>
            <w:proofErr w:type="gramStart"/>
            <w:r w:rsidRPr="0077667A">
              <w:rPr>
                <w:rFonts w:ascii="Times New Roman" w:hAnsi="Times New Roman" w:cs="Times New Roman"/>
                <w:sz w:val="28"/>
                <w:szCs w:val="28"/>
              </w:rPr>
              <w:t>п</w:t>
            </w:r>
            <w:proofErr w:type="gramEnd"/>
            <w:r w:rsidRPr="0077667A">
              <w:rPr>
                <w:rFonts w:ascii="Times New Roman" w:hAnsi="Times New Roman" w:cs="Times New Roman"/>
                <w:sz w:val="28"/>
                <w:szCs w:val="28"/>
              </w:rPr>
              <w:t>/п</w:t>
            </w:r>
          </w:p>
        </w:tc>
        <w:tc>
          <w:tcPr>
            <w:tcW w:w="8045" w:type="dxa"/>
          </w:tcPr>
          <w:p w14:paraId="19BC2A1D" w14:textId="77777777" w:rsidR="00834671" w:rsidRPr="0077667A" w:rsidRDefault="00834671" w:rsidP="00B06C7A">
            <w:pPr>
              <w:tabs>
                <w:tab w:val="left" w:pos="5812"/>
              </w:tabs>
              <w:jc w:val="center"/>
              <w:rPr>
                <w:rFonts w:ascii="Times New Roman" w:hAnsi="Times New Roman" w:cs="Times New Roman"/>
                <w:sz w:val="28"/>
                <w:szCs w:val="28"/>
              </w:rPr>
            </w:pPr>
            <w:r w:rsidRPr="0077667A">
              <w:rPr>
                <w:rFonts w:ascii="Times New Roman" w:hAnsi="Times New Roman" w:cs="Times New Roman"/>
                <w:sz w:val="28"/>
                <w:szCs w:val="28"/>
              </w:rPr>
              <w:t>Наименование документа</w:t>
            </w:r>
          </w:p>
        </w:tc>
      </w:tr>
      <w:tr w:rsidR="00834671" w14:paraId="38BB29F5" w14:textId="77777777" w:rsidTr="00B06C7A">
        <w:trPr>
          <w:trHeight w:val="85"/>
        </w:trPr>
        <w:tc>
          <w:tcPr>
            <w:tcW w:w="1418" w:type="dxa"/>
          </w:tcPr>
          <w:p w14:paraId="6EAB906A" w14:textId="77777777" w:rsidR="00834671" w:rsidRPr="0077667A" w:rsidRDefault="00834671" w:rsidP="00B06C7A">
            <w:pPr>
              <w:tabs>
                <w:tab w:val="left" w:pos="5812"/>
              </w:tabs>
              <w:jc w:val="center"/>
              <w:rPr>
                <w:rFonts w:ascii="Times New Roman" w:hAnsi="Times New Roman" w:cs="Times New Roman"/>
                <w:sz w:val="28"/>
              </w:rPr>
            </w:pPr>
            <w:r w:rsidRPr="0077667A">
              <w:rPr>
                <w:rFonts w:ascii="Times New Roman" w:hAnsi="Times New Roman" w:cs="Times New Roman"/>
                <w:sz w:val="28"/>
              </w:rPr>
              <w:t>1.</w:t>
            </w:r>
          </w:p>
        </w:tc>
        <w:tc>
          <w:tcPr>
            <w:tcW w:w="8045" w:type="dxa"/>
          </w:tcPr>
          <w:p w14:paraId="46D01B7B" w14:textId="77777777" w:rsidR="00834671" w:rsidRDefault="00834671" w:rsidP="00B06C7A">
            <w:pPr>
              <w:tabs>
                <w:tab w:val="left" w:pos="5812"/>
              </w:tabs>
              <w:jc w:val="both"/>
              <w:rPr>
                <w:rFonts w:ascii="Times New Roman" w:hAnsi="Times New Roman" w:cs="Times New Roman"/>
                <w:sz w:val="32"/>
              </w:rPr>
            </w:pPr>
          </w:p>
        </w:tc>
      </w:tr>
      <w:tr w:rsidR="00834671" w14:paraId="72FC732C" w14:textId="77777777" w:rsidTr="00B06C7A">
        <w:trPr>
          <w:trHeight w:val="85"/>
        </w:trPr>
        <w:tc>
          <w:tcPr>
            <w:tcW w:w="1418" w:type="dxa"/>
          </w:tcPr>
          <w:p w14:paraId="7F456189" w14:textId="77777777" w:rsidR="00834671" w:rsidRPr="0077667A" w:rsidRDefault="00834671" w:rsidP="00B06C7A">
            <w:pPr>
              <w:tabs>
                <w:tab w:val="left" w:pos="5812"/>
              </w:tabs>
              <w:jc w:val="center"/>
              <w:rPr>
                <w:rFonts w:ascii="Times New Roman" w:hAnsi="Times New Roman" w:cs="Times New Roman"/>
                <w:sz w:val="28"/>
              </w:rPr>
            </w:pPr>
            <w:r>
              <w:rPr>
                <w:rFonts w:ascii="Times New Roman" w:hAnsi="Times New Roman" w:cs="Times New Roman"/>
                <w:sz w:val="28"/>
              </w:rPr>
              <w:t>2.</w:t>
            </w:r>
          </w:p>
        </w:tc>
        <w:tc>
          <w:tcPr>
            <w:tcW w:w="8045" w:type="dxa"/>
          </w:tcPr>
          <w:p w14:paraId="23BBB431" w14:textId="77777777" w:rsidR="00834671" w:rsidRDefault="00834671" w:rsidP="00B06C7A">
            <w:pPr>
              <w:tabs>
                <w:tab w:val="left" w:pos="5812"/>
              </w:tabs>
              <w:jc w:val="both"/>
              <w:rPr>
                <w:rFonts w:ascii="Times New Roman" w:hAnsi="Times New Roman" w:cs="Times New Roman"/>
                <w:sz w:val="32"/>
              </w:rPr>
            </w:pPr>
          </w:p>
        </w:tc>
      </w:tr>
      <w:tr w:rsidR="00834671" w14:paraId="0315EA47" w14:textId="77777777" w:rsidTr="00B06C7A">
        <w:trPr>
          <w:trHeight w:val="85"/>
        </w:trPr>
        <w:tc>
          <w:tcPr>
            <w:tcW w:w="1418" w:type="dxa"/>
          </w:tcPr>
          <w:p w14:paraId="59DB41BD" w14:textId="77777777" w:rsidR="00834671" w:rsidRPr="0077667A" w:rsidRDefault="00834671" w:rsidP="00B06C7A">
            <w:pPr>
              <w:tabs>
                <w:tab w:val="left" w:pos="5812"/>
              </w:tabs>
              <w:jc w:val="center"/>
              <w:rPr>
                <w:rFonts w:ascii="Times New Roman" w:hAnsi="Times New Roman" w:cs="Times New Roman"/>
                <w:sz w:val="28"/>
              </w:rPr>
            </w:pPr>
            <w:r>
              <w:rPr>
                <w:rFonts w:ascii="Times New Roman" w:hAnsi="Times New Roman" w:cs="Times New Roman"/>
                <w:sz w:val="28"/>
              </w:rPr>
              <w:t>3.</w:t>
            </w:r>
          </w:p>
        </w:tc>
        <w:tc>
          <w:tcPr>
            <w:tcW w:w="8045" w:type="dxa"/>
          </w:tcPr>
          <w:p w14:paraId="4B75D915" w14:textId="77777777" w:rsidR="00834671" w:rsidRDefault="00834671" w:rsidP="00B06C7A">
            <w:pPr>
              <w:tabs>
                <w:tab w:val="left" w:pos="5812"/>
              </w:tabs>
              <w:jc w:val="both"/>
              <w:rPr>
                <w:rFonts w:ascii="Times New Roman" w:hAnsi="Times New Roman" w:cs="Times New Roman"/>
                <w:sz w:val="32"/>
              </w:rPr>
            </w:pPr>
          </w:p>
        </w:tc>
      </w:tr>
    </w:tbl>
    <w:p w14:paraId="7AC94BA1" w14:textId="77777777" w:rsidR="00834671" w:rsidRDefault="00834671" w:rsidP="00834671">
      <w:pPr>
        <w:rPr>
          <w:rFonts w:ascii="Times New Roman" w:hAnsi="Times New Roman" w:cs="Times New Roman"/>
        </w:rPr>
      </w:pPr>
    </w:p>
    <w:p w14:paraId="17675548" w14:textId="77777777" w:rsidR="00834671" w:rsidRDefault="00834671" w:rsidP="00834671">
      <w:pPr>
        <w:ind w:right="82"/>
        <w:jc w:val="both"/>
        <w:rPr>
          <w:rFonts w:ascii="Times New Roman" w:hAnsi="Times New Roman" w:cs="Times New Roman"/>
        </w:rPr>
      </w:pPr>
      <w:r w:rsidRPr="00BC23AD">
        <w:rPr>
          <w:rFonts w:ascii="Times New Roman" w:hAnsi="Times New Roman" w:cs="Times New Roman"/>
        </w:rPr>
        <w:t>Об ответственности за достоверность представленных сведений предупрежде</w:t>
      </w:r>
      <w:proofErr w:type="gramStart"/>
      <w:r w:rsidRPr="00BC23AD">
        <w:rPr>
          <w:rFonts w:ascii="Times New Roman" w:hAnsi="Times New Roman" w:cs="Times New Roman"/>
        </w:rPr>
        <w:t>н(</w:t>
      </w:r>
      <w:proofErr w:type="gramEnd"/>
      <w:r w:rsidRPr="00BC23AD">
        <w:rPr>
          <w:rFonts w:ascii="Times New Roman" w:hAnsi="Times New Roman" w:cs="Times New Roman"/>
        </w:rPr>
        <w:t>а).</w:t>
      </w:r>
    </w:p>
    <w:p w14:paraId="723F6406" w14:textId="77777777" w:rsidR="00834671" w:rsidRPr="00BC23AD" w:rsidRDefault="00834671" w:rsidP="00834671">
      <w:pPr>
        <w:ind w:right="82"/>
        <w:jc w:val="both"/>
        <w:rPr>
          <w:rFonts w:ascii="Times New Roman" w:hAnsi="Times New Roman" w:cs="Times New Roman"/>
        </w:rPr>
      </w:pPr>
      <w:r>
        <w:rPr>
          <w:rFonts w:ascii="Times New Roman" w:hAnsi="Times New Roman" w:cs="Times New Roman"/>
        </w:rPr>
        <w:t>Д</w:t>
      </w:r>
      <w:r w:rsidRPr="00BC23AD">
        <w:rPr>
          <w:rFonts w:ascii="Times New Roman" w:hAnsi="Times New Roman" w:cs="Times New Roman"/>
        </w:rPr>
        <w:t>аю согласие на получение, обработку и передачу моих персональных данных в соответствии с Федеральными законами от 27.07.2006 года « 149-ФЗ «Об информации, информационных технологиях и о защите информации», от 27.07.2006 № 152-ФЗ «О персональных данных».</w:t>
      </w:r>
    </w:p>
    <w:p w14:paraId="04ED3537" w14:textId="77777777" w:rsidR="00834671" w:rsidRDefault="00834671" w:rsidP="00834671">
      <w:pPr>
        <w:rPr>
          <w:rFonts w:ascii="Times New Roman" w:hAnsi="Times New Roman" w:cs="Times New Roman"/>
        </w:rPr>
      </w:pPr>
    </w:p>
    <w:p w14:paraId="1B1F3C59" w14:textId="77777777" w:rsidR="00834671" w:rsidRDefault="00834671" w:rsidP="00834671">
      <w:pPr>
        <w:rPr>
          <w:rFonts w:ascii="Times New Roman" w:hAnsi="Times New Roman" w:cs="Times New Roman"/>
        </w:rPr>
      </w:pPr>
    </w:p>
    <w:p w14:paraId="185AF31C" w14:textId="77777777" w:rsidR="00834671" w:rsidRPr="00BC23AD" w:rsidRDefault="00834671" w:rsidP="00834671">
      <w:pPr>
        <w:rPr>
          <w:rFonts w:ascii="Times New Roman" w:hAnsi="Times New Roman" w:cs="Times New Roman"/>
          <w:sz w:val="28"/>
          <w:szCs w:val="28"/>
        </w:rPr>
      </w:pPr>
    </w:p>
    <w:p w14:paraId="742D254D" w14:textId="77777777" w:rsidR="00834671" w:rsidRPr="00FA44A5" w:rsidRDefault="00834671" w:rsidP="00834671">
      <w:pPr>
        <w:rPr>
          <w:rFonts w:ascii="Times New Roman" w:hAnsi="Times New Roman" w:cs="Times New Roman"/>
          <w:sz w:val="22"/>
          <w:szCs w:val="22"/>
        </w:rPr>
      </w:pPr>
      <w:r w:rsidRPr="00BC23AD">
        <w:rPr>
          <w:rFonts w:ascii="Times New Roman" w:hAnsi="Times New Roman" w:cs="Times New Roman"/>
          <w:sz w:val="28"/>
          <w:szCs w:val="28"/>
        </w:rPr>
        <w:t>Дата</w:t>
      </w:r>
      <w:r w:rsidRPr="00FA44A5">
        <w:rPr>
          <w:rFonts w:ascii="Times New Roman" w:hAnsi="Times New Roman" w:cs="Times New Roman"/>
          <w:sz w:val="22"/>
          <w:szCs w:val="22"/>
        </w:rPr>
        <w:t xml:space="preserve"> </w:t>
      </w:r>
      <w:r>
        <w:rPr>
          <w:rFonts w:ascii="Times New Roman" w:hAnsi="Times New Roman" w:cs="Times New Roman"/>
          <w:sz w:val="22"/>
          <w:szCs w:val="22"/>
        </w:rPr>
        <w:t>___________________</w:t>
      </w:r>
      <w:r w:rsidRPr="00FA44A5">
        <w:rPr>
          <w:rFonts w:ascii="Times New Roman" w:hAnsi="Times New Roman" w:cs="Times New Roman"/>
          <w:sz w:val="22"/>
          <w:szCs w:val="22"/>
        </w:rPr>
        <w:t xml:space="preserve">                                          </w:t>
      </w:r>
      <w:r>
        <w:rPr>
          <w:rFonts w:ascii="Times New Roman" w:hAnsi="Times New Roman" w:cs="Times New Roman"/>
          <w:sz w:val="22"/>
          <w:szCs w:val="22"/>
        </w:rPr>
        <w:t xml:space="preserve">                           </w:t>
      </w:r>
      <w:r w:rsidRPr="00FA44A5">
        <w:rPr>
          <w:rFonts w:ascii="Times New Roman" w:hAnsi="Times New Roman" w:cs="Times New Roman"/>
          <w:sz w:val="22"/>
          <w:szCs w:val="22"/>
        </w:rPr>
        <w:t xml:space="preserve">          ______________________</w:t>
      </w:r>
    </w:p>
    <w:p w14:paraId="02FCFAA8" w14:textId="77777777" w:rsidR="00834671" w:rsidRDefault="00834671" w:rsidP="00834671">
      <w:pPr>
        <w:tabs>
          <w:tab w:val="left" w:pos="5812"/>
        </w:tabs>
        <w:rPr>
          <w:rFonts w:ascii="Times New Roman" w:hAnsi="Times New Roman" w:cs="Times New Roman"/>
        </w:rPr>
      </w:pPr>
      <w:r>
        <w:rPr>
          <w:rFonts w:ascii="Times New Roman" w:hAnsi="Times New Roman" w:cs="Times New Roman"/>
        </w:rPr>
        <w:tab/>
        <w:t xml:space="preserve">                        </w:t>
      </w:r>
      <w:r w:rsidRPr="00FA44A5">
        <w:rPr>
          <w:rFonts w:ascii="Times New Roman" w:hAnsi="Times New Roman" w:cs="Times New Roman"/>
          <w:sz w:val="22"/>
          <w:szCs w:val="22"/>
        </w:rPr>
        <w:t>Подпись</w:t>
      </w:r>
      <w:r>
        <w:rPr>
          <w:rFonts w:ascii="Times New Roman" w:hAnsi="Times New Roman" w:cs="Times New Roman"/>
        </w:rPr>
        <w:t xml:space="preserve"> </w:t>
      </w:r>
      <w:r w:rsidRPr="00FA44A5">
        <w:rPr>
          <w:rFonts w:ascii="Times New Roman" w:hAnsi="Times New Roman" w:cs="Times New Roman"/>
          <w:sz w:val="22"/>
          <w:szCs w:val="22"/>
        </w:rPr>
        <w:t>заявителя</w:t>
      </w:r>
    </w:p>
    <w:p w14:paraId="3E289FED" w14:textId="77777777" w:rsidR="00834671" w:rsidRDefault="00834671" w:rsidP="00834671">
      <w:pPr>
        <w:tabs>
          <w:tab w:val="left" w:pos="5812"/>
        </w:tabs>
        <w:rPr>
          <w:rFonts w:ascii="Times New Roman" w:hAnsi="Times New Roman" w:cs="Times New Roman"/>
        </w:rPr>
      </w:pPr>
    </w:p>
    <w:p w14:paraId="378C16F9" w14:textId="77777777" w:rsidR="00034E45" w:rsidRPr="00034E45" w:rsidRDefault="00034E45" w:rsidP="00034E45">
      <w:pPr>
        <w:autoSpaceDE w:val="0"/>
        <w:autoSpaceDN w:val="0"/>
        <w:jc w:val="center"/>
        <w:rPr>
          <w:rFonts w:ascii="Times New Roman" w:eastAsia="Times New Roman" w:hAnsi="Times New Roman" w:cs="Times New Roman"/>
          <w:sz w:val="20"/>
          <w:szCs w:val="22"/>
          <w:lang w:eastAsia="en-US"/>
        </w:rPr>
        <w:sectPr w:rsidR="00034E45" w:rsidRPr="00034E45">
          <w:pgSz w:w="11910" w:h="16840"/>
          <w:pgMar w:top="1440" w:right="580" w:bottom="280" w:left="1420" w:header="720" w:footer="720" w:gutter="0"/>
          <w:cols w:space="720"/>
        </w:sectPr>
      </w:pPr>
    </w:p>
    <w:p w14:paraId="145A3111" w14:textId="640DDA76" w:rsidR="00834671" w:rsidRPr="00C72EE5" w:rsidRDefault="00751AE8" w:rsidP="00C72EE5">
      <w:pPr>
        <w:pStyle w:val="1"/>
        <w:ind w:left="5245"/>
        <w:rPr>
          <w:b w:val="0"/>
          <w:sz w:val="28"/>
          <w:szCs w:val="28"/>
        </w:rPr>
      </w:pPr>
      <w:bookmarkStart w:id="5519" w:name="_Toc89437768"/>
      <w:r w:rsidRPr="00C72EE5">
        <w:rPr>
          <w:b w:val="0"/>
          <w:sz w:val="28"/>
          <w:szCs w:val="28"/>
        </w:rPr>
        <w:t xml:space="preserve">Приложение № </w:t>
      </w:r>
      <w:del w:id="5520" w:author="Божанова Наталия Викторовна" w:date="2022-04-12T19:29:00Z">
        <w:r w:rsidRPr="00C72EE5" w:rsidDel="009A1432">
          <w:rPr>
            <w:b w:val="0"/>
            <w:sz w:val="28"/>
            <w:szCs w:val="28"/>
          </w:rPr>
          <w:delText>1</w:delText>
        </w:r>
        <w:r w:rsidR="00834671" w:rsidRPr="00C72EE5" w:rsidDel="009A1432">
          <w:rPr>
            <w:b w:val="0"/>
            <w:sz w:val="28"/>
            <w:szCs w:val="28"/>
          </w:rPr>
          <w:delText>3</w:delText>
        </w:r>
      </w:del>
      <w:bookmarkEnd w:id="5519"/>
      <w:ins w:id="5521" w:author="Божанова Наталия Викторовна" w:date="2022-04-12T19:29:00Z">
        <w:r w:rsidR="009A1432" w:rsidRPr="00C72EE5">
          <w:rPr>
            <w:b w:val="0"/>
            <w:sz w:val="28"/>
            <w:szCs w:val="28"/>
          </w:rPr>
          <w:t>1</w:t>
        </w:r>
        <w:r w:rsidR="009A1432">
          <w:rPr>
            <w:b w:val="0"/>
            <w:sz w:val="28"/>
            <w:szCs w:val="28"/>
          </w:rPr>
          <w:t>5</w:t>
        </w:r>
      </w:ins>
    </w:p>
    <w:p w14:paraId="63190E26" w14:textId="77777777" w:rsidR="00751AE8" w:rsidRPr="000D5067" w:rsidRDefault="00751AE8" w:rsidP="00C72EE5">
      <w:pPr>
        <w:ind w:left="5245"/>
        <w:rPr>
          <w:rFonts w:ascii="Times New Roman" w:eastAsia="Times New Roman" w:hAnsi="Times New Roman" w:cs="Times New Roman"/>
          <w:color w:val="000000"/>
          <w:sz w:val="28"/>
          <w:szCs w:val="28"/>
        </w:rPr>
      </w:pPr>
      <w:r w:rsidRPr="000D5067">
        <w:rPr>
          <w:rFonts w:ascii="Times New Roman" w:eastAsia="Times New Roman" w:hAnsi="Times New Roman" w:cs="Times New Roman"/>
          <w:color w:val="000000"/>
          <w:sz w:val="28"/>
          <w:szCs w:val="28"/>
        </w:rPr>
        <w:t>к Административному регламенту</w:t>
      </w:r>
    </w:p>
    <w:p w14:paraId="5340B1C1" w14:textId="77777777" w:rsidR="00034E45" w:rsidRPr="00034E45" w:rsidRDefault="00034E45" w:rsidP="00034E45">
      <w:pPr>
        <w:autoSpaceDE w:val="0"/>
        <w:autoSpaceDN w:val="0"/>
        <w:spacing w:before="4"/>
        <w:rPr>
          <w:rFonts w:ascii="Times New Roman" w:eastAsia="Times New Roman" w:hAnsi="Times New Roman" w:cs="Times New Roman"/>
          <w:sz w:val="26"/>
          <w:szCs w:val="28"/>
          <w:lang w:eastAsia="en-US"/>
        </w:rPr>
      </w:pPr>
    </w:p>
    <w:p w14:paraId="73F00CCE" w14:textId="77777777" w:rsidR="00034E45" w:rsidRPr="00034E45" w:rsidRDefault="00034E45" w:rsidP="00C72EE5">
      <w:pPr>
        <w:jc w:val="center"/>
        <w:rPr>
          <w:rFonts w:ascii="Times New Roman" w:eastAsia="Times New Roman" w:hAnsi="Times New Roman" w:cs="Times New Roman"/>
          <w:b/>
          <w:bCs/>
          <w:sz w:val="28"/>
          <w:szCs w:val="28"/>
          <w:lang w:eastAsia="en-US"/>
        </w:rPr>
      </w:pPr>
      <w:bookmarkStart w:id="5522" w:name="_Toc85474851"/>
      <w:bookmarkStart w:id="5523" w:name="_Toc85475512"/>
      <w:bookmarkStart w:id="5524" w:name="_Toc85475709"/>
      <w:bookmarkStart w:id="5525" w:name="_Toc85475955"/>
      <w:bookmarkStart w:id="5526" w:name="_Toc85476068"/>
      <w:bookmarkStart w:id="5527" w:name="_Toc85476402"/>
      <w:bookmarkStart w:id="5528" w:name="_Toc85476473"/>
      <w:r w:rsidRPr="00034E45">
        <w:rPr>
          <w:rFonts w:ascii="Times New Roman" w:eastAsia="Times New Roman" w:hAnsi="Times New Roman" w:cs="Times New Roman"/>
          <w:b/>
          <w:bCs/>
          <w:sz w:val="28"/>
          <w:szCs w:val="28"/>
          <w:lang w:eastAsia="en-US"/>
        </w:rPr>
        <w:t>Форма</w:t>
      </w:r>
      <w:r w:rsidRPr="00034E45">
        <w:rPr>
          <w:rFonts w:ascii="Times New Roman" w:eastAsia="Times New Roman" w:hAnsi="Times New Roman" w:cs="Times New Roman"/>
          <w:b/>
          <w:bCs/>
          <w:spacing w:val="-3"/>
          <w:sz w:val="28"/>
          <w:szCs w:val="28"/>
          <w:lang w:eastAsia="en-US"/>
        </w:rPr>
        <w:t xml:space="preserve"> </w:t>
      </w:r>
      <w:r w:rsidRPr="00034E45">
        <w:rPr>
          <w:rFonts w:ascii="Times New Roman" w:eastAsia="Times New Roman" w:hAnsi="Times New Roman" w:cs="Times New Roman"/>
          <w:b/>
          <w:bCs/>
          <w:sz w:val="28"/>
          <w:szCs w:val="28"/>
          <w:lang w:eastAsia="en-US"/>
        </w:rPr>
        <w:t>заявления</w:t>
      </w:r>
      <w:r w:rsidRPr="00034E45">
        <w:rPr>
          <w:rFonts w:ascii="Times New Roman" w:eastAsia="Times New Roman" w:hAnsi="Times New Roman" w:cs="Times New Roman"/>
          <w:b/>
          <w:bCs/>
          <w:spacing w:val="-5"/>
          <w:sz w:val="28"/>
          <w:szCs w:val="28"/>
          <w:lang w:eastAsia="en-US"/>
        </w:rPr>
        <w:t xml:space="preserve"> </w:t>
      </w:r>
      <w:r w:rsidRPr="00034E45">
        <w:rPr>
          <w:rFonts w:ascii="Times New Roman" w:eastAsia="Times New Roman" w:hAnsi="Times New Roman" w:cs="Times New Roman"/>
          <w:b/>
          <w:bCs/>
          <w:sz w:val="28"/>
          <w:szCs w:val="28"/>
          <w:lang w:eastAsia="en-US"/>
        </w:rPr>
        <w:t>о</w:t>
      </w:r>
      <w:r w:rsidRPr="00034E45">
        <w:rPr>
          <w:rFonts w:ascii="Times New Roman" w:eastAsia="Times New Roman" w:hAnsi="Times New Roman" w:cs="Times New Roman"/>
          <w:b/>
          <w:bCs/>
          <w:spacing w:val="-3"/>
          <w:sz w:val="28"/>
          <w:szCs w:val="28"/>
          <w:lang w:eastAsia="en-US"/>
        </w:rPr>
        <w:t xml:space="preserve"> </w:t>
      </w:r>
      <w:r w:rsidRPr="00034E45">
        <w:rPr>
          <w:rFonts w:ascii="Times New Roman" w:eastAsia="Times New Roman" w:hAnsi="Times New Roman" w:cs="Times New Roman"/>
          <w:b/>
          <w:bCs/>
          <w:sz w:val="28"/>
          <w:szCs w:val="28"/>
          <w:lang w:eastAsia="en-US"/>
        </w:rPr>
        <w:t>предоставлении</w:t>
      </w:r>
      <w:r w:rsidRPr="00034E45">
        <w:rPr>
          <w:rFonts w:ascii="Times New Roman" w:eastAsia="Times New Roman" w:hAnsi="Times New Roman" w:cs="Times New Roman"/>
          <w:b/>
          <w:bCs/>
          <w:spacing w:val="-4"/>
          <w:sz w:val="28"/>
          <w:szCs w:val="28"/>
          <w:lang w:eastAsia="en-US"/>
        </w:rPr>
        <w:t xml:space="preserve"> </w:t>
      </w:r>
      <w:r w:rsidRPr="00034E45">
        <w:rPr>
          <w:rFonts w:ascii="Times New Roman" w:eastAsia="Times New Roman" w:hAnsi="Times New Roman" w:cs="Times New Roman"/>
          <w:b/>
          <w:bCs/>
          <w:sz w:val="28"/>
          <w:szCs w:val="28"/>
          <w:lang w:eastAsia="en-US"/>
        </w:rPr>
        <w:t>государственной</w:t>
      </w:r>
      <w:r w:rsidRPr="00034E45">
        <w:rPr>
          <w:rFonts w:ascii="Times New Roman" w:eastAsia="Times New Roman" w:hAnsi="Times New Roman" w:cs="Times New Roman"/>
          <w:b/>
          <w:bCs/>
          <w:spacing w:val="-5"/>
          <w:sz w:val="28"/>
          <w:szCs w:val="28"/>
          <w:lang w:eastAsia="en-US"/>
        </w:rPr>
        <w:t xml:space="preserve"> </w:t>
      </w:r>
      <w:r w:rsidRPr="00034E45">
        <w:rPr>
          <w:rFonts w:ascii="Times New Roman" w:eastAsia="Times New Roman" w:hAnsi="Times New Roman" w:cs="Times New Roman"/>
          <w:b/>
          <w:bCs/>
          <w:sz w:val="28"/>
          <w:szCs w:val="28"/>
          <w:lang w:eastAsia="en-US"/>
        </w:rPr>
        <w:t>услуги</w:t>
      </w:r>
      <w:bookmarkEnd w:id="5522"/>
      <w:bookmarkEnd w:id="5523"/>
      <w:bookmarkEnd w:id="5524"/>
      <w:bookmarkEnd w:id="5525"/>
      <w:bookmarkEnd w:id="5526"/>
      <w:bookmarkEnd w:id="5527"/>
      <w:bookmarkEnd w:id="5528"/>
    </w:p>
    <w:p w14:paraId="5B2836EA" w14:textId="77777777" w:rsidR="00034E45" w:rsidRPr="00034E45" w:rsidRDefault="00034E45" w:rsidP="00034E45">
      <w:pPr>
        <w:autoSpaceDE w:val="0"/>
        <w:autoSpaceDN w:val="0"/>
        <w:spacing w:before="6"/>
        <w:rPr>
          <w:rFonts w:ascii="Times New Roman" w:eastAsia="Times New Roman" w:hAnsi="Times New Roman" w:cs="Times New Roman"/>
          <w:b/>
          <w:sz w:val="27"/>
          <w:szCs w:val="28"/>
          <w:lang w:eastAsia="en-US"/>
        </w:rPr>
      </w:pPr>
    </w:p>
    <w:p w14:paraId="30CFA76B" w14:textId="43C0C592" w:rsidR="00034E45" w:rsidRPr="00F07638" w:rsidDel="00F07638" w:rsidRDefault="00034E45" w:rsidP="00F07638">
      <w:pPr>
        <w:tabs>
          <w:tab w:val="left" w:pos="9475"/>
        </w:tabs>
        <w:autoSpaceDE w:val="0"/>
        <w:autoSpaceDN w:val="0"/>
        <w:rPr>
          <w:del w:id="5529" w:author="Божанова Наталия Викторовна" w:date="2022-04-12T10:34:00Z"/>
          <w:rFonts w:ascii="Times New Roman" w:eastAsia="Times New Roman" w:hAnsi="Times New Roman" w:cs="Times New Roman"/>
          <w:sz w:val="28"/>
          <w:szCs w:val="28"/>
          <w:lang w:eastAsia="en-US"/>
        </w:rPr>
      </w:pPr>
      <w:r w:rsidRPr="00F07638">
        <w:rPr>
          <w:rFonts w:ascii="Times New Roman" w:eastAsia="Times New Roman" w:hAnsi="Times New Roman" w:cs="Times New Roman"/>
          <w:sz w:val="28"/>
          <w:szCs w:val="28"/>
          <w:lang w:eastAsia="en-US"/>
        </w:rPr>
        <w:t xml:space="preserve">В </w:t>
      </w:r>
      <w:ins w:id="5530" w:author="Божанова Наталия Викторовна" w:date="2022-04-12T10:34:00Z">
        <w:r w:rsidR="00F07638" w:rsidRPr="00F07638">
          <w:rPr>
            <w:rFonts w:ascii="Times New Roman" w:eastAsia="Times New Roman" w:hAnsi="Times New Roman" w:cs="Times New Roman"/>
            <w:sz w:val="28"/>
            <w:szCs w:val="28"/>
            <w:lang w:eastAsia="en-US"/>
            <w:rPrChange w:id="5531" w:author="Божанова Наталия Викторовна" w:date="2022-04-12T10:34:00Z">
              <w:rPr>
                <w:rFonts w:ascii="Times New Roman" w:eastAsia="Times New Roman" w:hAnsi="Times New Roman" w:cs="Times New Roman"/>
                <w:sz w:val="28"/>
                <w:szCs w:val="28"/>
                <w:u w:val="single"/>
                <w:lang w:eastAsia="en-US"/>
              </w:rPr>
            </w:rPrChange>
          </w:rPr>
          <w:t>Министерство молодежной политики и спорта Саратовской области</w:t>
        </w:r>
      </w:ins>
      <w:del w:id="5532" w:author="Божанова Наталия Викторовна" w:date="2022-04-12T10:34:00Z">
        <w:r w:rsidRPr="00F07638" w:rsidDel="00F07638">
          <w:rPr>
            <w:rFonts w:ascii="Times New Roman" w:eastAsia="Times New Roman" w:hAnsi="Times New Roman" w:cs="Times New Roman"/>
            <w:sz w:val="28"/>
            <w:szCs w:val="28"/>
            <w:lang w:eastAsia="en-US"/>
            <w:rPrChange w:id="5533" w:author="Божанова Наталия Викторовна" w:date="2022-04-12T10:34:00Z">
              <w:rPr>
                <w:rFonts w:ascii="Times New Roman" w:eastAsia="Times New Roman" w:hAnsi="Times New Roman" w:cs="Times New Roman"/>
                <w:sz w:val="28"/>
                <w:szCs w:val="28"/>
                <w:u w:val="single"/>
                <w:lang w:eastAsia="en-US"/>
              </w:rPr>
            </w:rPrChange>
          </w:rPr>
          <w:tab/>
        </w:r>
      </w:del>
    </w:p>
    <w:p w14:paraId="295689BE" w14:textId="58FD4748" w:rsidR="00034E45" w:rsidRPr="00F07638" w:rsidDel="00F07638" w:rsidRDefault="00034E45" w:rsidP="00F07638">
      <w:pPr>
        <w:tabs>
          <w:tab w:val="left" w:pos="9475"/>
        </w:tabs>
        <w:autoSpaceDE w:val="0"/>
        <w:autoSpaceDN w:val="0"/>
        <w:rPr>
          <w:del w:id="5534" w:author="Божанова Наталия Викторовна" w:date="2022-04-12T10:34:00Z"/>
          <w:rFonts w:ascii="Times New Roman" w:eastAsia="Times New Roman" w:hAnsi="Times New Roman" w:cs="Times New Roman"/>
          <w:sz w:val="16"/>
          <w:szCs w:val="28"/>
          <w:lang w:eastAsia="en-US"/>
        </w:rPr>
      </w:pPr>
    </w:p>
    <w:p w14:paraId="77EEF7A4" w14:textId="4838BD3E" w:rsidR="00034E45" w:rsidRPr="00F07638" w:rsidDel="00F07638" w:rsidRDefault="00034E45" w:rsidP="00F07638">
      <w:pPr>
        <w:tabs>
          <w:tab w:val="left" w:pos="9475"/>
        </w:tabs>
        <w:autoSpaceDE w:val="0"/>
        <w:autoSpaceDN w:val="0"/>
        <w:rPr>
          <w:del w:id="5535" w:author="Божанова Наталия Викторовна" w:date="2022-04-12T10:34:00Z"/>
          <w:rFonts w:ascii="Times New Roman" w:eastAsia="Times New Roman" w:hAnsi="Times New Roman" w:cs="Times New Roman"/>
          <w:sz w:val="20"/>
          <w:szCs w:val="22"/>
          <w:lang w:eastAsia="en-US"/>
        </w:rPr>
      </w:pPr>
      <w:del w:id="5536" w:author="Божанова Наталия Викторовна" w:date="2022-04-12T10:34:00Z">
        <w:r w:rsidRPr="00F07638" w:rsidDel="00F07638">
          <w:rPr>
            <w:rFonts w:ascii="Times New Roman" w:eastAsia="Times New Roman" w:hAnsi="Times New Roman" w:cs="Times New Roman"/>
            <w:sz w:val="20"/>
            <w:szCs w:val="22"/>
            <w:lang w:eastAsia="en-US"/>
          </w:rPr>
          <w:delText>(</w:delText>
        </w:r>
        <w:r w:rsidRPr="00F07638" w:rsidDel="00F07638">
          <w:rPr>
            <w:rFonts w:ascii="Times New Roman" w:eastAsia="Times New Roman" w:hAnsi="Times New Roman" w:cs="Times New Roman"/>
            <w:sz w:val="16"/>
            <w:szCs w:val="22"/>
            <w:lang w:eastAsia="en-US"/>
          </w:rPr>
          <w:delText>наименование</w:delText>
        </w:r>
        <w:r w:rsidRPr="00F07638" w:rsidDel="00F07638">
          <w:rPr>
            <w:rFonts w:ascii="Times New Roman" w:eastAsia="Times New Roman" w:hAnsi="Times New Roman" w:cs="Times New Roman"/>
            <w:spacing w:val="-7"/>
            <w:sz w:val="16"/>
            <w:szCs w:val="22"/>
            <w:lang w:eastAsia="en-US"/>
          </w:rPr>
          <w:delText xml:space="preserve"> </w:delText>
        </w:r>
        <w:r w:rsidRPr="00F07638" w:rsidDel="00F07638">
          <w:rPr>
            <w:rFonts w:ascii="Times New Roman" w:eastAsia="Times New Roman" w:hAnsi="Times New Roman" w:cs="Times New Roman"/>
            <w:sz w:val="16"/>
            <w:szCs w:val="22"/>
            <w:lang w:eastAsia="en-US"/>
          </w:rPr>
          <w:delText>уполномоченного</w:delText>
        </w:r>
        <w:r w:rsidRPr="00F07638" w:rsidDel="00F07638">
          <w:rPr>
            <w:rFonts w:ascii="Times New Roman" w:eastAsia="Times New Roman" w:hAnsi="Times New Roman" w:cs="Times New Roman"/>
            <w:spacing w:val="-7"/>
            <w:sz w:val="16"/>
            <w:szCs w:val="22"/>
            <w:lang w:eastAsia="en-US"/>
          </w:rPr>
          <w:delText xml:space="preserve"> </w:delText>
        </w:r>
        <w:r w:rsidRPr="00F07638" w:rsidDel="00F07638">
          <w:rPr>
            <w:rFonts w:ascii="Times New Roman" w:eastAsia="Times New Roman" w:hAnsi="Times New Roman" w:cs="Times New Roman"/>
            <w:sz w:val="16"/>
            <w:szCs w:val="22"/>
            <w:lang w:eastAsia="en-US"/>
          </w:rPr>
          <w:delText>органа,</w:delText>
        </w:r>
        <w:r w:rsidRPr="00F07638" w:rsidDel="00F07638">
          <w:rPr>
            <w:rFonts w:ascii="Times New Roman" w:eastAsia="Times New Roman" w:hAnsi="Times New Roman" w:cs="Times New Roman"/>
            <w:spacing w:val="-4"/>
            <w:sz w:val="16"/>
            <w:szCs w:val="22"/>
            <w:lang w:eastAsia="en-US"/>
          </w:rPr>
          <w:delText xml:space="preserve"> </w:delText>
        </w:r>
        <w:r w:rsidRPr="00F07638" w:rsidDel="00F07638">
          <w:rPr>
            <w:rFonts w:ascii="Times New Roman" w:eastAsia="Times New Roman" w:hAnsi="Times New Roman" w:cs="Times New Roman"/>
            <w:sz w:val="16"/>
            <w:szCs w:val="22"/>
            <w:lang w:eastAsia="en-US"/>
          </w:rPr>
          <w:delText>предоставляющего</w:delText>
        </w:r>
        <w:r w:rsidRPr="00F07638" w:rsidDel="00F07638">
          <w:rPr>
            <w:rFonts w:ascii="Times New Roman" w:eastAsia="Times New Roman" w:hAnsi="Times New Roman" w:cs="Times New Roman"/>
            <w:spacing w:val="-6"/>
            <w:sz w:val="16"/>
            <w:szCs w:val="22"/>
            <w:lang w:eastAsia="en-US"/>
          </w:rPr>
          <w:delText xml:space="preserve"> </w:delText>
        </w:r>
        <w:r w:rsidRPr="00F07638" w:rsidDel="00F07638">
          <w:rPr>
            <w:rFonts w:ascii="Times New Roman" w:eastAsia="Times New Roman" w:hAnsi="Times New Roman" w:cs="Times New Roman"/>
            <w:sz w:val="16"/>
            <w:szCs w:val="22"/>
            <w:lang w:eastAsia="en-US"/>
          </w:rPr>
          <w:delText>услугу</w:delText>
        </w:r>
        <w:r w:rsidRPr="00F07638" w:rsidDel="00F07638">
          <w:rPr>
            <w:rFonts w:ascii="Times New Roman" w:eastAsia="Times New Roman" w:hAnsi="Times New Roman" w:cs="Times New Roman"/>
            <w:sz w:val="20"/>
            <w:szCs w:val="22"/>
            <w:lang w:eastAsia="en-US"/>
          </w:rPr>
          <w:delText>)</w:delText>
        </w:r>
      </w:del>
    </w:p>
    <w:p w14:paraId="259F4292" w14:textId="77777777" w:rsidR="00034E45" w:rsidRPr="00F07638" w:rsidRDefault="00034E45" w:rsidP="00F07638">
      <w:pPr>
        <w:tabs>
          <w:tab w:val="left" w:pos="9475"/>
        </w:tabs>
        <w:autoSpaceDE w:val="0"/>
        <w:autoSpaceDN w:val="0"/>
        <w:rPr>
          <w:rFonts w:ascii="Times New Roman" w:eastAsia="Times New Roman" w:hAnsi="Times New Roman" w:cs="Times New Roman"/>
          <w:sz w:val="27"/>
          <w:szCs w:val="28"/>
          <w:lang w:eastAsia="en-US"/>
        </w:rPr>
      </w:pPr>
    </w:p>
    <w:p w14:paraId="1266F7F4" w14:textId="77777777" w:rsidR="00F07638" w:rsidRDefault="00F07638" w:rsidP="00C72EE5">
      <w:pPr>
        <w:tabs>
          <w:tab w:val="left" w:pos="9385"/>
        </w:tabs>
        <w:autoSpaceDE w:val="0"/>
        <w:autoSpaceDN w:val="0"/>
        <w:spacing w:before="1"/>
        <w:ind w:left="5670"/>
        <w:rPr>
          <w:ins w:id="5537" w:author="Божанова Наталия Викторовна" w:date="2022-04-12T10:34:00Z"/>
          <w:rFonts w:ascii="Times New Roman" w:eastAsia="Times New Roman" w:hAnsi="Times New Roman" w:cs="Times New Roman"/>
          <w:sz w:val="28"/>
          <w:szCs w:val="28"/>
          <w:lang w:eastAsia="en-US"/>
        </w:rPr>
      </w:pPr>
    </w:p>
    <w:p w14:paraId="69C99568" w14:textId="77777777" w:rsidR="00034E45" w:rsidRPr="00034E45" w:rsidRDefault="00034E45" w:rsidP="00C72EE5">
      <w:pPr>
        <w:tabs>
          <w:tab w:val="left" w:pos="9385"/>
        </w:tabs>
        <w:autoSpaceDE w:val="0"/>
        <w:autoSpaceDN w:val="0"/>
        <w:spacing w:before="1"/>
        <w:ind w:left="5670"/>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от</w:t>
      </w:r>
      <w:r w:rsidRPr="00034E45">
        <w:rPr>
          <w:rFonts w:ascii="Times New Roman" w:eastAsia="Times New Roman" w:hAnsi="Times New Roman" w:cs="Times New Roman"/>
          <w:sz w:val="28"/>
          <w:szCs w:val="28"/>
          <w:u w:val="single"/>
          <w:lang w:eastAsia="en-US"/>
        </w:rPr>
        <w:tab/>
      </w:r>
    </w:p>
    <w:p w14:paraId="7575A3B9" w14:textId="77777777" w:rsidR="00034E45" w:rsidRPr="00034E45" w:rsidRDefault="00034E45" w:rsidP="00034E45">
      <w:pPr>
        <w:autoSpaceDE w:val="0"/>
        <w:autoSpaceDN w:val="0"/>
        <w:spacing w:before="4"/>
        <w:rPr>
          <w:rFonts w:ascii="Times New Roman" w:eastAsia="Times New Roman" w:hAnsi="Times New Roman" w:cs="Times New Roman"/>
          <w:sz w:val="28"/>
          <w:szCs w:val="28"/>
          <w:lang w:eastAsia="en-US"/>
        </w:rPr>
      </w:pPr>
    </w:p>
    <w:p w14:paraId="3D16F475" w14:textId="77777777" w:rsidR="00834671" w:rsidRDefault="00034E45" w:rsidP="00C72EE5">
      <w:pPr>
        <w:jc w:val="center"/>
        <w:rPr>
          <w:rFonts w:ascii="Times New Roman" w:eastAsia="Times New Roman" w:hAnsi="Times New Roman" w:cs="Times New Roman"/>
          <w:b/>
          <w:bCs/>
          <w:sz w:val="28"/>
          <w:szCs w:val="28"/>
          <w:lang w:eastAsia="en-US"/>
        </w:rPr>
      </w:pPr>
      <w:bookmarkStart w:id="5538" w:name="_Toc85474852"/>
      <w:bookmarkStart w:id="5539" w:name="_Toc85475513"/>
      <w:bookmarkStart w:id="5540" w:name="_Toc85475710"/>
      <w:bookmarkStart w:id="5541" w:name="_Toc85475956"/>
      <w:bookmarkStart w:id="5542" w:name="_Toc85476069"/>
      <w:bookmarkStart w:id="5543" w:name="_Toc85476403"/>
      <w:bookmarkStart w:id="5544" w:name="_Toc85476474"/>
      <w:r w:rsidRPr="00034E45">
        <w:rPr>
          <w:rFonts w:ascii="Times New Roman" w:eastAsia="Times New Roman" w:hAnsi="Times New Roman" w:cs="Times New Roman"/>
          <w:b/>
          <w:bCs/>
          <w:sz w:val="28"/>
          <w:szCs w:val="28"/>
          <w:lang w:eastAsia="en-US"/>
        </w:rPr>
        <w:t xml:space="preserve">Заявление </w:t>
      </w:r>
    </w:p>
    <w:p w14:paraId="34ACF6E9" w14:textId="193AE0D9" w:rsidR="00034E45" w:rsidRPr="00034E45" w:rsidRDefault="00034E45" w:rsidP="00C72EE5">
      <w:pPr>
        <w:jc w:val="center"/>
        <w:rPr>
          <w:rFonts w:ascii="Times New Roman" w:eastAsia="Times New Roman" w:hAnsi="Times New Roman" w:cs="Times New Roman"/>
          <w:b/>
          <w:sz w:val="28"/>
          <w:szCs w:val="22"/>
          <w:lang w:eastAsia="en-US"/>
        </w:rPr>
      </w:pPr>
      <w:r w:rsidRPr="00034E45">
        <w:rPr>
          <w:rFonts w:ascii="Times New Roman" w:eastAsia="Times New Roman" w:hAnsi="Times New Roman" w:cs="Times New Roman"/>
          <w:b/>
          <w:bCs/>
          <w:sz w:val="28"/>
          <w:szCs w:val="28"/>
          <w:lang w:eastAsia="en-US"/>
        </w:rPr>
        <w:t>о внесении изменений в Реестр общероссийских и</w:t>
      </w:r>
      <w:ins w:id="5545" w:author="Божанова Наталия Викторовна" w:date="2022-04-12T11:23:00Z">
        <w:r w:rsidR="007D170C">
          <w:rPr>
            <w:rFonts w:ascii="Times New Roman" w:eastAsia="Times New Roman" w:hAnsi="Times New Roman" w:cs="Times New Roman"/>
            <w:b/>
            <w:bCs/>
            <w:sz w:val="28"/>
            <w:szCs w:val="28"/>
            <w:lang w:eastAsia="en-US"/>
          </w:rPr>
          <w:t xml:space="preserve"> </w:t>
        </w:r>
      </w:ins>
      <w:r w:rsidRPr="00034E45">
        <w:rPr>
          <w:rFonts w:ascii="Times New Roman" w:eastAsia="Times New Roman" w:hAnsi="Times New Roman" w:cs="Times New Roman"/>
          <w:b/>
          <w:bCs/>
          <w:spacing w:val="-67"/>
          <w:sz w:val="28"/>
          <w:szCs w:val="28"/>
          <w:lang w:eastAsia="en-US"/>
        </w:rPr>
        <w:t xml:space="preserve"> </w:t>
      </w:r>
      <w:r w:rsidRPr="00034E45">
        <w:rPr>
          <w:rFonts w:ascii="Times New Roman" w:eastAsia="Times New Roman" w:hAnsi="Times New Roman" w:cs="Times New Roman"/>
          <w:b/>
          <w:bCs/>
          <w:sz w:val="28"/>
          <w:szCs w:val="28"/>
          <w:lang w:eastAsia="en-US"/>
        </w:rPr>
        <w:t>аккредитованных</w:t>
      </w:r>
      <w:r w:rsidRPr="00034E45">
        <w:rPr>
          <w:rFonts w:ascii="Times New Roman" w:eastAsia="Times New Roman" w:hAnsi="Times New Roman" w:cs="Times New Roman"/>
          <w:b/>
          <w:bCs/>
          <w:spacing w:val="-6"/>
          <w:sz w:val="28"/>
          <w:szCs w:val="28"/>
          <w:lang w:eastAsia="en-US"/>
        </w:rPr>
        <w:t xml:space="preserve"> </w:t>
      </w:r>
      <w:r w:rsidRPr="00034E45">
        <w:rPr>
          <w:rFonts w:ascii="Times New Roman" w:eastAsia="Times New Roman" w:hAnsi="Times New Roman" w:cs="Times New Roman"/>
          <w:b/>
          <w:bCs/>
          <w:sz w:val="28"/>
          <w:szCs w:val="28"/>
          <w:lang w:eastAsia="en-US"/>
        </w:rPr>
        <w:t>региональных</w:t>
      </w:r>
      <w:r w:rsidRPr="00034E45">
        <w:rPr>
          <w:rFonts w:ascii="Times New Roman" w:eastAsia="Times New Roman" w:hAnsi="Times New Roman" w:cs="Times New Roman"/>
          <w:b/>
          <w:bCs/>
          <w:spacing w:val="-1"/>
          <w:sz w:val="28"/>
          <w:szCs w:val="28"/>
          <w:lang w:eastAsia="en-US"/>
        </w:rPr>
        <w:t xml:space="preserve"> </w:t>
      </w:r>
      <w:r w:rsidRPr="00034E45">
        <w:rPr>
          <w:rFonts w:ascii="Times New Roman" w:eastAsia="Times New Roman" w:hAnsi="Times New Roman" w:cs="Times New Roman"/>
          <w:b/>
          <w:bCs/>
          <w:sz w:val="28"/>
          <w:szCs w:val="28"/>
          <w:lang w:eastAsia="en-US"/>
        </w:rPr>
        <w:t>спортивных</w:t>
      </w:r>
      <w:r w:rsidRPr="00034E45">
        <w:rPr>
          <w:rFonts w:ascii="Times New Roman" w:eastAsia="Times New Roman" w:hAnsi="Times New Roman" w:cs="Times New Roman"/>
          <w:b/>
          <w:bCs/>
          <w:spacing w:val="-1"/>
          <w:sz w:val="28"/>
          <w:szCs w:val="28"/>
          <w:lang w:eastAsia="en-US"/>
        </w:rPr>
        <w:t xml:space="preserve"> </w:t>
      </w:r>
      <w:r w:rsidRPr="00034E45">
        <w:rPr>
          <w:rFonts w:ascii="Times New Roman" w:eastAsia="Times New Roman" w:hAnsi="Times New Roman" w:cs="Times New Roman"/>
          <w:b/>
          <w:bCs/>
          <w:sz w:val="28"/>
          <w:szCs w:val="28"/>
          <w:lang w:eastAsia="en-US"/>
        </w:rPr>
        <w:t>федераций</w:t>
      </w:r>
      <w:r w:rsidRPr="00034E45">
        <w:rPr>
          <w:rFonts w:ascii="Times New Roman" w:eastAsia="Times New Roman" w:hAnsi="Times New Roman" w:cs="Times New Roman"/>
          <w:b/>
          <w:bCs/>
          <w:spacing w:val="-4"/>
          <w:sz w:val="28"/>
          <w:szCs w:val="28"/>
          <w:lang w:eastAsia="en-US"/>
        </w:rPr>
        <w:t xml:space="preserve"> </w:t>
      </w:r>
      <w:r w:rsidRPr="00034E45">
        <w:rPr>
          <w:rFonts w:ascii="Times New Roman" w:eastAsia="Times New Roman" w:hAnsi="Times New Roman" w:cs="Times New Roman"/>
          <w:b/>
          <w:bCs/>
          <w:sz w:val="28"/>
          <w:szCs w:val="28"/>
          <w:lang w:eastAsia="en-US"/>
        </w:rPr>
        <w:t>и</w:t>
      </w:r>
      <w:bookmarkEnd w:id="5538"/>
      <w:bookmarkEnd w:id="5539"/>
      <w:bookmarkEnd w:id="5540"/>
      <w:bookmarkEnd w:id="5541"/>
      <w:bookmarkEnd w:id="5542"/>
      <w:bookmarkEnd w:id="5543"/>
      <w:bookmarkEnd w:id="5544"/>
      <w:r w:rsidR="00834671">
        <w:rPr>
          <w:rFonts w:ascii="Times New Roman" w:eastAsia="Times New Roman" w:hAnsi="Times New Roman" w:cs="Times New Roman"/>
          <w:b/>
          <w:bCs/>
          <w:sz w:val="28"/>
          <w:szCs w:val="28"/>
          <w:lang w:eastAsia="en-US"/>
        </w:rPr>
        <w:t xml:space="preserve"> </w:t>
      </w:r>
      <w:r w:rsidRPr="00034E45">
        <w:rPr>
          <w:rFonts w:ascii="Times New Roman" w:eastAsia="Times New Roman" w:hAnsi="Times New Roman" w:cs="Times New Roman"/>
          <w:b/>
          <w:sz w:val="28"/>
          <w:szCs w:val="22"/>
          <w:lang w:eastAsia="en-US"/>
        </w:rPr>
        <w:t xml:space="preserve">переоформлении документа </w:t>
      </w:r>
      <w:r w:rsidR="00834671">
        <w:rPr>
          <w:rFonts w:ascii="Times New Roman" w:eastAsia="Times New Roman" w:hAnsi="Times New Roman" w:cs="Times New Roman"/>
          <w:b/>
          <w:sz w:val="28"/>
          <w:szCs w:val="22"/>
          <w:lang w:eastAsia="en-US"/>
        </w:rPr>
        <w:br/>
      </w:r>
      <w:r w:rsidRPr="00034E45">
        <w:rPr>
          <w:rFonts w:ascii="Times New Roman" w:eastAsia="Times New Roman" w:hAnsi="Times New Roman" w:cs="Times New Roman"/>
          <w:b/>
          <w:sz w:val="28"/>
          <w:szCs w:val="22"/>
          <w:lang w:eastAsia="en-US"/>
        </w:rPr>
        <w:t>о государственной аккредитации</w:t>
      </w:r>
      <w:r w:rsidRPr="00034E45">
        <w:rPr>
          <w:rFonts w:ascii="Times New Roman" w:eastAsia="Times New Roman" w:hAnsi="Times New Roman" w:cs="Times New Roman"/>
          <w:b/>
          <w:spacing w:val="-67"/>
          <w:sz w:val="28"/>
          <w:szCs w:val="22"/>
          <w:lang w:eastAsia="en-US"/>
        </w:rPr>
        <w:t xml:space="preserve"> </w:t>
      </w:r>
      <w:r w:rsidRPr="00034E45">
        <w:rPr>
          <w:rFonts w:ascii="Times New Roman" w:eastAsia="Times New Roman" w:hAnsi="Times New Roman" w:cs="Times New Roman"/>
          <w:b/>
          <w:sz w:val="28"/>
          <w:szCs w:val="22"/>
          <w:lang w:eastAsia="en-US"/>
        </w:rPr>
        <w:t>спортивной</w:t>
      </w:r>
      <w:r w:rsidRPr="00034E45">
        <w:rPr>
          <w:rFonts w:ascii="Times New Roman" w:eastAsia="Times New Roman" w:hAnsi="Times New Roman" w:cs="Times New Roman"/>
          <w:b/>
          <w:spacing w:val="-2"/>
          <w:sz w:val="28"/>
          <w:szCs w:val="22"/>
          <w:lang w:eastAsia="en-US"/>
        </w:rPr>
        <w:t xml:space="preserve"> </w:t>
      </w:r>
      <w:r w:rsidRPr="00034E45">
        <w:rPr>
          <w:rFonts w:ascii="Times New Roman" w:eastAsia="Times New Roman" w:hAnsi="Times New Roman" w:cs="Times New Roman"/>
          <w:b/>
          <w:sz w:val="28"/>
          <w:szCs w:val="22"/>
          <w:lang w:eastAsia="en-US"/>
        </w:rPr>
        <w:t>федерации</w:t>
      </w:r>
    </w:p>
    <w:p w14:paraId="6A890A48" w14:textId="77777777" w:rsidR="00034E45" w:rsidRPr="00034E45" w:rsidRDefault="00034E45" w:rsidP="00C72EE5">
      <w:pPr>
        <w:autoSpaceDE w:val="0"/>
        <w:autoSpaceDN w:val="0"/>
        <w:spacing w:before="1"/>
        <w:jc w:val="center"/>
        <w:rPr>
          <w:rFonts w:ascii="Times New Roman" w:eastAsia="Times New Roman" w:hAnsi="Times New Roman" w:cs="Times New Roman"/>
          <w:b/>
          <w:sz w:val="27"/>
          <w:szCs w:val="28"/>
          <w:lang w:eastAsia="en-US"/>
        </w:rPr>
      </w:pPr>
    </w:p>
    <w:p w14:paraId="265C4A7E" w14:textId="77777777" w:rsidR="00834671" w:rsidRDefault="00834671" w:rsidP="00834671">
      <w:pPr>
        <w:tabs>
          <w:tab w:val="left" w:pos="6521"/>
          <w:tab w:val="left" w:pos="9072"/>
          <w:tab w:val="left" w:pos="9639"/>
        </w:tabs>
        <w:autoSpaceDE w:val="0"/>
        <w:autoSpaceDN w:val="0"/>
        <w:ind w:right="411"/>
        <w:rPr>
          <w:rFonts w:ascii="Times New Roman" w:eastAsia="Times New Roman" w:hAnsi="Times New Roman" w:cs="Times New Roman"/>
          <w:spacing w:val="-67"/>
          <w:sz w:val="28"/>
          <w:szCs w:val="28"/>
          <w:lang w:eastAsia="en-US"/>
        </w:rPr>
      </w:pPr>
      <w:r w:rsidRPr="00034E45">
        <w:rPr>
          <w:rFonts w:ascii="Times New Roman" w:eastAsia="Times New Roman" w:hAnsi="Times New Roman" w:cs="Times New Roman"/>
          <w:sz w:val="28"/>
          <w:szCs w:val="28"/>
          <w:lang w:eastAsia="en-US"/>
        </w:rPr>
        <w:t>Сведения о представителе заявителя:</w:t>
      </w:r>
      <w:r w:rsidRPr="00034E45">
        <w:rPr>
          <w:rFonts w:ascii="Times New Roman" w:eastAsia="Times New Roman" w:hAnsi="Times New Roman" w:cs="Times New Roman"/>
          <w:spacing w:val="-67"/>
          <w:sz w:val="28"/>
          <w:szCs w:val="28"/>
          <w:lang w:eastAsia="en-US"/>
        </w:rPr>
        <w:t xml:space="preserve"> </w:t>
      </w:r>
    </w:p>
    <w:p w14:paraId="3DA2918D" w14:textId="77777777" w:rsidR="00834671" w:rsidRDefault="00834671" w:rsidP="00834671">
      <w:pPr>
        <w:tabs>
          <w:tab w:val="left" w:pos="6521"/>
          <w:tab w:val="left" w:pos="9072"/>
          <w:tab w:val="left" w:pos="9639"/>
        </w:tabs>
        <w:autoSpaceDE w:val="0"/>
        <w:autoSpaceDN w:val="0"/>
        <w:ind w:right="411"/>
        <w:rPr>
          <w:rFonts w:ascii="Times New Roman" w:eastAsia="Times New Roman" w:hAnsi="Times New Roman" w:cs="Times New Roman"/>
          <w:spacing w:val="-67"/>
          <w:sz w:val="28"/>
          <w:szCs w:val="28"/>
          <w:lang w:eastAsia="en-US"/>
        </w:rPr>
      </w:pPr>
    </w:p>
    <w:p w14:paraId="20B69688" w14:textId="77777777" w:rsidR="00834671" w:rsidRPr="00034E45" w:rsidRDefault="00834671" w:rsidP="00C72EE5">
      <w:pPr>
        <w:tabs>
          <w:tab w:val="left" w:pos="6521"/>
          <w:tab w:val="left" w:pos="9498"/>
          <w:tab w:val="left" w:pos="9639"/>
        </w:tabs>
        <w:autoSpaceDE w:val="0"/>
        <w:autoSpaceDN w:val="0"/>
        <w:ind w:right="-41"/>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Фамилия</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Имя Отчество</w:t>
      </w:r>
      <w:r>
        <w:rPr>
          <w:rFonts w:ascii="Times New Roman" w:eastAsia="Times New Roman" w:hAnsi="Times New Roman" w:cs="Times New Roman"/>
          <w:sz w:val="28"/>
          <w:szCs w:val="28"/>
          <w:lang w:eastAsia="en-US"/>
        </w:rPr>
        <w:t xml:space="preserve">   _____________________________________________</w:t>
      </w:r>
    </w:p>
    <w:p w14:paraId="17B99DC0" w14:textId="77777777" w:rsidR="00834671" w:rsidRDefault="00834671" w:rsidP="00834671">
      <w:pPr>
        <w:autoSpaceDE w:val="0"/>
        <w:autoSpaceDN w:val="0"/>
        <w:spacing w:before="6"/>
        <w:rPr>
          <w:rFonts w:ascii="Times New Roman" w:eastAsia="Times New Roman" w:hAnsi="Times New Roman" w:cs="Times New Roman"/>
          <w:sz w:val="28"/>
          <w:szCs w:val="28"/>
          <w:lang w:eastAsia="en-US"/>
        </w:rPr>
      </w:pPr>
    </w:p>
    <w:p w14:paraId="46E58705" w14:textId="77777777" w:rsidR="00834671" w:rsidRPr="00034E45" w:rsidRDefault="00834671" w:rsidP="00834671">
      <w:pPr>
        <w:autoSpaceDE w:val="0"/>
        <w:autoSpaceDN w:val="0"/>
        <w:spacing w:before="6"/>
        <w:rPr>
          <w:rFonts w:ascii="Times New Roman" w:eastAsia="Times New Roman" w:hAnsi="Times New Roman" w:cs="Times New Roman"/>
          <w:sz w:val="23"/>
          <w:szCs w:val="28"/>
          <w:lang w:eastAsia="en-US"/>
        </w:rPr>
      </w:pPr>
      <w:r w:rsidRPr="00034E45">
        <w:rPr>
          <w:rFonts w:ascii="Times New Roman" w:eastAsia="Times New Roman" w:hAnsi="Times New Roman" w:cs="Times New Roman"/>
          <w:sz w:val="28"/>
          <w:szCs w:val="28"/>
          <w:lang w:eastAsia="en-US"/>
        </w:rPr>
        <w:t>Дата</w:t>
      </w:r>
      <w:r w:rsidRPr="00034E45">
        <w:rPr>
          <w:rFonts w:ascii="Times New Roman" w:eastAsia="Times New Roman" w:hAnsi="Times New Roman" w:cs="Times New Roman"/>
          <w:spacing w:val="-8"/>
          <w:sz w:val="28"/>
          <w:szCs w:val="28"/>
          <w:lang w:eastAsia="en-US"/>
        </w:rPr>
        <w:t xml:space="preserve"> </w:t>
      </w:r>
      <w:r w:rsidRPr="00034E45">
        <w:rPr>
          <w:rFonts w:ascii="Times New Roman" w:eastAsia="Times New Roman" w:hAnsi="Times New Roman" w:cs="Times New Roman"/>
          <w:sz w:val="28"/>
          <w:szCs w:val="28"/>
          <w:lang w:eastAsia="en-US"/>
        </w:rPr>
        <w:t>рождения</w:t>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u w:val="single"/>
          <w:lang w:eastAsia="en-US"/>
        </w:rPr>
        <w:t xml:space="preserve"> </w:t>
      </w:r>
      <w:r>
        <w:rPr>
          <w:rFonts w:ascii="Times New Roman" w:eastAsia="Times New Roman" w:hAnsi="Times New Roman" w:cs="Times New Roman"/>
          <w:sz w:val="23"/>
          <w:szCs w:val="28"/>
          <w:lang w:eastAsia="en-US"/>
        </w:rPr>
        <w:t>_____________________________________</w:t>
      </w:r>
    </w:p>
    <w:p w14:paraId="6E79B476" w14:textId="77777777" w:rsidR="00834671" w:rsidRPr="00034E45" w:rsidRDefault="00834671" w:rsidP="00834671">
      <w:pPr>
        <w:autoSpaceDE w:val="0"/>
        <w:autoSpaceDN w:val="0"/>
        <w:rPr>
          <w:rFonts w:ascii="Times New Roman" w:eastAsia="Times New Roman" w:hAnsi="Times New Roman" w:cs="Times New Roman"/>
          <w:sz w:val="21"/>
          <w:szCs w:val="28"/>
          <w:lang w:eastAsia="en-US"/>
        </w:rPr>
      </w:pPr>
    </w:p>
    <w:p w14:paraId="4E0D176A" w14:textId="77777777" w:rsidR="00834671" w:rsidRPr="00034E45" w:rsidRDefault="00834671" w:rsidP="00834671">
      <w:pPr>
        <w:tabs>
          <w:tab w:val="left" w:pos="6275"/>
        </w:tabs>
        <w:autoSpaceDE w:val="0"/>
        <w:autoSpaceDN w:val="0"/>
        <w:spacing w:before="2" w:line="322" w:lineRule="exact"/>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СНИЛС</w:t>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u w:val="single"/>
          <w:lang w:eastAsia="en-US"/>
        </w:rPr>
        <w:t xml:space="preserve"> </w:t>
      </w:r>
      <w:r w:rsidRPr="00034E45">
        <w:rPr>
          <w:rFonts w:ascii="Times New Roman" w:eastAsia="Times New Roman" w:hAnsi="Times New Roman" w:cs="Times New Roman"/>
          <w:sz w:val="28"/>
          <w:szCs w:val="28"/>
          <w:u w:val="single"/>
          <w:lang w:eastAsia="en-US"/>
        </w:rPr>
        <w:tab/>
      </w:r>
    </w:p>
    <w:p w14:paraId="674823C8" w14:textId="77777777" w:rsidR="00834671" w:rsidRDefault="00834671" w:rsidP="00834671">
      <w:pPr>
        <w:tabs>
          <w:tab w:val="left" w:pos="6260"/>
        </w:tabs>
        <w:autoSpaceDE w:val="0"/>
        <w:autoSpaceDN w:val="0"/>
        <w:ind w:right="3780"/>
        <w:jc w:val="both"/>
        <w:rPr>
          <w:rFonts w:ascii="Times New Roman" w:eastAsia="Times New Roman" w:hAnsi="Times New Roman" w:cs="Times New Roman"/>
          <w:sz w:val="28"/>
          <w:szCs w:val="28"/>
          <w:lang w:eastAsia="en-US"/>
        </w:rPr>
      </w:pPr>
    </w:p>
    <w:p w14:paraId="5591AD89" w14:textId="77777777" w:rsidR="00834671" w:rsidRDefault="00834671" w:rsidP="00834671">
      <w:pPr>
        <w:tabs>
          <w:tab w:val="left" w:pos="6260"/>
        </w:tabs>
        <w:autoSpaceDE w:val="0"/>
        <w:autoSpaceDN w:val="0"/>
        <w:ind w:right="3780"/>
        <w:jc w:val="both"/>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тел</w:t>
      </w:r>
      <w:r>
        <w:rPr>
          <w:rFonts w:ascii="Times New Roman" w:eastAsia="Times New Roman" w:hAnsi="Times New Roman" w:cs="Times New Roman"/>
          <w:sz w:val="28"/>
          <w:szCs w:val="28"/>
          <w:lang w:eastAsia="en-US"/>
        </w:rPr>
        <w:t xml:space="preserve">ефон </w:t>
      </w:r>
      <w:r w:rsidRPr="00034E45">
        <w:rPr>
          <w:rFonts w:ascii="Times New Roman" w:eastAsia="Times New Roman" w:hAnsi="Times New Roman" w:cs="Times New Roman"/>
          <w:sz w:val="28"/>
          <w:szCs w:val="28"/>
          <w:u w:val="single"/>
          <w:lang w:eastAsia="en-US"/>
        </w:rPr>
        <w:tab/>
      </w:r>
      <w:r w:rsidRPr="00034E45">
        <w:rPr>
          <w:rFonts w:ascii="Times New Roman" w:eastAsia="Times New Roman" w:hAnsi="Times New Roman" w:cs="Times New Roman"/>
          <w:sz w:val="28"/>
          <w:szCs w:val="28"/>
          <w:lang w:eastAsia="en-US"/>
        </w:rPr>
        <w:t xml:space="preserve"> </w:t>
      </w:r>
    </w:p>
    <w:p w14:paraId="50BB409A" w14:textId="77777777" w:rsidR="00834671" w:rsidRDefault="00834671" w:rsidP="00834671">
      <w:pPr>
        <w:tabs>
          <w:tab w:val="left" w:pos="6260"/>
        </w:tabs>
        <w:autoSpaceDE w:val="0"/>
        <w:autoSpaceDN w:val="0"/>
        <w:ind w:right="3780"/>
        <w:jc w:val="both"/>
        <w:rPr>
          <w:rFonts w:ascii="Times New Roman" w:eastAsia="Times New Roman" w:hAnsi="Times New Roman" w:cs="Times New Roman"/>
          <w:sz w:val="28"/>
          <w:szCs w:val="28"/>
          <w:lang w:eastAsia="en-US"/>
        </w:rPr>
      </w:pPr>
    </w:p>
    <w:p w14:paraId="3AAA3A00" w14:textId="77777777" w:rsidR="00834671" w:rsidRDefault="00834671" w:rsidP="00834671">
      <w:pPr>
        <w:tabs>
          <w:tab w:val="left" w:pos="6260"/>
          <w:tab w:val="left" w:pos="9498"/>
        </w:tabs>
        <w:autoSpaceDE w:val="0"/>
        <w:autoSpaceDN w:val="0"/>
        <w:ind w:right="82"/>
        <w:jc w:val="both"/>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адрес</w:t>
      </w:r>
      <w:r w:rsidRPr="00034E45">
        <w:rPr>
          <w:rFonts w:ascii="Times New Roman" w:eastAsia="Times New Roman" w:hAnsi="Times New Roman" w:cs="Times New Roman"/>
          <w:spacing w:val="-5"/>
          <w:sz w:val="28"/>
          <w:szCs w:val="28"/>
          <w:lang w:eastAsia="en-US"/>
        </w:rPr>
        <w:t xml:space="preserve"> </w:t>
      </w:r>
      <w:r w:rsidRPr="00034E45">
        <w:rPr>
          <w:rFonts w:ascii="Times New Roman" w:eastAsia="Times New Roman" w:hAnsi="Times New Roman" w:cs="Times New Roman"/>
          <w:sz w:val="28"/>
          <w:szCs w:val="28"/>
          <w:lang w:eastAsia="en-US"/>
        </w:rPr>
        <w:t>электронной</w:t>
      </w:r>
      <w:r w:rsidRPr="00034E45">
        <w:rPr>
          <w:rFonts w:ascii="Times New Roman" w:eastAsia="Times New Roman" w:hAnsi="Times New Roman" w:cs="Times New Roman"/>
          <w:spacing w:val="-8"/>
          <w:sz w:val="28"/>
          <w:szCs w:val="28"/>
          <w:lang w:eastAsia="en-US"/>
        </w:rPr>
        <w:t xml:space="preserve"> </w:t>
      </w:r>
      <w:r w:rsidRPr="00034E45">
        <w:rPr>
          <w:rFonts w:ascii="Times New Roman" w:eastAsia="Times New Roman" w:hAnsi="Times New Roman" w:cs="Times New Roman"/>
          <w:sz w:val="28"/>
          <w:szCs w:val="28"/>
          <w:lang w:eastAsia="en-US"/>
        </w:rPr>
        <w:t>почты</w:t>
      </w:r>
      <w:r w:rsidRPr="00034E45">
        <w:rPr>
          <w:rFonts w:ascii="Times New Roman" w:eastAsia="Times New Roman" w:hAnsi="Times New Roman" w:cs="Times New Roman"/>
          <w:spacing w:val="1"/>
          <w:sz w:val="28"/>
          <w:szCs w:val="28"/>
          <w:lang w:eastAsia="en-US"/>
        </w:rPr>
        <w:t xml:space="preserve"> </w:t>
      </w:r>
      <w:r>
        <w:rPr>
          <w:rFonts w:ascii="Times New Roman" w:eastAsia="Times New Roman" w:hAnsi="Times New Roman" w:cs="Times New Roman"/>
          <w:spacing w:val="1"/>
          <w:sz w:val="28"/>
          <w:szCs w:val="28"/>
          <w:lang w:eastAsia="en-US"/>
        </w:rPr>
        <w:t>__</w:t>
      </w:r>
      <w:r>
        <w:rPr>
          <w:rFonts w:ascii="Times New Roman" w:eastAsia="Times New Roman" w:hAnsi="Times New Roman" w:cs="Times New Roman"/>
          <w:sz w:val="28"/>
          <w:szCs w:val="28"/>
          <w:lang w:eastAsia="en-US"/>
        </w:rPr>
        <w:t>___________________</w:t>
      </w:r>
      <w:r w:rsidRPr="00034E45">
        <w:rPr>
          <w:rFonts w:ascii="Times New Roman" w:eastAsia="Times New Roman" w:hAnsi="Times New Roman" w:cs="Times New Roman"/>
          <w:sz w:val="28"/>
          <w:szCs w:val="28"/>
          <w:lang w:eastAsia="en-US"/>
        </w:rPr>
        <w:t xml:space="preserve"> </w:t>
      </w:r>
    </w:p>
    <w:p w14:paraId="2F7FD49D" w14:textId="77777777" w:rsidR="00834671" w:rsidRDefault="00834671" w:rsidP="00834671">
      <w:pPr>
        <w:tabs>
          <w:tab w:val="left" w:pos="6260"/>
        </w:tabs>
        <w:autoSpaceDE w:val="0"/>
        <w:autoSpaceDN w:val="0"/>
        <w:ind w:right="3780"/>
        <w:jc w:val="both"/>
        <w:rPr>
          <w:rFonts w:ascii="Times New Roman" w:eastAsia="Times New Roman" w:hAnsi="Times New Roman" w:cs="Times New Roman"/>
          <w:sz w:val="28"/>
          <w:szCs w:val="28"/>
          <w:lang w:eastAsia="en-US"/>
        </w:rPr>
      </w:pPr>
    </w:p>
    <w:p w14:paraId="560C50DE" w14:textId="77777777" w:rsidR="00834671" w:rsidRDefault="00834671" w:rsidP="00834671">
      <w:pPr>
        <w:tabs>
          <w:tab w:val="left" w:pos="6804"/>
        </w:tabs>
        <w:autoSpaceDE w:val="0"/>
        <w:autoSpaceDN w:val="0"/>
        <w:ind w:right="-59"/>
        <w:jc w:val="both"/>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адрес</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регистрации</w:t>
      </w:r>
      <w:r w:rsidRPr="00034E45">
        <w:rPr>
          <w:rFonts w:ascii="Times New Roman" w:eastAsia="Times New Roman" w:hAnsi="Times New Roman" w:cs="Times New Roman"/>
          <w:spacing w:val="-3"/>
          <w:sz w:val="28"/>
          <w:szCs w:val="28"/>
          <w:lang w:eastAsia="en-US"/>
        </w:rPr>
        <w:t xml:space="preserve"> </w:t>
      </w:r>
      <w:r w:rsidRPr="00034E45">
        <w:rPr>
          <w:rFonts w:ascii="Times New Roman" w:eastAsia="Times New Roman" w:hAnsi="Times New Roman" w:cs="Times New Roman"/>
          <w:sz w:val="28"/>
          <w:szCs w:val="28"/>
          <w:lang w:eastAsia="en-US"/>
        </w:rPr>
        <w:t>представителя</w:t>
      </w:r>
      <w:r>
        <w:rPr>
          <w:rFonts w:ascii="Times New Roman" w:eastAsia="Times New Roman" w:hAnsi="Times New Roman" w:cs="Times New Roman"/>
          <w:sz w:val="28"/>
          <w:szCs w:val="28"/>
          <w:lang w:eastAsia="en-US"/>
        </w:rPr>
        <w:t xml:space="preserve"> _____________________________________</w:t>
      </w:r>
    </w:p>
    <w:p w14:paraId="31873994" w14:textId="77777777" w:rsidR="00834671" w:rsidRDefault="00834671" w:rsidP="00834671">
      <w:pPr>
        <w:tabs>
          <w:tab w:val="left" w:pos="6804"/>
        </w:tabs>
        <w:autoSpaceDE w:val="0"/>
        <w:autoSpaceDN w:val="0"/>
        <w:ind w:right="411"/>
        <w:jc w:val="both"/>
        <w:rPr>
          <w:rFonts w:ascii="Times New Roman" w:eastAsia="Times New Roman" w:hAnsi="Times New Roman" w:cs="Times New Roman"/>
          <w:sz w:val="28"/>
          <w:szCs w:val="28"/>
          <w:lang w:eastAsia="en-US"/>
        </w:rPr>
      </w:pPr>
    </w:p>
    <w:p w14:paraId="2BB8AFF1" w14:textId="77777777" w:rsidR="00834671" w:rsidRDefault="00834671" w:rsidP="00834671">
      <w:pPr>
        <w:tabs>
          <w:tab w:val="left" w:pos="6804"/>
        </w:tabs>
        <w:autoSpaceDE w:val="0"/>
        <w:autoSpaceDN w:val="0"/>
        <w:ind w:right="-5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________________________________________________________________</w:t>
      </w:r>
    </w:p>
    <w:p w14:paraId="67428DD6" w14:textId="77777777" w:rsidR="00834671" w:rsidRDefault="00834671" w:rsidP="00834671">
      <w:pPr>
        <w:tabs>
          <w:tab w:val="left" w:pos="1840"/>
          <w:tab w:val="left" w:pos="4360"/>
          <w:tab w:val="left" w:pos="6203"/>
          <w:tab w:val="left" w:pos="8311"/>
        </w:tabs>
        <w:autoSpaceDE w:val="0"/>
        <w:autoSpaceDN w:val="0"/>
        <w:spacing w:line="292" w:lineRule="exact"/>
        <w:rPr>
          <w:rFonts w:ascii="Times New Roman" w:eastAsia="Times New Roman" w:hAnsi="Times New Roman" w:cs="Times New Roman"/>
          <w:sz w:val="28"/>
          <w:szCs w:val="28"/>
          <w:lang w:eastAsia="en-US"/>
        </w:rPr>
      </w:pPr>
    </w:p>
    <w:p w14:paraId="7F482A0C" w14:textId="77777777" w:rsidR="00834671" w:rsidRDefault="00834671" w:rsidP="00834671">
      <w:pPr>
        <w:autoSpaceDE w:val="0"/>
        <w:autoSpaceDN w:val="0"/>
        <w:spacing w:line="292" w:lineRule="exact"/>
        <w:jc w:val="both"/>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адрес</w:t>
      </w:r>
      <w:r w:rsidRPr="00034E45">
        <w:rPr>
          <w:rFonts w:ascii="Times New Roman" w:eastAsia="Times New Roman" w:hAnsi="Times New Roman" w:cs="Times New Roman"/>
          <w:spacing w:val="-5"/>
          <w:sz w:val="28"/>
          <w:szCs w:val="28"/>
          <w:lang w:eastAsia="en-US"/>
        </w:rPr>
        <w:t xml:space="preserve"> </w:t>
      </w:r>
      <w:r w:rsidRPr="00034E45">
        <w:rPr>
          <w:rFonts w:ascii="Times New Roman" w:eastAsia="Times New Roman" w:hAnsi="Times New Roman" w:cs="Times New Roman"/>
          <w:sz w:val="28"/>
          <w:szCs w:val="28"/>
          <w:lang w:eastAsia="en-US"/>
        </w:rPr>
        <w:t>фактического</w:t>
      </w:r>
      <w:r w:rsidRPr="00034E45">
        <w:rPr>
          <w:rFonts w:ascii="Times New Roman" w:eastAsia="Times New Roman" w:hAnsi="Times New Roman" w:cs="Times New Roman"/>
          <w:spacing w:val="-6"/>
          <w:sz w:val="28"/>
          <w:szCs w:val="28"/>
          <w:lang w:eastAsia="en-US"/>
        </w:rPr>
        <w:t xml:space="preserve"> </w:t>
      </w:r>
      <w:r w:rsidRPr="00034E45">
        <w:rPr>
          <w:rFonts w:ascii="Times New Roman" w:eastAsia="Times New Roman" w:hAnsi="Times New Roman" w:cs="Times New Roman"/>
          <w:sz w:val="28"/>
          <w:szCs w:val="28"/>
          <w:lang w:eastAsia="en-US"/>
        </w:rPr>
        <w:t>проживания</w:t>
      </w:r>
      <w:r w:rsidRPr="00034E45">
        <w:rPr>
          <w:rFonts w:ascii="Times New Roman" w:eastAsia="Times New Roman" w:hAnsi="Times New Roman" w:cs="Times New Roman"/>
          <w:spacing w:val="-7"/>
          <w:sz w:val="28"/>
          <w:szCs w:val="28"/>
          <w:lang w:eastAsia="en-US"/>
        </w:rPr>
        <w:t xml:space="preserve"> </w:t>
      </w:r>
      <w:r w:rsidRPr="00034E45">
        <w:rPr>
          <w:rFonts w:ascii="Times New Roman" w:eastAsia="Times New Roman" w:hAnsi="Times New Roman" w:cs="Times New Roman"/>
          <w:sz w:val="28"/>
          <w:szCs w:val="28"/>
          <w:lang w:eastAsia="en-US"/>
        </w:rPr>
        <w:t>представителя</w:t>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u w:val="single"/>
          <w:lang w:eastAsia="en-US"/>
        </w:rPr>
        <w:tab/>
      </w:r>
      <w:r>
        <w:rPr>
          <w:rFonts w:ascii="Times New Roman" w:eastAsia="Times New Roman" w:hAnsi="Times New Roman" w:cs="Times New Roman"/>
          <w:sz w:val="28"/>
          <w:szCs w:val="28"/>
          <w:u w:val="single"/>
          <w:lang w:eastAsia="en-US"/>
        </w:rPr>
        <w:t>_____________________</w:t>
      </w:r>
    </w:p>
    <w:p w14:paraId="0E82105D" w14:textId="77777777" w:rsidR="00834671" w:rsidRDefault="00834671" w:rsidP="00834671">
      <w:pPr>
        <w:autoSpaceDE w:val="0"/>
        <w:autoSpaceDN w:val="0"/>
        <w:spacing w:line="292" w:lineRule="exact"/>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_________________________ ____________</w:t>
      </w:r>
    </w:p>
    <w:p w14:paraId="2EBA78F5" w14:textId="77777777" w:rsidR="00834671" w:rsidRDefault="00834671" w:rsidP="00834671">
      <w:pPr>
        <w:tabs>
          <w:tab w:val="left" w:pos="6804"/>
          <w:tab w:val="left" w:pos="9498"/>
        </w:tabs>
        <w:autoSpaceDE w:val="0"/>
        <w:autoSpaceDN w:val="0"/>
        <w:ind w:right="-5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_________________________________________________________________</w:t>
      </w:r>
    </w:p>
    <w:p w14:paraId="42BF192F" w14:textId="77777777" w:rsidR="00834671" w:rsidRDefault="00834671" w:rsidP="00834671">
      <w:pPr>
        <w:autoSpaceDE w:val="0"/>
        <w:autoSpaceDN w:val="0"/>
        <w:spacing w:before="6"/>
        <w:jc w:val="both"/>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Документ,</w:t>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lang w:eastAsia="en-US"/>
        </w:rPr>
        <w:t>подтверждающий</w:t>
      </w:r>
      <w:r w:rsidRPr="00034E45">
        <w:rPr>
          <w:rFonts w:ascii="Times New Roman" w:eastAsia="Times New Roman" w:hAnsi="Times New Roman" w:cs="Times New Roman"/>
          <w:sz w:val="28"/>
          <w:szCs w:val="28"/>
          <w:lang w:eastAsia="en-US"/>
        </w:rPr>
        <w:tab/>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lang w:eastAsia="en-US"/>
        </w:rPr>
        <w:t>полномочия</w:t>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lang w:eastAsia="en-US"/>
        </w:rPr>
        <w:t>представителя</w:t>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lang w:eastAsia="en-US"/>
        </w:rPr>
        <w:t>заявителя</w:t>
      </w:r>
      <w:r>
        <w:rPr>
          <w:rFonts w:ascii="Times New Roman" w:eastAsia="Times New Roman" w:hAnsi="Times New Roman" w:cs="Times New Roman"/>
          <w:sz w:val="28"/>
          <w:szCs w:val="28"/>
          <w:lang w:eastAsia="en-US"/>
        </w:rPr>
        <w:t>:</w:t>
      </w:r>
    </w:p>
    <w:p w14:paraId="3835F32C" w14:textId="77777777" w:rsidR="00834671" w:rsidRDefault="00834671" w:rsidP="00834671">
      <w:pPr>
        <w:autoSpaceDE w:val="0"/>
        <w:autoSpaceDN w:val="0"/>
        <w:spacing w:before="6"/>
        <w:jc w:val="both"/>
        <w:rPr>
          <w:rFonts w:ascii="Times New Roman" w:eastAsia="Times New Roman" w:hAnsi="Times New Roman" w:cs="Times New Roman"/>
          <w:sz w:val="23"/>
          <w:szCs w:val="28"/>
          <w:lang w:eastAsia="en-US"/>
        </w:rPr>
      </w:pPr>
    </w:p>
    <w:p w14:paraId="08BEA353" w14:textId="77777777" w:rsidR="00834671" w:rsidRPr="00034E45" w:rsidRDefault="00834671" w:rsidP="00834671">
      <w:pPr>
        <w:autoSpaceDE w:val="0"/>
        <w:autoSpaceDN w:val="0"/>
        <w:spacing w:before="6"/>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3"/>
          <w:szCs w:val="28"/>
          <w:lang w:eastAsia="en-US"/>
        </w:rPr>
        <w:t>________________________________________________________________________________</w:t>
      </w:r>
      <w:r w:rsidRPr="00034E45">
        <w:rPr>
          <w:rFonts w:ascii="Times New Roman" w:eastAsia="Times New Roman" w:hAnsi="Times New Roman" w:cs="Times New Roman"/>
          <w:sz w:val="28"/>
          <w:szCs w:val="28"/>
          <w:lang w:eastAsia="en-US"/>
        </w:rPr>
        <w:t>,</w:t>
      </w:r>
    </w:p>
    <w:p w14:paraId="148C4D72" w14:textId="77777777" w:rsidR="00834671" w:rsidRPr="00034E45" w:rsidRDefault="00834671" w:rsidP="00834671">
      <w:pPr>
        <w:autoSpaceDE w:val="0"/>
        <w:autoSpaceDN w:val="0"/>
        <w:spacing w:before="2"/>
        <w:ind w:right="509"/>
        <w:jc w:val="center"/>
        <w:rPr>
          <w:rFonts w:ascii="Times New Roman" w:eastAsia="Times New Roman" w:hAnsi="Times New Roman" w:cs="Times New Roman"/>
          <w:sz w:val="20"/>
          <w:szCs w:val="22"/>
          <w:lang w:eastAsia="en-US"/>
        </w:rPr>
      </w:pPr>
      <w:r w:rsidRPr="00034E45">
        <w:rPr>
          <w:rFonts w:ascii="Times New Roman" w:eastAsia="Times New Roman" w:hAnsi="Times New Roman" w:cs="Times New Roman"/>
          <w:sz w:val="20"/>
          <w:szCs w:val="22"/>
          <w:lang w:eastAsia="en-US"/>
        </w:rPr>
        <w:t>(наименование,</w:t>
      </w:r>
      <w:r w:rsidRPr="00034E45">
        <w:rPr>
          <w:rFonts w:ascii="Times New Roman" w:eastAsia="Times New Roman" w:hAnsi="Times New Roman" w:cs="Times New Roman"/>
          <w:spacing w:val="-3"/>
          <w:sz w:val="20"/>
          <w:szCs w:val="22"/>
          <w:lang w:eastAsia="en-US"/>
        </w:rPr>
        <w:t xml:space="preserve"> </w:t>
      </w:r>
      <w:r>
        <w:rPr>
          <w:rFonts w:ascii="Times New Roman" w:eastAsia="Times New Roman" w:hAnsi="Times New Roman" w:cs="Times New Roman"/>
          <w:spacing w:val="-3"/>
          <w:sz w:val="20"/>
          <w:szCs w:val="22"/>
          <w:lang w:eastAsia="en-US"/>
        </w:rPr>
        <w:t xml:space="preserve">серия, </w:t>
      </w:r>
      <w:r w:rsidRPr="00034E45">
        <w:rPr>
          <w:rFonts w:ascii="Times New Roman" w:eastAsia="Times New Roman" w:hAnsi="Times New Roman" w:cs="Times New Roman"/>
          <w:sz w:val="20"/>
          <w:szCs w:val="22"/>
          <w:lang w:eastAsia="en-US"/>
        </w:rPr>
        <w:t>номер)</w:t>
      </w:r>
    </w:p>
    <w:p w14:paraId="6583BAEB" w14:textId="77777777" w:rsidR="00834671" w:rsidRPr="00BC23AD" w:rsidRDefault="00834671" w:rsidP="00834671">
      <w:pPr>
        <w:tabs>
          <w:tab w:val="left" w:pos="9541"/>
        </w:tabs>
        <w:autoSpaceDE w:val="0"/>
        <w:autoSpaceDN w:val="0"/>
        <w:spacing w:line="320" w:lineRule="exact"/>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выдан</w:t>
      </w:r>
      <w:r w:rsidRPr="00BC23AD">
        <w:rPr>
          <w:rFonts w:ascii="Times New Roman" w:eastAsia="Times New Roman" w:hAnsi="Times New Roman" w:cs="Times New Roman"/>
          <w:sz w:val="28"/>
          <w:szCs w:val="28"/>
          <w:lang w:eastAsia="en-US"/>
        </w:rPr>
        <w:t xml:space="preserve"> ______________________________________________________________</w:t>
      </w:r>
      <w:r>
        <w:rPr>
          <w:rFonts w:ascii="Times New Roman" w:eastAsia="Times New Roman" w:hAnsi="Times New Roman" w:cs="Times New Roman"/>
          <w:sz w:val="28"/>
          <w:szCs w:val="28"/>
          <w:lang w:eastAsia="en-US"/>
        </w:rPr>
        <w:t xml:space="preserve"> </w:t>
      </w:r>
    </w:p>
    <w:p w14:paraId="09A6C588" w14:textId="77777777" w:rsidR="00834671" w:rsidRPr="00034E45" w:rsidRDefault="00834671" w:rsidP="00834671">
      <w:pPr>
        <w:autoSpaceDE w:val="0"/>
        <w:autoSpaceDN w:val="0"/>
        <w:spacing w:line="203" w:lineRule="exact"/>
        <w:ind w:right="509"/>
        <w:jc w:val="center"/>
        <w:rPr>
          <w:rFonts w:ascii="Times New Roman" w:eastAsia="Times New Roman" w:hAnsi="Times New Roman" w:cs="Times New Roman"/>
          <w:sz w:val="20"/>
          <w:szCs w:val="22"/>
          <w:lang w:eastAsia="en-US"/>
        </w:rPr>
      </w:pPr>
      <w:r w:rsidRPr="00034E45">
        <w:rPr>
          <w:rFonts w:ascii="Times New Roman" w:eastAsia="Times New Roman" w:hAnsi="Times New Roman" w:cs="Times New Roman"/>
          <w:sz w:val="20"/>
          <w:szCs w:val="22"/>
          <w:lang w:eastAsia="en-US"/>
        </w:rPr>
        <w:t>(наименование</w:t>
      </w:r>
      <w:r w:rsidRPr="00034E45">
        <w:rPr>
          <w:rFonts w:ascii="Times New Roman" w:eastAsia="Times New Roman" w:hAnsi="Times New Roman" w:cs="Times New Roman"/>
          <w:spacing w:val="-6"/>
          <w:sz w:val="20"/>
          <w:szCs w:val="22"/>
          <w:lang w:eastAsia="en-US"/>
        </w:rPr>
        <w:t xml:space="preserve"> </w:t>
      </w:r>
      <w:r w:rsidRPr="00034E45">
        <w:rPr>
          <w:rFonts w:ascii="Times New Roman" w:eastAsia="Times New Roman" w:hAnsi="Times New Roman" w:cs="Times New Roman"/>
          <w:sz w:val="20"/>
          <w:szCs w:val="22"/>
          <w:lang w:eastAsia="en-US"/>
        </w:rPr>
        <w:t>органа,</w:t>
      </w:r>
      <w:r w:rsidRPr="00034E45">
        <w:rPr>
          <w:rFonts w:ascii="Times New Roman" w:eastAsia="Times New Roman" w:hAnsi="Times New Roman" w:cs="Times New Roman"/>
          <w:spacing w:val="-4"/>
          <w:sz w:val="20"/>
          <w:szCs w:val="22"/>
          <w:lang w:eastAsia="en-US"/>
        </w:rPr>
        <w:t xml:space="preserve"> </w:t>
      </w:r>
      <w:r w:rsidRPr="00034E45">
        <w:rPr>
          <w:rFonts w:ascii="Times New Roman" w:eastAsia="Times New Roman" w:hAnsi="Times New Roman" w:cs="Times New Roman"/>
          <w:sz w:val="20"/>
          <w:szCs w:val="22"/>
          <w:lang w:eastAsia="en-US"/>
        </w:rPr>
        <w:t>выдавшего</w:t>
      </w:r>
      <w:r w:rsidRPr="00034E45">
        <w:rPr>
          <w:rFonts w:ascii="Times New Roman" w:eastAsia="Times New Roman" w:hAnsi="Times New Roman" w:cs="Times New Roman"/>
          <w:spacing w:val="-4"/>
          <w:sz w:val="20"/>
          <w:szCs w:val="22"/>
          <w:lang w:eastAsia="en-US"/>
        </w:rPr>
        <w:t xml:space="preserve"> </w:t>
      </w:r>
      <w:r w:rsidRPr="00034E45">
        <w:rPr>
          <w:rFonts w:ascii="Times New Roman" w:eastAsia="Times New Roman" w:hAnsi="Times New Roman" w:cs="Times New Roman"/>
          <w:sz w:val="20"/>
          <w:szCs w:val="22"/>
          <w:lang w:eastAsia="en-US"/>
        </w:rPr>
        <w:t>документ,</w:t>
      </w:r>
      <w:r w:rsidRPr="00034E45">
        <w:rPr>
          <w:rFonts w:ascii="Times New Roman" w:eastAsia="Times New Roman" w:hAnsi="Times New Roman" w:cs="Times New Roman"/>
          <w:spacing w:val="-5"/>
          <w:sz w:val="20"/>
          <w:szCs w:val="22"/>
          <w:lang w:eastAsia="en-US"/>
        </w:rPr>
        <w:t xml:space="preserve"> </w:t>
      </w:r>
      <w:r w:rsidRPr="00034E45">
        <w:rPr>
          <w:rFonts w:ascii="Times New Roman" w:eastAsia="Times New Roman" w:hAnsi="Times New Roman" w:cs="Times New Roman"/>
          <w:sz w:val="20"/>
          <w:szCs w:val="22"/>
          <w:lang w:eastAsia="en-US"/>
        </w:rPr>
        <w:t>дата</w:t>
      </w:r>
      <w:r w:rsidRPr="00034E45">
        <w:rPr>
          <w:rFonts w:ascii="Times New Roman" w:eastAsia="Times New Roman" w:hAnsi="Times New Roman" w:cs="Times New Roman"/>
          <w:spacing w:val="-5"/>
          <w:sz w:val="20"/>
          <w:szCs w:val="22"/>
          <w:lang w:eastAsia="en-US"/>
        </w:rPr>
        <w:t xml:space="preserve"> </w:t>
      </w:r>
      <w:r w:rsidRPr="00034E45">
        <w:rPr>
          <w:rFonts w:ascii="Times New Roman" w:eastAsia="Times New Roman" w:hAnsi="Times New Roman" w:cs="Times New Roman"/>
          <w:sz w:val="20"/>
          <w:szCs w:val="22"/>
          <w:lang w:eastAsia="en-US"/>
        </w:rPr>
        <w:t>выдачи)</w:t>
      </w:r>
    </w:p>
    <w:p w14:paraId="5DF4A50E" w14:textId="77777777" w:rsidR="00834671" w:rsidRDefault="00834671" w:rsidP="00834671">
      <w:pPr>
        <w:autoSpaceDE w:val="0"/>
        <w:autoSpaceDN w:val="0"/>
        <w:jc w:val="center"/>
        <w:rPr>
          <w:rFonts w:ascii="Times New Roman" w:eastAsia="Times New Roman" w:hAnsi="Times New Roman" w:cs="Times New Roman"/>
          <w:sz w:val="28"/>
          <w:szCs w:val="28"/>
          <w:lang w:eastAsia="en-US"/>
        </w:rPr>
      </w:pPr>
    </w:p>
    <w:p w14:paraId="0D6D0233" w14:textId="77777777" w:rsidR="00834671" w:rsidRDefault="00834671" w:rsidP="00834671">
      <w:pPr>
        <w:autoSpaceDE w:val="0"/>
        <w:autoSpaceDN w:val="0"/>
        <w:jc w:val="center"/>
        <w:rPr>
          <w:rFonts w:ascii="Times New Roman" w:eastAsia="Times New Roman" w:hAnsi="Times New Roman" w:cs="Times New Roman"/>
          <w:sz w:val="28"/>
          <w:szCs w:val="28"/>
          <w:lang w:eastAsia="en-US"/>
        </w:rPr>
      </w:pPr>
    </w:p>
    <w:p w14:paraId="29FA1886" w14:textId="77777777" w:rsidR="00834671" w:rsidRDefault="00834671" w:rsidP="00834671">
      <w:pPr>
        <w:autoSpaceDE w:val="0"/>
        <w:autoSpaceDN w:val="0"/>
        <w:jc w:val="center"/>
        <w:rPr>
          <w:rFonts w:ascii="Times New Roman" w:eastAsia="Times New Roman" w:hAnsi="Times New Roman" w:cs="Times New Roman"/>
          <w:sz w:val="28"/>
          <w:szCs w:val="28"/>
          <w:lang w:eastAsia="en-US"/>
        </w:rPr>
      </w:pPr>
    </w:p>
    <w:p w14:paraId="7A8B96C8" w14:textId="77777777" w:rsidR="00834671" w:rsidRDefault="00834671" w:rsidP="00834671">
      <w:pPr>
        <w:autoSpaceDE w:val="0"/>
        <w:autoSpaceDN w:val="0"/>
        <w:jc w:val="center"/>
        <w:rPr>
          <w:rFonts w:ascii="Times New Roman" w:eastAsia="Times New Roman" w:hAnsi="Times New Roman" w:cs="Times New Roman"/>
          <w:sz w:val="28"/>
          <w:szCs w:val="28"/>
          <w:lang w:eastAsia="en-US"/>
        </w:rPr>
      </w:pPr>
    </w:p>
    <w:p w14:paraId="58246925" w14:textId="77777777" w:rsidR="00834671" w:rsidRDefault="00834671" w:rsidP="00834671">
      <w:pPr>
        <w:autoSpaceDE w:val="0"/>
        <w:autoSpaceDN w:val="0"/>
        <w:jc w:val="center"/>
        <w:rPr>
          <w:ins w:id="5546" w:author="Божанова Наталия Викторовна" w:date="2022-04-12T10:34:00Z"/>
          <w:rFonts w:ascii="Times New Roman" w:eastAsia="Times New Roman" w:hAnsi="Times New Roman" w:cs="Times New Roman"/>
          <w:sz w:val="28"/>
          <w:szCs w:val="28"/>
          <w:lang w:eastAsia="en-US"/>
        </w:rPr>
      </w:pPr>
    </w:p>
    <w:p w14:paraId="1343178C" w14:textId="77777777" w:rsidR="00F07638" w:rsidRDefault="00F07638" w:rsidP="00834671">
      <w:pPr>
        <w:autoSpaceDE w:val="0"/>
        <w:autoSpaceDN w:val="0"/>
        <w:jc w:val="center"/>
        <w:rPr>
          <w:rFonts w:ascii="Times New Roman" w:eastAsia="Times New Roman" w:hAnsi="Times New Roman" w:cs="Times New Roman"/>
          <w:sz w:val="28"/>
          <w:szCs w:val="28"/>
          <w:lang w:eastAsia="en-US"/>
        </w:rPr>
      </w:pPr>
    </w:p>
    <w:p w14:paraId="07E29F44" w14:textId="77777777" w:rsidR="00834671" w:rsidRDefault="00834671" w:rsidP="00034E45">
      <w:pPr>
        <w:autoSpaceDE w:val="0"/>
        <w:autoSpaceDN w:val="0"/>
        <w:rPr>
          <w:rFonts w:ascii="Times New Roman" w:eastAsia="Times New Roman" w:hAnsi="Times New Roman" w:cs="Times New Roman"/>
          <w:sz w:val="28"/>
          <w:szCs w:val="28"/>
          <w:lang w:eastAsia="en-US"/>
        </w:rPr>
      </w:pPr>
    </w:p>
    <w:p w14:paraId="1C04999F" w14:textId="77777777" w:rsidR="00034E45" w:rsidRDefault="00034E45" w:rsidP="00034E45">
      <w:pPr>
        <w:autoSpaceDE w:val="0"/>
        <w:autoSpaceDN w:val="0"/>
        <w:rPr>
          <w:rFonts w:ascii="Times New Roman" w:eastAsia="Times New Roman" w:hAnsi="Times New Roman" w:cs="Times New Roman"/>
          <w:noProof/>
          <w:sz w:val="20"/>
          <w:szCs w:val="28"/>
          <w:lang w:eastAsia="en-US"/>
        </w:rPr>
      </w:pPr>
    </w:p>
    <w:tbl>
      <w:tblPr>
        <w:tblStyle w:val="af2"/>
        <w:tblW w:w="0" w:type="auto"/>
        <w:tblInd w:w="108" w:type="dxa"/>
        <w:tblLook w:val="04A0" w:firstRow="1" w:lastRow="0" w:firstColumn="1" w:lastColumn="0" w:noHBand="0" w:noVBand="1"/>
      </w:tblPr>
      <w:tblGrid>
        <w:gridCol w:w="6237"/>
        <w:gridCol w:w="3226"/>
      </w:tblGrid>
      <w:tr w:rsidR="00834671" w:rsidRPr="007A6043" w14:paraId="22D5BACD" w14:textId="77777777" w:rsidTr="00C72EE5">
        <w:tc>
          <w:tcPr>
            <w:tcW w:w="6237" w:type="dxa"/>
          </w:tcPr>
          <w:p w14:paraId="778618CA" w14:textId="77777777" w:rsidR="00834671" w:rsidRPr="000D5067" w:rsidRDefault="00834671" w:rsidP="00B90C4D">
            <w:pPr>
              <w:rPr>
                <w:rFonts w:ascii="Times New Roman" w:hAnsi="Times New Roman" w:cs="Times New Roman"/>
                <w:sz w:val="28"/>
                <w:szCs w:val="28"/>
              </w:rPr>
            </w:pPr>
            <w:r w:rsidRPr="00C72EE5">
              <w:rPr>
                <w:rFonts w:ascii="Times New Roman" w:hAnsi="Times New Roman" w:cs="Times New Roman"/>
                <w:sz w:val="28"/>
                <w:szCs w:val="28"/>
              </w:rPr>
              <w:t xml:space="preserve">Наименование организации </w:t>
            </w:r>
          </w:p>
        </w:tc>
        <w:tc>
          <w:tcPr>
            <w:tcW w:w="3226" w:type="dxa"/>
          </w:tcPr>
          <w:p w14:paraId="6E71E7C7" w14:textId="77777777" w:rsidR="00834671" w:rsidRPr="00C72EE5" w:rsidRDefault="00834671" w:rsidP="00B90C4D">
            <w:pPr>
              <w:rPr>
                <w:rFonts w:ascii="Times New Roman" w:hAnsi="Times New Roman" w:cs="Times New Roman"/>
                <w:sz w:val="28"/>
                <w:szCs w:val="28"/>
              </w:rPr>
            </w:pPr>
          </w:p>
        </w:tc>
      </w:tr>
      <w:tr w:rsidR="00B90C4D" w:rsidRPr="007A6043" w14:paraId="5483EA19" w14:textId="77777777" w:rsidTr="00C72EE5">
        <w:tc>
          <w:tcPr>
            <w:tcW w:w="6237" w:type="dxa"/>
          </w:tcPr>
          <w:p w14:paraId="7C6C0789" w14:textId="77777777" w:rsidR="00B90C4D" w:rsidRPr="00C72EE5" w:rsidRDefault="00B90C4D" w:rsidP="00B90C4D">
            <w:pPr>
              <w:rPr>
                <w:rFonts w:ascii="Times New Roman" w:hAnsi="Times New Roman" w:cs="Times New Roman"/>
                <w:sz w:val="28"/>
                <w:szCs w:val="28"/>
              </w:rPr>
            </w:pPr>
            <w:r w:rsidRPr="00C72EE5">
              <w:rPr>
                <w:rFonts w:ascii="Times New Roman" w:hAnsi="Times New Roman" w:cs="Times New Roman"/>
                <w:sz w:val="28"/>
                <w:szCs w:val="28"/>
              </w:rPr>
              <w:t>Подразделением общероссийской спортивной федерации</w:t>
            </w:r>
          </w:p>
        </w:tc>
        <w:tc>
          <w:tcPr>
            <w:tcW w:w="3226" w:type="dxa"/>
          </w:tcPr>
          <w:p w14:paraId="576A1465" w14:textId="77777777" w:rsidR="00B90C4D" w:rsidRPr="00C72EE5" w:rsidRDefault="00B90C4D" w:rsidP="00B90C4D">
            <w:pPr>
              <w:pStyle w:val="af1"/>
              <w:numPr>
                <w:ilvl w:val="0"/>
                <w:numId w:val="17"/>
              </w:numPr>
              <w:autoSpaceDE/>
              <w:autoSpaceDN/>
              <w:ind w:right="0"/>
              <w:contextualSpacing/>
              <w:jc w:val="left"/>
              <w:rPr>
                <w:sz w:val="28"/>
                <w:szCs w:val="28"/>
              </w:rPr>
            </w:pPr>
            <w:r w:rsidRPr="00C72EE5">
              <w:rPr>
                <w:sz w:val="28"/>
                <w:szCs w:val="28"/>
              </w:rPr>
              <w:t>Является</w:t>
            </w:r>
          </w:p>
          <w:p w14:paraId="1B9D49D3" w14:textId="77777777" w:rsidR="00B90C4D" w:rsidRPr="00C72EE5" w:rsidRDefault="00B90C4D" w:rsidP="00B90C4D">
            <w:pPr>
              <w:pStyle w:val="af1"/>
              <w:ind w:left="720" w:firstLine="0"/>
              <w:jc w:val="left"/>
              <w:rPr>
                <w:sz w:val="28"/>
                <w:szCs w:val="28"/>
              </w:rPr>
            </w:pPr>
          </w:p>
          <w:p w14:paraId="7C25E30A" w14:textId="77777777" w:rsidR="00B90C4D" w:rsidRPr="00C72EE5" w:rsidRDefault="00B90C4D" w:rsidP="00B90C4D">
            <w:pPr>
              <w:pStyle w:val="af1"/>
              <w:numPr>
                <w:ilvl w:val="0"/>
                <w:numId w:val="17"/>
              </w:numPr>
              <w:autoSpaceDE/>
              <w:autoSpaceDN/>
              <w:ind w:right="0"/>
              <w:contextualSpacing/>
              <w:jc w:val="left"/>
              <w:rPr>
                <w:sz w:val="28"/>
                <w:szCs w:val="28"/>
              </w:rPr>
            </w:pPr>
            <w:r w:rsidRPr="00C72EE5">
              <w:rPr>
                <w:sz w:val="28"/>
                <w:szCs w:val="28"/>
              </w:rPr>
              <w:t xml:space="preserve"> Не является</w:t>
            </w:r>
          </w:p>
        </w:tc>
      </w:tr>
      <w:tr w:rsidR="00B90C4D" w:rsidRPr="007A6043" w14:paraId="4D936533" w14:textId="77777777" w:rsidTr="00C72EE5">
        <w:tc>
          <w:tcPr>
            <w:tcW w:w="6237" w:type="dxa"/>
          </w:tcPr>
          <w:p w14:paraId="63B89779" w14:textId="77777777" w:rsidR="00B90C4D" w:rsidRPr="00C72EE5" w:rsidRDefault="00B90C4D" w:rsidP="000D5067">
            <w:pPr>
              <w:rPr>
                <w:rFonts w:ascii="Times New Roman" w:hAnsi="Times New Roman" w:cs="Times New Roman"/>
                <w:sz w:val="28"/>
                <w:szCs w:val="28"/>
              </w:rPr>
            </w:pPr>
            <w:r w:rsidRPr="00C72EE5">
              <w:rPr>
                <w:rFonts w:ascii="Times New Roman" w:hAnsi="Times New Roman" w:cs="Times New Roman"/>
                <w:sz w:val="28"/>
                <w:szCs w:val="28"/>
              </w:rPr>
              <w:t>Полное наименование общероссийской спортивной федерации (заполняется в случае, если является</w:t>
            </w:r>
            <w:r w:rsidR="00834671" w:rsidRPr="00BC23AD">
              <w:rPr>
                <w:rFonts w:ascii="Times New Roman" w:hAnsi="Times New Roman" w:cs="Times New Roman"/>
                <w:sz w:val="28"/>
                <w:szCs w:val="28"/>
              </w:rPr>
              <w:t xml:space="preserve"> </w:t>
            </w:r>
            <w:r w:rsidR="00834671">
              <w:rPr>
                <w:rFonts w:ascii="Times New Roman" w:hAnsi="Times New Roman" w:cs="Times New Roman"/>
                <w:sz w:val="28"/>
                <w:szCs w:val="28"/>
              </w:rPr>
              <w:t>п</w:t>
            </w:r>
            <w:r w:rsidR="00834671" w:rsidRPr="00BC23AD">
              <w:rPr>
                <w:rFonts w:ascii="Times New Roman" w:hAnsi="Times New Roman" w:cs="Times New Roman"/>
                <w:sz w:val="28"/>
                <w:szCs w:val="28"/>
              </w:rPr>
              <w:t>одразделением общероссийской спортивной федерации</w:t>
            </w:r>
            <w:r w:rsidRPr="00C72EE5">
              <w:rPr>
                <w:rFonts w:ascii="Times New Roman" w:hAnsi="Times New Roman" w:cs="Times New Roman"/>
                <w:sz w:val="28"/>
                <w:szCs w:val="28"/>
              </w:rPr>
              <w:t>)</w:t>
            </w:r>
          </w:p>
        </w:tc>
        <w:tc>
          <w:tcPr>
            <w:tcW w:w="3226" w:type="dxa"/>
          </w:tcPr>
          <w:p w14:paraId="3B97E75B" w14:textId="77777777" w:rsidR="00B90C4D" w:rsidRPr="00C72EE5" w:rsidRDefault="00B90C4D" w:rsidP="00B90C4D">
            <w:pPr>
              <w:rPr>
                <w:rFonts w:ascii="Times New Roman" w:hAnsi="Times New Roman" w:cs="Times New Roman"/>
                <w:sz w:val="28"/>
                <w:szCs w:val="28"/>
              </w:rPr>
            </w:pPr>
          </w:p>
        </w:tc>
      </w:tr>
      <w:tr w:rsidR="00B90C4D" w:rsidRPr="007A6043" w14:paraId="7710ABCA" w14:textId="77777777" w:rsidTr="00C72EE5">
        <w:tc>
          <w:tcPr>
            <w:tcW w:w="6237" w:type="dxa"/>
          </w:tcPr>
          <w:p w14:paraId="2A9E38E2" w14:textId="77777777" w:rsidR="00B90C4D" w:rsidRPr="00C72EE5" w:rsidRDefault="00B90C4D" w:rsidP="000D5067">
            <w:pPr>
              <w:rPr>
                <w:rFonts w:ascii="Times New Roman" w:hAnsi="Times New Roman" w:cs="Times New Roman"/>
                <w:sz w:val="28"/>
                <w:szCs w:val="28"/>
              </w:rPr>
            </w:pPr>
            <w:r w:rsidRPr="00C72EE5">
              <w:rPr>
                <w:rFonts w:ascii="Times New Roman" w:hAnsi="Times New Roman" w:cs="Times New Roman"/>
                <w:sz w:val="28"/>
                <w:szCs w:val="28"/>
              </w:rPr>
              <w:t>ОГРН</w:t>
            </w:r>
            <w:r w:rsidR="00834671">
              <w:rPr>
                <w:rFonts w:ascii="Times New Roman" w:hAnsi="Times New Roman" w:cs="Times New Roman"/>
                <w:sz w:val="28"/>
                <w:szCs w:val="28"/>
              </w:rPr>
              <w:t xml:space="preserve"> </w:t>
            </w:r>
            <w:r w:rsidRPr="00C72EE5">
              <w:rPr>
                <w:rFonts w:ascii="Times New Roman" w:hAnsi="Times New Roman" w:cs="Times New Roman"/>
                <w:sz w:val="28"/>
                <w:szCs w:val="28"/>
              </w:rPr>
              <w:t>организации (общероссийской спортивной федерации)</w:t>
            </w:r>
          </w:p>
        </w:tc>
        <w:tc>
          <w:tcPr>
            <w:tcW w:w="3226" w:type="dxa"/>
          </w:tcPr>
          <w:p w14:paraId="12F90A66" w14:textId="77777777" w:rsidR="00B90C4D" w:rsidRPr="00C72EE5" w:rsidRDefault="00B90C4D" w:rsidP="00B90C4D">
            <w:pPr>
              <w:rPr>
                <w:rFonts w:ascii="Times New Roman" w:hAnsi="Times New Roman" w:cs="Times New Roman"/>
                <w:sz w:val="28"/>
                <w:szCs w:val="28"/>
              </w:rPr>
            </w:pPr>
          </w:p>
        </w:tc>
      </w:tr>
      <w:tr w:rsidR="00B90C4D" w:rsidRPr="007A6043" w14:paraId="7738E804" w14:textId="77777777" w:rsidTr="00C72EE5">
        <w:tc>
          <w:tcPr>
            <w:tcW w:w="6237" w:type="dxa"/>
          </w:tcPr>
          <w:p w14:paraId="559B6230" w14:textId="77777777" w:rsidR="00B90C4D" w:rsidRPr="00C72EE5" w:rsidRDefault="00B90C4D" w:rsidP="000D5067">
            <w:pPr>
              <w:rPr>
                <w:rFonts w:ascii="Times New Roman" w:hAnsi="Times New Roman" w:cs="Times New Roman"/>
                <w:sz w:val="28"/>
                <w:szCs w:val="28"/>
              </w:rPr>
            </w:pPr>
            <w:r w:rsidRPr="00C72EE5">
              <w:rPr>
                <w:rFonts w:ascii="Times New Roman" w:hAnsi="Times New Roman" w:cs="Times New Roman"/>
                <w:sz w:val="28"/>
                <w:szCs w:val="28"/>
              </w:rPr>
              <w:t>ИНН</w:t>
            </w:r>
            <w:r w:rsidR="00834671" w:rsidRPr="00BC23AD">
              <w:rPr>
                <w:rFonts w:ascii="Times New Roman" w:hAnsi="Times New Roman" w:cs="Times New Roman"/>
                <w:sz w:val="28"/>
                <w:szCs w:val="28"/>
              </w:rPr>
              <w:t xml:space="preserve"> организации</w:t>
            </w:r>
            <w:r w:rsidR="00834671">
              <w:rPr>
                <w:rFonts w:ascii="Times New Roman" w:hAnsi="Times New Roman" w:cs="Times New Roman"/>
                <w:sz w:val="28"/>
                <w:szCs w:val="28"/>
              </w:rPr>
              <w:t xml:space="preserve"> </w:t>
            </w:r>
            <w:r w:rsidRPr="00C72EE5">
              <w:rPr>
                <w:rFonts w:ascii="Times New Roman" w:hAnsi="Times New Roman" w:cs="Times New Roman"/>
                <w:sz w:val="28"/>
                <w:szCs w:val="28"/>
              </w:rPr>
              <w:t>(общероссийской спортивной федерации)</w:t>
            </w:r>
          </w:p>
        </w:tc>
        <w:tc>
          <w:tcPr>
            <w:tcW w:w="3226" w:type="dxa"/>
          </w:tcPr>
          <w:p w14:paraId="4512A461" w14:textId="77777777" w:rsidR="00B90C4D" w:rsidRPr="00C72EE5" w:rsidRDefault="00B90C4D" w:rsidP="00B90C4D">
            <w:pPr>
              <w:rPr>
                <w:rFonts w:ascii="Times New Roman" w:hAnsi="Times New Roman" w:cs="Times New Roman"/>
                <w:sz w:val="28"/>
                <w:szCs w:val="28"/>
              </w:rPr>
            </w:pPr>
          </w:p>
        </w:tc>
      </w:tr>
      <w:tr w:rsidR="00B90C4D" w:rsidRPr="007A6043" w14:paraId="29E5961B" w14:textId="77777777" w:rsidTr="00C72EE5">
        <w:tc>
          <w:tcPr>
            <w:tcW w:w="6237" w:type="dxa"/>
          </w:tcPr>
          <w:p w14:paraId="5D29C5EE" w14:textId="77777777" w:rsidR="00B90C4D" w:rsidRPr="00C72EE5" w:rsidRDefault="00B90C4D" w:rsidP="00B90C4D">
            <w:pPr>
              <w:rPr>
                <w:rFonts w:ascii="Times New Roman" w:hAnsi="Times New Roman" w:cs="Times New Roman"/>
                <w:sz w:val="28"/>
                <w:szCs w:val="28"/>
              </w:rPr>
            </w:pPr>
            <w:r w:rsidRPr="00C72EE5">
              <w:rPr>
                <w:rFonts w:ascii="Times New Roman" w:hAnsi="Times New Roman" w:cs="Times New Roman"/>
                <w:sz w:val="28"/>
                <w:szCs w:val="28"/>
              </w:rPr>
              <w:t>Адрес организации</w:t>
            </w:r>
          </w:p>
        </w:tc>
        <w:tc>
          <w:tcPr>
            <w:tcW w:w="3226" w:type="dxa"/>
          </w:tcPr>
          <w:p w14:paraId="269B2BA1" w14:textId="77777777" w:rsidR="00B90C4D" w:rsidRPr="00C72EE5" w:rsidRDefault="00B90C4D" w:rsidP="00B90C4D">
            <w:pPr>
              <w:rPr>
                <w:rFonts w:ascii="Times New Roman" w:hAnsi="Times New Roman" w:cs="Times New Roman"/>
                <w:sz w:val="28"/>
                <w:szCs w:val="28"/>
              </w:rPr>
            </w:pPr>
          </w:p>
        </w:tc>
      </w:tr>
      <w:tr w:rsidR="00B90C4D" w:rsidRPr="007A6043" w14:paraId="49DD6186" w14:textId="77777777" w:rsidTr="00C72EE5">
        <w:tc>
          <w:tcPr>
            <w:tcW w:w="6237" w:type="dxa"/>
          </w:tcPr>
          <w:p w14:paraId="67BC62BF" w14:textId="77777777" w:rsidR="00B90C4D" w:rsidRPr="00C72EE5" w:rsidRDefault="00B90C4D" w:rsidP="00B90C4D">
            <w:pPr>
              <w:rPr>
                <w:rFonts w:ascii="Times New Roman" w:hAnsi="Times New Roman" w:cs="Times New Roman"/>
                <w:sz w:val="28"/>
                <w:szCs w:val="28"/>
              </w:rPr>
            </w:pPr>
            <w:r w:rsidRPr="00C72EE5">
              <w:rPr>
                <w:rFonts w:ascii="Times New Roman" w:hAnsi="Times New Roman" w:cs="Times New Roman"/>
                <w:sz w:val="28"/>
                <w:szCs w:val="28"/>
              </w:rPr>
              <w:t>Номер-код региональной спортивной федерации</w:t>
            </w:r>
          </w:p>
        </w:tc>
        <w:tc>
          <w:tcPr>
            <w:tcW w:w="3226" w:type="dxa"/>
          </w:tcPr>
          <w:p w14:paraId="41252A87" w14:textId="77777777" w:rsidR="00B90C4D" w:rsidRPr="00C72EE5" w:rsidRDefault="00B90C4D" w:rsidP="00B90C4D">
            <w:pPr>
              <w:rPr>
                <w:rFonts w:ascii="Times New Roman" w:hAnsi="Times New Roman" w:cs="Times New Roman"/>
                <w:sz w:val="28"/>
                <w:szCs w:val="28"/>
              </w:rPr>
            </w:pPr>
          </w:p>
        </w:tc>
      </w:tr>
      <w:tr w:rsidR="00B90C4D" w:rsidRPr="007A6043" w14:paraId="636878F2" w14:textId="77777777" w:rsidTr="00C72EE5">
        <w:tc>
          <w:tcPr>
            <w:tcW w:w="6237" w:type="dxa"/>
          </w:tcPr>
          <w:p w14:paraId="4CF31B69" w14:textId="77777777" w:rsidR="00B90C4D" w:rsidRPr="00C72EE5" w:rsidRDefault="00B90C4D" w:rsidP="00B90C4D">
            <w:pPr>
              <w:rPr>
                <w:rFonts w:ascii="Times New Roman" w:hAnsi="Times New Roman" w:cs="Times New Roman"/>
                <w:sz w:val="28"/>
                <w:szCs w:val="28"/>
              </w:rPr>
            </w:pPr>
            <w:r w:rsidRPr="00C72EE5">
              <w:rPr>
                <w:rFonts w:ascii="Times New Roman" w:hAnsi="Times New Roman" w:cs="Times New Roman"/>
                <w:sz w:val="28"/>
                <w:szCs w:val="28"/>
              </w:rPr>
              <w:t>Раздел ВРВС</w:t>
            </w:r>
          </w:p>
        </w:tc>
        <w:tc>
          <w:tcPr>
            <w:tcW w:w="3226" w:type="dxa"/>
          </w:tcPr>
          <w:p w14:paraId="256F5ACC" w14:textId="77777777" w:rsidR="00B90C4D" w:rsidRPr="00C72EE5" w:rsidRDefault="00B90C4D" w:rsidP="00B90C4D">
            <w:pPr>
              <w:pStyle w:val="af1"/>
              <w:numPr>
                <w:ilvl w:val="0"/>
                <w:numId w:val="22"/>
              </w:numPr>
              <w:autoSpaceDE/>
              <w:autoSpaceDN/>
              <w:ind w:right="0"/>
              <w:contextualSpacing/>
              <w:jc w:val="left"/>
              <w:rPr>
                <w:sz w:val="28"/>
                <w:szCs w:val="28"/>
              </w:rPr>
            </w:pPr>
            <w:r w:rsidRPr="00C72EE5">
              <w:rPr>
                <w:sz w:val="28"/>
                <w:szCs w:val="28"/>
              </w:rPr>
              <w:t xml:space="preserve">Первый раздел </w:t>
            </w:r>
          </w:p>
          <w:p w14:paraId="3BFAFACF" w14:textId="77777777" w:rsidR="00B90C4D" w:rsidRPr="00C72EE5" w:rsidRDefault="00B90C4D" w:rsidP="00B90C4D">
            <w:pPr>
              <w:pStyle w:val="af1"/>
              <w:numPr>
                <w:ilvl w:val="0"/>
                <w:numId w:val="22"/>
              </w:numPr>
              <w:autoSpaceDE/>
              <w:autoSpaceDN/>
              <w:ind w:right="0"/>
              <w:contextualSpacing/>
              <w:jc w:val="left"/>
              <w:rPr>
                <w:sz w:val="28"/>
                <w:szCs w:val="28"/>
              </w:rPr>
            </w:pPr>
            <w:r w:rsidRPr="00C72EE5">
              <w:rPr>
                <w:sz w:val="28"/>
                <w:szCs w:val="28"/>
              </w:rPr>
              <w:t xml:space="preserve">Второй раздел </w:t>
            </w:r>
          </w:p>
          <w:p w14:paraId="2674A19B" w14:textId="77777777" w:rsidR="00B90C4D" w:rsidRPr="00C72EE5" w:rsidRDefault="00B90C4D" w:rsidP="00B90C4D">
            <w:pPr>
              <w:pStyle w:val="af1"/>
              <w:numPr>
                <w:ilvl w:val="0"/>
                <w:numId w:val="22"/>
              </w:numPr>
              <w:autoSpaceDE/>
              <w:autoSpaceDN/>
              <w:ind w:right="0"/>
              <w:contextualSpacing/>
              <w:jc w:val="left"/>
              <w:rPr>
                <w:sz w:val="28"/>
                <w:szCs w:val="28"/>
              </w:rPr>
            </w:pPr>
            <w:r w:rsidRPr="00C72EE5">
              <w:rPr>
                <w:sz w:val="28"/>
                <w:szCs w:val="28"/>
              </w:rPr>
              <w:t>Третий раздел</w:t>
            </w:r>
          </w:p>
        </w:tc>
      </w:tr>
      <w:tr w:rsidR="00B90C4D" w:rsidRPr="007A6043" w14:paraId="39A68FD9" w14:textId="77777777" w:rsidTr="00C72EE5">
        <w:trPr>
          <w:trHeight w:val="455"/>
        </w:trPr>
        <w:tc>
          <w:tcPr>
            <w:tcW w:w="6237" w:type="dxa"/>
          </w:tcPr>
          <w:p w14:paraId="39F4BA40" w14:textId="77777777" w:rsidR="00B90C4D" w:rsidRPr="00C72EE5" w:rsidRDefault="00B90C4D" w:rsidP="00B90C4D">
            <w:pPr>
              <w:rPr>
                <w:rFonts w:ascii="Times New Roman" w:hAnsi="Times New Roman" w:cs="Times New Roman"/>
                <w:sz w:val="28"/>
                <w:szCs w:val="28"/>
              </w:rPr>
            </w:pPr>
            <w:r w:rsidRPr="00C72EE5">
              <w:rPr>
                <w:rFonts w:ascii="Times New Roman" w:hAnsi="Times New Roman" w:cs="Times New Roman"/>
                <w:sz w:val="28"/>
                <w:szCs w:val="28"/>
              </w:rPr>
              <w:t>Наименование (номер-код) вида спорта</w:t>
            </w:r>
          </w:p>
        </w:tc>
        <w:tc>
          <w:tcPr>
            <w:tcW w:w="3226" w:type="dxa"/>
          </w:tcPr>
          <w:p w14:paraId="7C99F706" w14:textId="77777777" w:rsidR="00B90C4D" w:rsidRPr="00C72EE5" w:rsidRDefault="00B90C4D" w:rsidP="00B90C4D">
            <w:pPr>
              <w:rPr>
                <w:rFonts w:ascii="Times New Roman" w:hAnsi="Times New Roman" w:cs="Times New Roman"/>
                <w:sz w:val="28"/>
                <w:szCs w:val="28"/>
              </w:rPr>
            </w:pPr>
          </w:p>
        </w:tc>
      </w:tr>
    </w:tbl>
    <w:p w14:paraId="45E95C9C" w14:textId="77777777" w:rsidR="00B90C4D" w:rsidRPr="007A6043" w:rsidRDefault="00B90C4D" w:rsidP="00B90C4D">
      <w:pPr>
        <w:tabs>
          <w:tab w:val="left" w:pos="5812"/>
        </w:tabs>
        <w:jc w:val="both"/>
        <w:rPr>
          <w:rFonts w:ascii="Times New Roman" w:hAnsi="Times New Roman" w:cs="Times New Roman"/>
        </w:rPr>
      </w:pPr>
    </w:p>
    <w:tbl>
      <w:tblPr>
        <w:tblStyle w:val="af2"/>
        <w:tblW w:w="0" w:type="auto"/>
        <w:tblInd w:w="108" w:type="dxa"/>
        <w:tblLook w:val="04A0" w:firstRow="1" w:lastRow="0" w:firstColumn="1" w:lastColumn="0" w:noHBand="0" w:noVBand="1"/>
      </w:tblPr>
      <w:tblGrid>
        <w:gridCol w:w="9463"/>
      </w:tblGrid>
      <w:tr w:rsidR="00B90C4D" w:rsidRPr="007A6043" w14:paraId="2ACE0CF6" w14:textId="77777777" w:rsidTr="00B90C4D">
        <w:tc>
          <w:tcPr>
            <w:tcW w:w="9463" w:type="dxa"/>
          </w:tcPr>
          <w:p w14:paraId="2492B247" w14:textId="77777777" w:rsidR="00B90C4D" w:rsidRPr="00C72EE5" w:rsidRDefault="00B90C4D" w:rsidP="00B90C4D">
            <w:pPr>
              <w:tabs>
                <w:tab w:val="left" w:pos="5812"/>
              </w:tabs>
              <w:jc w:val="both"/>
              <w:rPr>
                <w:rFonts w:ascii="Times New Roman" w:hAnsi="Times New Roman" w:cs="Times New Roman"/>
                <w:sz w:val="28"/>
                <w:szCs w:val="28"/>
              </w:rPr>
            </w:pPr>
            <w:r w:rsidRPr="00C72EE5">
              <w:rPr>
                <w:rFonts w:ascii="Times New Roman" w:hAnsi="Times New Roman" w:cs="Times New Roman"/>
                <w:sz w:val="28"/>
                <w:szCs w:val="28"/>
              </w:rPr>
              <w:t xml:space="preserve">Укажите причину внесения изменений в Реестр общероссийских и аккредитованных региональных спортивных федераций </w:t>
            </w:r>
          </w:p>
        </w:tc>
      </w:tr>
      <w:tr w:rsidR="00B90C4D" w:rsidRPr="007A6043" w14:paraId="06E703FF" w14:textId="77777777" w:rsidTr="00B90C4D">
        <w:tc>
          <w:tcPr>
            <w:tcW w:w="9463" w:type="dxa"/>
          </w:tcPr>
          <w:p w14:paraId="3DD3F190" w14:textId="77777777" w:rsidR="00B90C4D" w:rsidRPr="00C72EE5" w:rsidRDefault="00B90C4D" w:rsidP="00C72EE5">
            <w:pPr>
              <w:pStyle w:val="af1"/>
              <w:numPr>
                <w:ilvl w:val="0"/>
                <w:numId w:val="24"/>
              </w:numPr>
              <w:tabs>
                <w:tab w:val="left" w:pos="5812"/>
              </w:tabs>
              <w:rPr>
                <w:rFonts w:eastAsiaTheme="minorHAnsi"/>
                <w:sz w:val="28"/>
                <w:szCs w:val="28"/>
              </w:rPr>
            </w:pPr>
            <w:r w:rsidRPr="00C72EE5">
              <w:rPr>
                <w:rFonts w:eastAsiaTheme="minorHAnsi"/>
                <w:sz w:val="28"/>
                <w:szCs w:val="28"/>
              </w:rPr>
              <w:t>Изменение наименования (местонахождения) региональной спортивной федерации</w:t>
            </w:r>
          </w:p>
        </w:tc>
      </w:tr>
      <w:tr w:rsidR="00B90C4D" w:rsidRPr="007A6043" w14:paraId="42295898" w14:textId="77777777" w:rsidTr="00B90C4D">
        <w:tc>
          <w:tcPr>
            <w:tcW w:w="9463" w:type="dxa"/>
          </w:tcPr>
          <w:p w14:paraId="67910994" w14:textId="77777777" w:rsidR="00B90C4D" w:rsidRPr="00C72EE5" w:rsidRDefault="00B90C4D" w:rsidP="00C72EE5">
            <w:pPr>
              <w:pStyle w:val="af1"/>
              <w:numPr>
                <w:ilvl w:val="0"/>
                <w:numId w:val="24"/>
              </w:numPr>
              <w:tabs>
                <w:tab w:val="left" w:pos="5812"/>
              </w:tabs>
              <w:rPr>
                <w:rFonts w:eastAsiaTheme="minorHAnsi"/>
                <w:sz w:val="28"/>
                <w:szCs w:val="28"/>
              </w:rPr>
            </w:pPr>
            <w:r w:rsidRPr="00C72EE5">
              <w:rPr>
                <w:rFonts w:eastAsiaTheme="minorHAnsi"/>
                <w:sz w:val="28"/>
                <w:szCs w:val="28"/>
              </w:rPr>
              <w:t>Изменение состава руководящих органов региональной спортивной федерации</w:t>
            </w:r>
          </w:p>
        </w:tc>
      </w:tr>
      <w:tr w:rsidR="00B90C4D" w:rsidRPr="007A6043" w14:paraId="60775014" w14:textId="77777777" w:rsidTr="00B90C4D">
        <w:tc>
          <w:tcPr>
            <w:tcW w:w="9463" w:type="dxa"/>
          </w:tcPr>
          <w:p w14:paraId="4738934A" w14:textId="77777777" w:rsidR="00B90C4D" w:rsidRPr="00C72EE5" w:rsidRDefault="00B90C4D" w:rsidP="00C72EE5">
            <w:pPr>
              <w:pStyle w:val="af1"/>
              <w:numPr>
                <w:ilvl w:val="0"/>
                <w:numId w:val="24"/>
              </w:numPr>
              <w:tabs>
                <w:tab w:val="left" w:pos="5812"/>
              </w:tabs>
              <w:rPr>
                <w:rFonts w:eastAsiaTheme="minorHAnsi"/>
                <w:sz w:val="28"/>
                <w:szCs w:val="28"/>
              </w:rPr>
            </w:pPr>
            <w:r w:rsidRPr="00C72EE5">
              <w:rPr>
                <w:rFonts w:eastAsiaTheme="minorHAnsi"/>
                <w:sz w:val="28"/>
                <w:szCs w:val="28"/>
              </w:rPr>
              <w:t>Внесение изменений в учредительные документы региональной спортивной федерации</w:t>
            </w:r>
          </w:p>
        </w:tc>
      </w:tr>
    </w:tbl>
    <w:p w14:paraId="5C47F312" w14:textId="77777777" w:rsidR="00B90C4D" w:rsidRDefault="00B90C4D" w:rsidP="00B90C4D">
      <w:pPr>
        <w:tabs>
          <w:tab w:val="left" w:pos="5812"/>
        </w:tabs>
        <w:jc w:val="both"/>
        <w:rPr>
          <w:rFonts w:ascii="Times New Roman" w:hAnsi="Times New Roman" w:cs="Times New Roman"/>
          <w:sz w:val="28"/>
        </w:rPr>
      </w:pPr>
    </w:p>
    <w:p w14:paraId="4F44D148" w14:textId="77777777" w:rsidR="00B90C4D" w:rsidRDefault="00B90C4D" w:rsidP="00B90C4D">
      <w:pPr>
        <w:tabs>
          <w:tab w:val="left" w:pos="5812"/>
        </w:tabs>
        <w:jc w:val="both"/>
        <w:rPr>
          <w:rFonts w:ascii="Times New Roman" w:hAnsi="Times New Roman" w:cs="Times New Roman"/>
          <w:sz w:val="32"/>
        </w:rPr>
      </w:pPr>
      <w:r>
        <w:rPr>
          <w:rFonts w:ascii="Times New Roman" w:hAnsi="Times New Roman" w:cs="Times New Roman"/>
          <w:sz w:val="32"/>
        </w:rPr>
        <w:t>К заявлению прилагаю следующие документы:</w:t>
      </w:r>
    </w:p>
    <w:tbl>
      <w:tblPr>
        <w:tblStyle w:val="af2"/>
        <w:tblW w:w="0" w:type="auto"/>
        <w:tblInd w:w="108" w:type="dxa"/>
        <w:tblLook w:val="04A0" w:firstRow="1" w:lastRow="0" w:firstColumn="1" w:lastColumn="0" w:noHBand="0" w:noVBand="1"/>
      </w:tblPr>
      <w:tblGrid>
        <w:gridCol w:w="1418"/>
        <w:gridCol w:w="8045"/>
      </w:tblGrid>
      <w:tr w:rsidR="00B90C4D" w14:paraId="10435ED2" w14:textId="77777777" w:rsidTr="00B90C4D">
        <w:tc>
          <w:tcPr>
            <w:tcW w:w="1418" w:type="dxa"/>
          </w:tcPr>
          <w:p w14:paraId="1E1D8589" w14:textId="77777777" w:rsidR="00B90C4D" w:rsidRPr="0077667A" w:rsidRDefault="00B90C4D" w:rsidP="00B90C4D">
            <w:pPr>
              <w:tabs>
                <w:tab w:val="left" w:pos="5812"/>
              </w:tabs>
              <w:jc w:val="center"/>
              <w:rPr>
                <w:rFonts w:ascii="Times New Roman" w:hAnsi="Times New Roman" w:cs="Times New Roman"/>
                <w:sz w:val="28"/>
                <w:szCs w:val="28"/>
              </w:rPr>
            </w:pPr>
            <w:r w:rsidRPr="0077667A">
              <w:rPr>
                <w:rFonts w:ascii="Times New Roman" w:hAnsi="Times New Roman" w:cs="Times New Roman"/>
                <w:sz w:val="28"/>
                <w:szCs w:val="28"/>
              </w:rPr>
              <w:t xml:space="preserve">№ </w:t>
            </w:r>
            <w:proofErr w:type="gramStart"/>
            <w:r w:rsidRPr="0077667A">
              <w:rPr>
                <w:rFonts w:ascii="Times New Roman" w:hAnsi="Times New Roman" w:cs="Times New Roman"/>
                <w:sz w:val="28"/>
                <w:szCs w:val="28"/>
              </w:rPr>
              <w:t>п</w:t>
            </w:r>
            <w:proofErr w:type="gramEnd"/>
            <w:r w:rsidRPr="0077667A">
              <w:rPr>
                <w:rFonts w:ascii="Times New Roman" w:hAnsi="Times New Roman" w:cs="Times New Roman"/>
                <w:sz w:val="28"/>
                <w:szCs w:val="28"/>
              </w:rPr>
              <w:t>/п</w:t>
            </w:r>
          </w:p>
        </w:tc>
        <w:tc>
          <w:tcPr>
            <w:tcW w:w="8045" w:type="dxa"/>
          </w:tcPr>
          <w:p w14:paraId="6D988C18" w14:textId="77777777" w:rsidR="00B90C4D" w:rsidRPr="0077667A" w:rsidRDefault="00B90C4D" w:rsidP="00B90C4D">
            <w:pPr>
              <w:tabs>
                <w:tab w:val="left" w:pos="5812"/>
              </w:tabs>
              <w:jc w:val="center"/>
              <w:rPr>
                <w:rFonts w:ascii="Times New Roman" w:hAnsi="Times New Roman" w:cs="Times New Roman"/>
                <w:sz w:val="28"/>
                <w:szCs w:val="28"/>
              </w:rPr>
            </w:pPr>
            <w:r w:rsidRPr="0077667A">
              <w:rPr>
                <w:rFonts w:ascii="Times New Roman" w:hAnsi="Times New Roman" w:cs="Times New Roman"/>
                <w:sz w:val="28"/>
                <w:szCs w:val="28"/>
              </w:rPr>
              <w:t>Наименование документа</w:t>
            </w:r>
          </w:p>
        </w:tc>
      </w:tr>
      <w:tr w:rsidR="00B90C4D" w14:paraId="7C6A7864" w14:textId="77777777" w:rsidTr="00B90C4D">
        <w:trPr>
          <w:trHeight w:val="85"/>
        </w:trPr>
        <w:tc>
          <w:tcPr>
            <w:tcW w:w="1418" w:type="dxa"/>
          </w:tcPr>
          <w:p w14:paraId="03995990" w14:textId="77777777" w:rsidR="00B90C4D" w:rsidRPr="0077667A" w:rsidRDefault="00B90C4D" w:rsidP="00B90C4D">
            <w:pPr>
              <w:tabs>
                <w:tab w:val="left" w:pos="5812"/>
              </w:tabs>
              <w:jc w:val="center"/>
              <w:rPr>
                <w:rFonts w:ascii="Times New Roman" w:hAnsi="Times New Roman" w:cs="Times New Roman"/>
                <w:sz w:val="28"/>
              </w:rPr>
            </w:pPr>
            <w:r w:rsidRPr="0077667A">
              <w:rPr>
                <w:rFonts w:ascii="Times New Roman" w:hAnsi="Times New Roman" w:cs="Times New Roman"/>
                <w:sz w:val="28"/>
              </w:rPr>
              <w:t>1.</w:t>
            </w:r>
          </w:p>
        </w:tc>
        <w:tc>
          <w:tcPr>
            <w:tcW w:w="8045" w:type="dxa"/>
          </w:tcPr>
          <w:p w14:paraId="2D0D906D" w14:textId="77777777" w:rsidR="00B90C4D" w:rsidRDefault="00B90C4D" w:rsidP="00B90C4D">
            <w:pPr>
              <w:tabs>
                <w:tab w:val="left" w:pos="5812"/>
              </w:tabs>
              <w:jc w:val="both"/>
              <w:rPr>
                <w:rFonts w:ascii="Times New Roman" w:hAnsi="Times New Roman" w:cs="Times New Roman"/>
                <w:sz w:val="32"/>
              </w:rPr>
            </w:pPr>
          </w:p>
        </w:tc>
      </w:tr>
      <w:tr w:rsidR="00834671" w14:paraId="0B1BC5BB" w14:textId="77777777" w:rsidTr="00B90C4D">
        <w:trPr>
          <w:trHeight w:val="85"/>
        </w:trPr>
        <w:tc>
          <w:tcPr>
            <w:tcW w:w="1418" w:type="dxa"/>
          </w:tcPr>
          <w:p w14:paraId="1B998985" w14:textId="77777777" w:rsidR="00834671" w:rsidRPr="0077667A" w:rsidRDefault="00834671" w:rsidP="00B90C4D">
            <w:pPr>
              <w:tabs>
                <w:tab w:val="left" w:pos="5812"/>
              </w:tabs>
              <w:jc w:val="center"/>
              <w:rPr>
                <w:rFonts w:ascii="Times New Roman" w:hAnsi="Times New Roman" w:cs="Times New Roman"/>
                <w:sz w:val="28"/>
              </w:rPr>
            </w:pPr>
            <w:r>
              <w:rPr>
                <w:rFonts w:ascii="Times New Roman" w:hAnsi="Times New Roman" w:cs="Times New Roman"/>
                <w:sz w:val="28"/>
              </w:rPr>
              <w:t>2.</w:t>
            </w:r>
          </w:p>
        </w:tc>
        <w:tc>
          <w:tcPr>
            <w:tcW w:w="8045" w:type="dxa"/>
          </w:tcPr>
          <w:p w14:paraId="6C3D6A16" w14:textId="77777777" w:rsidR="00834671" w:rsidRDefault="00834671" w:rsidP="00B90C4D">
            <w:pPr>
              <w:tabs>
                <w:tab w:val="left" w:pos="5812"/>
              </w:tabs>
              <w:jc w:val="both"/>
              <w:rPr>
                <w:rFonts w:ascii="Times New Roman" w:hAnsi="Times New Roman" w:cs="Times New Roman"/>
                <w:sz w:val="32"/>
              </w:rPr>
            </w:pPr>
          </w:p>
        </w:tc>
      </w:tr>
      <w:tr w:rsidR="00834671" w14:paraId="79E2BF71" w14:textId="77777777" w:rsidTr="00B90C4D">
        <w:trPr>
          <w:trHeight w:val="85"/>
        </w:trPr>
        <w:tc>
          <w:tcPr>
            <w:tcW w:w="1418" w:type="dxa"/>
          </w:tcPr>
          <w:p w14:paraId="437D549A" w14:textId="77777777" w:rsidR="00834671" w:rsidRPr="0077667A" w:rsidRDefault="00834671" w:rsidP="00B90C4D">
            <w:pPr>
              <w:tabs>
                <w:tab w:val="left" w:pos="5812"/>
              </w:tabs>
              <w:jc w:val="center"/>
              <w:rPr>
                <w:rFonts w:ascii="Times New Roman" w:hAnsi="Times New Roman" w:cs="Times New Roman"/>
                <w:sz w:val="28"/>
              </w:rPr>
            </w:pPr>
            <w:r>
              <w:rPr>
                <w:rFonts w:ascii="Times New Roman" w:hAnsi="Times New Roman" w:cs="Times New Roman"/>
                <w:sz w:val="28"/>
              </w:rPr>
              <w:t>3.</w:t>
            </w:r>
          </w:p>
        </w:tc>
        <w:tc>
          <w:tcPr>
            <w:tcW w:w="8045" w:type="dxa"/>
          </w:tcPr>
          <w:p w14:paraId="3A235E3B" w14:textId="77777777" w:rsidR="00834671" w:rsidRDefault="00834671" w:rsidP="00B90C4D">
            <w:pPr>
              <w:tabs>
                <w:tab w:val="left" w:pos="5812"/>
              </w:tabs>
              <w:jc w:val="both"/>
              <w:rPr>
                <w:rFonts w:ascii="Times New Roman" w:hAnsi="Times New Roman" w:cs="Times New Roman"/>
                <w:sz w:val="32"/>
              </w:rPr>
            </w:pPr>
          </w:p>
        </w:tc>
      </w:tr>
    </w:tbl>
    <w:p w14:paraId="0AD7533B" w14:textId="77777777" w:rsidR="00B90C4D" w:rsidRDefault="00B90C4D" w:rsidP="00B90C4D">
      <w:pPr>
        <w:rPr>
          <w:rFonts w:ascii="Times New Roman" w:hAnsi="Times New Roman" w:cs="Times New Roman"/>
        </w:rPr>
      </w:pPr>
    </w:p>
    <w:p w14:paraId="01A0B79C" w14:textId="77777777" w:rsidR="00B90C4D" w:rsidRPr="000D5067" w:rsidRDefault="00B90C4D" w:rsidP="00C72EE5">
      <w:pPr>
        <w:jc w:val="both"/>
        <w:rPr>
          <w:rFonts w:ascii="Times New Roman" w:hAnsi="Times New Roman" w:cs="Times New Roman"/>
        </w:rPr>
      </w:pPr>
      <w:r w:rsidRPr="00C72EE5">
        <w:rPr>
          <w:rFonts w:ascii="Times New Roman" w:hAnsi="Times New Roman" w:cs="Times New Roman"/>
        </w:rPr>
        <w:t>Об ответственности за достоверность представленных сведений предупрежде</w:t>
      </w:r>
      <w:proofErr w:type="gramStart"/>
      <w:r w:rsidRPr="00C72EE5">
        <w:rPr>
          <w:rFonts w:ascii="Times New Roman" w:hAnsi="Times New Roman" w:cs="Times New Roman"/>
        </w:rPr>
        <w:t>н(</w:t>
      </w:r>
      <w:proofErr w:type="gramEnd"/>
      <w:r w:rsidRPr="00C72EE5">
        <w:rPr>
          <w:rFonts w:ascii="Times New Roman" w:hAnsi="Times New Roman" w:cs="Times New Roman"/>
        </w:rPr>
        <w:t>а).</w:t>
      </w:r>
      <w:r w:rsidRPr="00C72EE5">
        <w:rPr>
          <w:rFonts w:ascii="Times New Roman" w:hAnsi="Times New Roman" w:cs="Times New Roman"/>
        </w:rPr>
        <w:br/>
      </w:r>
      <w:r w:rsidR="00834671" w:rsidRPr="00C72EE5">
        <w:rPr>
          <w:rFonts w:ascii="Times New Roman" w:hAnsi="Times New Roman" w:cs="Times New Roman"/>
        </w:rPr>
        <w:t>Д</w:t>
      </w:r>
      <w:r w:rsidRPr="00C72EE5">
        <w:rPr>
          <w:rFonts w:ascii="Times New Roman" w:hAnsi="Times New Roman" w:cs="Times New Roman"/>
        </w:rPr>
        <w:t>аю согласие на получение, обработку и передачу моих персональных данных в соответствии с Федеральными законами от 27.07.2006 года « 149-ФЗ «Об информации, информационных технологиях и о защите информации», от 27.07.2006 № 152-ФЗ «О персональных данных»</w:t>
      </w:r>
      <w:r w:rsidRPr="000D5067">
        <w:rPr>
          <w:rFonts w:ascii="Times New Roman" w:hAnsi="Times New Roman" w:cs="Times New Roman"/>
        </w:rPr>
        <w:t>.</w:t>
      </w:r>
    </w:p>
    <w:p w14:paraId="0DB07F7E" w14:textId="77777777" w:rsidR="00B90C4D" w:rsidRPr="00C72EE5" w:rsidRDefault="00B90C4D" w:rsidP="00C72EE5">
      <w:pPr>
        <w:jc w:val="both"/>
        <w:rPr>
          <w:rFonts w:ascii="Times New Roman" w:hAnsi="Times New Roman" w:cs="Times New Roman"/>
        </w:rPr>
      </w:pPr>
    </w:p>
    <w:p w14:paraId="4717B182" w14:textId="77777777" w:rsidR="00B90C4D" w:rsidRDefault="00B90C4D" w:rsidP="00B90C4D">
      <w:pPr>
        <w:rPr>
          <w:rFonts w:ascii="Times New Roman" w:hAnsi="Times New Roman" w:cs="Times New Roman"/>
        </w:rPr>
      </w:pPr>
    </w:p>
    <w:p w14:paraId="7301980F" w14:textId="77777777" w:rsidR="00B90C4D" w:rsidRDefault="00B90C4D" w:rsidP="00B90C4D">
      <w:pPr>
        <w:rPr>
          <w:rFonts w:ascii="Times New Roman" w:hAnsi="Times New Roman" w:cs="Times New Roman"/>
        </w:rPr>
      </w:pPr>
    </w:p>
    <w:p w14:paraId="1F337914" w14:textId="77777777" w:rsidR="00B90C4D" w:rsidRPr="00FA44A5" w:rsidRDefault="00B90C4D" w:rsidP="00B90C4D">
      <w:pPr>
        <w:rPr>
          <w:rFonts w:ascii="Times New Roman" w:hAnsi="Times New Roman" w:cs="Times New Roman"/>
          <w:sz w:val="22"/>
          <w:szCs w:val="22"/>
        </w:rPr>
      </w:pPr>
      <w:r w:rsidRPr="00C72EE5">
        <w:rPr>
          <w:rFonts w:ascii="Times New Roman" w:hAnsi="Times New Roman" w:cs="Times New Roman"/>
          <w:sz w:val="32"/>
          <w:szCs w:val="32"/>
        </w:rPr>
        <w:t>Дата</w:t>
      </w:r>
      <w:r w:rsidRPr="00FA44A5">
        <w:rPr>
          <w:rFonts w:ascii="Times New Roman" w:hAnsi="Times New Roman" w:cs="Times New Roman"/>
          <w:sz w:val="22"/>
          <w:szCs w:val="22"/>
        </w:rPr>
        <w:t xml:space="preserve">    </w:t>
      </w:r>
      <w:r w:rsidR="00834671">
        <w:rPr>
          <w:rFonts w:ascii="Times New Roman" w:hAnsi="Times New Roman" w:cs="Times New Roman"/>
          <w:sz w:val="22"/>
          <w:szCs w:val="22"/>
        </w:rPr>
        <w:t>______________________</w:t>
      </w:r>
      <w:r w:rsidRPr="00FA44A5">
        <w:rPr>
          <w:rFonts w:ascii="Times New Roman" w:hAnsi="Times New Roman" w:cs="Times New Roman"/>
          <w:sz w:val="22"/>
          <w:szCs w:val="22"/>
        </w:rPr>
        <w:t xml:space="preserve">                  </w:t>
      </w:r>
      <w:r w:rsidRPr="00FA44A5">
        <w:rPr>
          <w:rFonts w:ascii="Times New Roman" w:hAnsi="Times New Roman" w:cs="Times New Roman"/>
          <w:sz w:val="22"/>
          <w:szCs w:val="22"/>
        </w:rPr>
        <w:tab/>
      </w:r>
      <w:r w:rsidRPr="00FA44A5">
        <w:rPr>
          <w:rFonts w:ascii="Times New Roman" w:hAnsi="Times New Roman" w:cs="Times New Roman"/>
          <w:sz w:val="22"/>
          <w:szCs w:val="22"/>
        </w:rPr>
        <w:tab/>
      </w:r>
      <w:r w:rsidRPr="00FA44A5">
        <w:rPr>
          <w:rFonts w:ascii="Times New Roman" w:hAnsi="Times New Roman" w:cs="Times New Roman"/>
          <w:sz w:val="22"/>
          <w:szCs w:val="22"/>
        </w:rPr>
        <w:tab/>
      </w:r>
      <w:r w:rsidRPr="00FA44A5">
        <w:rPr>
          <w:rFonts w:ascii="Times New Roman" w:hAnsi="Times New Roman" w:cs="Times New Roman"/>
          <w:sz w:val="22"/>
          <w:szCs w:val="22"/>
        </w:rPr>
        <w:tab/>
        <w:t xml:space="preserve">          ______________________</w:t>
      </w:r>
    </w:p>
    <w:p w14:paraId="14B8B109" w14:textId="77777777" w:rsidR="00B90C4D" w:rsidRDefault="00B90C4D" w:rsidP="00B90C4D">
      <w:pPr>
        <w:tabs>
          <w:tab w:val="left" w:pos="5812"/>
        </w:tabs>
        <w:rPr>
          <w:rFonts w:ascii="Times New Roman" w:hAnsi="Times New Roman" w:cs="Times New Roman"/>
        </w:rPr>
      </w:pPr>
      <w:r>
        <w:rPr>
          <w:rFonts w:ascii="Times New Roman" w:hAnsi="Times New Roman" w:cs="Times New Roman"/>
        </w:rPr>
        <w:tab/>
        <w:t xml:space="preserve">                        </w:t>
      </w:r>
      <w:r w:rsidR="00834671">
        <w:rPr>
          <w:rFonts w:ascii="Times New Roman" w:hAnsi="Times New Roman" w:cs="Times New Roman"/>
        </w:rPr>
        <w:t xml:space="preserve"> </w:t>
      </w:r>
      <w:r w:rsidRPr="00FA44A5">
        <w:rPr>
          <w:rFonts w:ascii="Times New Roman" w:hAnsi="Times New Roman" w:cs="Times New Roman"/>
          <w:sz w:val="22"/>
          <w:szCs w:val="22"/>
        </w:rPr>
        <w:t>Подпись</w:t>
      </w:r>
      <w:r>
        <w:rPr>
          <w:rFonts w:ascii="Times New Roman" w:hAnsi="Times New Roman" w:cs="Times New Roman"/>
        </w:rPr>
        <w:t xml:space="preserve"> </w:t>
      </w:r>
      <w:r w:rsidRPr="00FA44A5">
        <w:rPr>
          <w:rFonts w:ascii="Times New Roman" w:hAnsi="Times New Roman" w:cs="Times New Roman"/>
          <w:sz w:val="22"/>
          <w:szCs w:val="22"/>
        </w:rPr>
        <w:t>заявителя</w:t>
      </w:r>
    </w:p>
    <w:p w14:paraId="0C6C65AA" w14:textId="77777777" w:rsidR="00B90C4D" w:rsidRPr="0077667A" w:rsidRDefault="00B90C4D" w:rsidP="00B90C4D">
      <w:pPr>
        <w:tabs>
          <w:tab w:val="left" w:pos="5812"/>
        </w:tabs>
        <w:jc w:val="both"/>
        <w:rPr>
          <w:rFonts w:ascii="Times New Roman" w:hAnsi="Times New Roman" w:cs="Times New Roman"/>
          <w:sz w:val="28"/>
          <w:szCs w:val="22"/>
        </w:rPr>
      </w:pPr>
    </w:p>
    <w:p w14:paraId="3584D17F" w14:textId="77777777" w:rsidR="00B90C4D" w:rsidRPr="00034E45" w:rsidRDefault="00B90C4D" w:rsidP="00034E45">
      <w:pPr>
        <w:autoSpaceDE w:val="0"/>
        <w:autoSpaceDN w:val="0"/>
        <w:rPr>
          <w:rFonts w:ascii="Times New Roman" w:eastAsia="Times New Roman" w:hAnsi="Times New Roman" w:cs="Times New Roman"/>
          <w:sz w:val="20"/>
          <w:szCs w:val="22"/>
          <w:lang w:eastAsia="en-US"/>
        </w:rPr>
      </w:pPr>
    </w:p>
    <w:p w14:paraId="4365CB74" w14:textId="77777777" w:rsidR="00034E45" w:rsidRPr="00034E45" w:rsidRDefault="00034E45" w:rsidP="00034E45">
      <w:pPr>
        <w:autoSpaceDE w:val="0"/>
        <w:autoSpaceDN w:val="0"/>
        <w:rPr>
          <w:rFonts w:ascii="Times New Roman" w:eastAsia="Times New Roman" w:hAnsi="Times New Roman" w:cs="Times New Roman"/>
          <w:sz w:val="20"/>
          <w:szCs w:val="22"/>
          <w:lang w:eastAsia="en-US"/>
        </w:rPr>
      </w:pPr>
    </w:p>
    <w:p w14:paraId="333B0492" w14:textId="77777777" w:rsidR="00034E45" w:rsidRPr="00034E45" w:rsidRDefault="00034E45" w:rsidP="00034E45">
      <w:pPr>
        <w:autoSpaceDE w:val="0"/>
        <w:autoSpaceDN w:val="0"/>
        <w:rPr>
          <w:rFonts w:ascii="Times New Roman" w:eastAsia="Times New Roman" w:hAnsi="Times New Roman" w:cs="Times New Roman"/>
          <w:sz w:val="2"/>
          <w:szCs w:val="2"/>
          <w:lang w:eastAsia="en-US"/>
        </w:rPr>
      </w:pPr>
    </w:p>
    <w:p w14:paraId="7A2B304C" w14:textId="77777777" w:rsidR="00034E45" w:rsidRPr="00034E45" w:rsidRDefault="00034E45" w:rsidP="00034E45">
      <w:pPr>
        <w:autoSpaceDE w:val="0"/>
        <w:autoSpaceDN w:val="0"/>
        <w:rPr>
          <w:rFonts w:ascii="Times New Roman" w:eastAsia="Times New Roman" w:hAnsi="Times New Roman" w:cs="Times New Roman"/>
          <w:sz w:val="2"/>
          <w:szCs w:val="2"/>
          <w:lang w:eastAsia="en-US"/>
        </w:rPr>
        <w:sectPr w:rsidR="00034E45" w:rsidRPr="00034E45" w:rsidSect="00C72EE5">
          <w:pgSz w:w="11910" w:h="16840"/>
          <w:pgMar w:top="1120" w:right="853" w:bottom="280" w:left="1600" w:header="720" w:footer="720" w:gutter="0"/>
          <w:cols w:space="720"/>
        </w:sectPr>
      </w:pPr>
    </w:p>
    <w:p w14:paraId="65E8DCF3" w14:textId="2A8614C7" w:rsidR="00751AE8" w:rsidRPr="00C72EE5" w:rsidRDefault="00751AE8" w:rsidP="00C72EE5">
      <w:pPr>
        <w:pStyle w:val="1"/>
        <w:ind w:left="5103"/>
        <w:rPr>
          <w:b w:val="0"/>
          <w:sz w:val="28"/>
          <w:szCs w:val="28"/>
        </w:rPr>
      </w:pPr>
      <w:bookmarkStart w:id="5547" w:name="_Toc89437769"/>
      <w:r w:rsidRPr="00C72EE5">
        <w:rPr>
          <w:b w:val="0"/>
          <w:sz w:val="28"/>
          <w:szCs w:val="28"/>
        </w:rPr>
        <w:t xml:space="preserve">Приложение № </w:t>
      </w:r>
      <w:del w:id="5548" w:author="Божанова Наталия Викторовна" w:date="2022-04-12T19:29:00Z">
        <w:r w:rsidRPr="00C72EE5" w:rsidDel="009A1432">
          <w:rPr>
            <w:b w:val="0"/>
            <w:sz w:val="28"/>
            <w:szCs w:val="28"/>
          </w:rPr>
          <w:delText>1</w:delText>
        </w:r>
        <w:r w:rsidR="00A268B0" w:rsidRPr="00C72EE5" w:rsidDel="009A1432">
          <w:rPr>
            <w:b w:val="0"/>
            <w:sz w:val="28"/>
            <w:szCs w:val="28"/>
          </w:rPr>
          <w:delText>4</w:delText>
        </w:r>
      </w:del>
      <w:bookmarkEnd w:id="5547"/>
      <w:ins w:id="5549" w:author="Божанова Наталия Викторовна" w:date="2022-04-12T19:29:00Z">
        <w:r w:rsidR="009A1432" w:rsidRPr="00C72EE5">
          <w:rPr>
            <w:b w:val="0"/>
            <w:sz w:val="28"/>
            <w:szCs w:val="28"/>
          </w:rPr>
          <w:t>1</w:t>
        </w:r>
        <w:r w:rsidR="009A1432">
          <w:rPr>
            <w:b w:val="0"/>
            <w:sz w:val="28"/>
            <w:szCs w:val="28"/>
          </w:rPr>
          <w:t>6</w:t>
        </w:r>
      </w:ins>
    </w:p>
    <w:p w14:paraId="31715488" w14:textId="77777777" w:rsidR="00751AE8" w:rsidRPr="000D5067" w:rsidRDefault="00751AE8" w:rsidP="00C72EE5">
      <w:pPr>
        <w:pBdr>
          <w:top w:val="nil"/>
          <w:left w:val="nil"/>
          <w:bottom w:val="nil"/>
          <w:right w:val="nil"/>
          <w:between w:val="nil"/>
        </w:pBdr>
        <w:ind w:left="5103" w:right="2"/>
        <w:jc w:val="center"/>
        <w:rPr>
          <w:rFonts w:ascii="Times New Roman" w:eastAsia="Times New Roman" w:hAnsi="Times New Roman" w:cs="Times New Roman"/>
          <w:color w:val="000000"/>
          <w:sz w:val="28"/>
          <w:szCs w:val="28"/>
        </w:rPr>
      </w:pPr>
      <w:r w:rsidRPr="000D5067">
        <w:rPr>
          <w:rFonts w:ascii="Times New Roman" w:eastAsia="Times New Roman" w:hAnsi="Times New Roman" w:cs="Times New Roman"/>
          <w:color w:val="000000"/>
          <w:sz w:val="28"/>
          <w:szCs w:val="28"/>
        </w:rPr>
        <w:t>к Административному регламенту</w:t>
      </w:r>
    </w:p>
    <w:p w14:paraId="63C4C1B7" w14:textId="77777777" w:rsidR="00034E45" w:rsidRPr="00034E45" w:rsidRDefault="00034E45" w:rsidP="00034E45">
      <w:pPr>
        <w:autoSpaceDE w:val="0"/>
        <w:autoSpaceDN w:val="0"/>
        <w:rPr>
          <w:rFonts w:ascii="Times New Roman" w:eastAsia="Times New Roman" w:hAnsi="Times New Roman" w:cs="Times New Roman"/>
          <w:sz w:val="30"/>
          <w:szCs w:val="28"/>
          <w:lang w:eastAsia="en-US"/>
        </w:rPr>
      </w:pPr>
    </w:p>
    <w:p w14:paraId="0E48814B" w14:textId="77777777" w:rsidR="00034E45" w:rsidRPr="00034E45" w:rsidRDefault="00034E45" w:rsidP="00034E45">
      <w:pPr>
        <w:autoSpaceDE w:val="0"/>
        <w:autoSpaceDN w:val="0"/>
        <w:spacing w:before="4"/>
        <w:rPr>
          <w:rFonts w:ascii="Times New Roman" w:eastAsia="Times New Roman" w:hAnsi="Times New Roman" w:cs="Times New Roman"/>
          <w:sz w:val="26"/>
          <w:szCs w:val="28"/>
          <w:lang w:eastAsia="en-US"/>
        </w:rPr>
      </w:pPr>
    </w:p>
    <w:p w14:paraId="0E94DEBC" w14:textId="77777777" w:rsidR="00034E45" w:rsidRPr="00034E45" w:rsidRDefault="00034E45" w:rsidP="00C72EE5">
      <w:pPr>
        <w:jc w:val="center"/>
        <w:rPr>
          <w:rFonts w:ascii="Times New Roman" w:eastAsia="Times New Roman" w:hAnsi="Times New Roman" w:cs="Times New Roman"/>
          <w:b/>
          <w:bCs/>
          <w:sz w:val="28"/>
          <w:szCs w:val="28"/>
          <w:lang w:eastAsia="en-US"/>
        </w:rPr>
      </w:pPr>
      <w:bookmarkStart w:id="5550" w:name="_Toc85474853"/>
      <w:bookmarkStart w:id="5551" w:name="_Toc85475514"/>
      <w:bookmarkStart w:id="5552" w:name="_Toc85475711"/>
      <w:bookmarkStart w:id="5553" w:name="_Toc85475957"/>
      <w:bookmarkStart w:id="5554" w:name="_Toc85476070"/>
      <w:bookmarkStart w:id="5555" w:name="_Toc85476404"/>
      <w:bookmarkStart w:id="5556" w:name="_Toc85476475"/>
      <w:r w:rsidRPr="00034E45">
        <w:rPr>
          <w:rFonts w:ascii="Times New Roman" w:eastAsia="Times New Roman" w:hAnsi="Times New Roman" w:cs="Times New Roman"/>
          <w:b/>
          <w:bCs/>
          <w:sz w:val="28"/>
          <w:szCs w:val="28"/>
          <w:lang w:eastAsia="en-US"/>
        </w:rPr>
        <w:t>Форма</w:t>
      </w:r>
      <w:r w:rsidRPr="00034E45">
        <w:rPr>
          <w:rFonts w:ascii="Times New Roman" w:eastAsia="Times New Roman" w:hAnsi="Times New Roman" w:cs="Times New Roman"/>
          <w:b/>
          <w:bCs/>
          <w:spacing w:val="-3"/>
          <w:sz w:val="28"/>
          <w:szCs w:val="28"/>
          <w:lang w:eastAsia="en-US"/>
        </w:rPr>
        <w:t xml:space="preserve"> </w:t>
      </w:r>
      <w:r w:rsidRPr="00034E45">
        <w:rPr>
          <w:rFonts w:ascii="Times New Roman" w:eastAsia="Times New Roman" w:hAnsi="Times New Roman" w:cs="Times New Roman"/>
          <w:b/>
          <w:bCs/>
          <w:sz w:val="28"/>
          <w:szCs w:val="28"/>
          <w:lang w:eastAsia="en-US"/>
        </w:rPr>
        <w:t>заявления</w:t>
      </w:r>
      <w:r w:rsidRPr="00034E45">
        <w:rPr>
          <w:rFonts w:ascii="Times New Roman" w:eastAsia="Times New Roman" w:hAnsi="Times New Roman" w:cs="Times New Roman"/>
          <w:b/>
          <w:bCs/>
          <w:spacing w:val="-5"/>
          <w:sz w:val="28"/>
          <w:szCs w:val="28"/>
          <w:lang w:eastAsia="en-US"/>
        </w:rPr>
        <w:t xml:space="preserve"> </w:t>
      </w:r>
      <w:r w:rsidRPr="00034E45">
        <w:rPr>
          <w:rFonts w:ascii="Times New Roman" w:eastAsia="Times New Roman" w:hAnsi="Times New Roman" w:cs="Times New Roman"/>
          <w:b/>
          <w:bCs/>
          <w:sz w:val="28"/>
          <w:szCs w:val="28"/>
          <w:lang w:eastAsia="en-US"/>
        </w:rPr>
        <w:t>о</w:t>
      </w:r>
      <w:r w:rsidRPr="00034E45">
        <w:rPr>
          <w:rFonts w:ascii="Times New Roman" w:eastAsia="Times New Roman" w:hAnsi="Times New Roman" w:cs="Times New Roman"/>
          <w:b/>
          <w:bCs/>
          <w:spacing w:val="-3"/>
          <w:sz w:val="28"/>
          <w:szCs w:val="28"/>
          <w:lang w:eastAsia="en-US"/>
        </w:rPr>
        <w:t xml:space="preserve"> </w:t>
      </w:r>
      <w:r w:rsidRPr="00034E45">
        <w:rPr>
          <w:rFonts w:ascii="Times New Roman" w:eastAsia="Times New Roman" w:hAnsi="Times New Roman" w:cs="Times New Roman"/>
          <w:b/>
          <w:bCs/>
          <w:sz w:val="28"/>
          <w:szCs w:val="28"/>
          <w:lang w:eastAsia="en-US"/>
        </w:rPr>
        <w:t>предоставлении</w:t>
      </w:r>
      <w:r w:rsidRPr="00034E45">
        <w:rPr>
          <w:rFonts w:ascii="Times New Roman" w:eastAsia="Times New Roman" w:hAnsi="Times New Roman" w:cs="Times New Roman"/>
          <w:b/>
          <w:bCs/>
          <w:spacing w:val="-4"/>
          <w:sz w:val="28"/>
          <w:szCs w:val="28"/>
          <w:lang w:eastAsia="en-US"/>
        </w:rPr>
        <w:t xml:space="preserve"> </w:t>
      </w:r>
      <w:r w:rsidRPr="00034E45">
        <w:rPr>
          <w:rFonts w:ascii="Times New Roman" w:eastAsia="Times New Roman" w:hAnsi="Times New Roman" w:cs="Times New Roman"/>
          <w:b/>
          <w:bCs/>
          <w:sz w:val="28"/>
          <w:szCs w:val="28"/>
          <w:lang w:eastAsia="en-US"/>
        </w:rPr>
        <w:t>государственной</w:t>
      </w:r>
      <w:r w:rsidRPr="00034E45">
        <w:rPr>
          <w:rFonts w:ascii="Times New Roman" w:eastAsia="Times New Roman" w:hAnsi="Times New Roman" w:cs="Times New Roman"/>
          <w:b/>
          <w:bCs/>
          <w:spacing w:val="-5"/>
          <w:sz w:val="28"/>
          <w:szCs w:val="28"/>
          <w:lang w:eastAsia="en-US"/>
        </w:rPr>
        <w:t xml:space="preserve"> </w:t>
      </w:r>
      <w:r w:rsidRPr="00034E45">
        <w:rPr>
          <w:rFonts w:ascii="Times New Roman" w:eastAsia="Times New Roman" w:hAnsi="Times New Roman" w:cs="Times New Roman"/>
          <w:b/>
          <w:bCs/>
          <w:sz w:val="28"/>
          <w:szCs w:val="28"/>
          <w:lang w:eastAsia="en-US"/>
        </w:rPr>
        <w:t>услуги</w:t>
      </w:r>
      <w:bookmarkEnd w:id="5550"/>
      <w:bookmarkEnd w:id="5551"/>
      <w:bookmarkEnd w:id="5552"/>
      <w:bookmarkEnd w:id="5553"/>
      <w:bookmarkEnd w:id="5554"/>
      <w:bookmarkEnd w:id="5555"/>
      <w:bookmarkEnd w:id="5556"/>
    </w:p>
    <w:p w14:paraId="00318687" w14:textId="77777777" w:rsidR="00034E45" w:rsidRPr="00034E45" w:rsidRDefault="00034E45" w:rsidP="00034E45">
      <w:pPr>
        <w:autoSpaceDE w:val="0"/>
        <w:autoSpaceDN w:val="0"/>
        <w:spacing w:before="6"/>
        <w:rPr>
          <w:rFonts w:ascii="Times New Roman" w:eastAsia="Times New Roman" w:hAnsi="Times New Roman" w:cs="Times New Roman"/>
          <w:b/>
          <w:sz w:val="27"/>
          <w:szCs w:val="28"/>
          <w:lang w:eastAsia="en-US"/>
        </w:rPr>
      </w:pPr>
    </w:p>
    <w:p w14:paraId="07028D50" w14:textId="09DC38CB" w:rsidR="00034E45" w:rsidRPr="00034E45" w:rsidDel="00F07638" w:rsidRDefault="00F07638" w:rsidP="00034E45">
      <w:pPr>
        <w:tabs>
          <w:tab w:val="left" w:pos="9437"/>
        </w:tabs>
        <w:autoSpaceDE w:val="0"/>
        <w:autoSpaceDN w:val="0"/>
        <w:rPr>
          <w:del w:id="5557" w:author="Божанова Наталия Викторовна" w:date="2022-04-12T10:34:00Z"/>
          <w:rFonts w:ascii="Times New Roman" w:eastAsia="Times New Roman" w:hAnsi="Times New Roman" w:cs="Times New Roman"/>
          <w:sz w:val="28"/>
          <w:szCs w:val="28"/>
          <w:lang w:eastAsia="en-US"/>
        </w:rPr>
      </w:pPr>
      <w:ins w:id="5558" w:author="Божанова Наталия Викторовна" w:date="2022-04-12T10:34:00Z">
        <w:r>
          <w:rPr>
            <w:rFonts w:ascii="Times New Roman" w:eastAsia="Times New Roman" w:hAnsi="Times New Roman" w:cs="Times New Roman"/>
            <w:sz w:val="28"/>
            <w:szCs w:val="28"/>
            <w:lang w:eastAsia="en-US"/>
          </w:rPr>
          <w:t xml:space="preserve">В </w:t>
        </w:r>
        <w:r w:rsidRPr="00F07638">
          <w:rPr>
            <w:rFonts w:ascii="Times New Roman" w:eastAsia="Times New Roman" w:hAnsi="Times New Roman" w:cs="Times New Roman"/>
            <w:sz w:val="28"/>
            <w:szCs w:val="28"/>
            <w:lang w:eastAsia="en-US"/>
          </w:rPr>
          <w:t>Министерство молодежной политики и спорта Саратовской области</w:t>
        </w:r>
      </w:ins>
      <w:del w:id="5559" w:author="Божанова Наталия Викторовна" w:date="2022-04-12T10:34:00Z">
        <w:r w:rsidR="00034E45" w:rsidRPr="00034E45" w:rsidDel="00F07638">
          <w:rPr>
            <w:rFonts w:ascii="Times New Roman" w:eastAsia="Times New Roman" w:hAnsi="Times New Roman" w:cs="Times New Roman"/>
            <w:sz w:val="28"/>
            <w:szCs w:val="28"/>
            <w:lang w:eastAsia="en-US"/>
          </w:rPr>
          <w:delText>В</w:delText>
        </w:r>
        <w:r w:rsidR="00034E45" w:rsidRPr="00034E45" w:rsidDel="00F07638">
          <w:rPr>
            <w:rFonts w:ascii="Times New Roman" w:eastAsia="Times New Roman" w:hAnsi="Times New Roman" w:cs="Times New Roman"/>
            <w:sz w:val="28"/>
            <w:szCs w:val="28"/>
            <w:u w:val="single"/>
            <w:lang w:eastAsia="en-US"/>
          </w:rPr>
          <w:delText xml:space="preserve"> </w:delText>
        </w:r>
        <w:r w:rsidR="00034E45" w:rsidRPr="00034E45" w:rsidDel="00F07638">
          <w:rPr>
            <w:rFonts w:ascii="Times New Roman" w:eastAsia="Times New Roman" w:hAnsi="Times New Roman" w:cs="Times New Roman"/>
            <w:sz w:val="28"/>
            <w:szCs w:val="28"/>
            <w:u w:val="single"/>
            <w:lang w:eastAsia="en-US"/>
          </w:rPr>
          <w:tab/>
        </w:r>
      </w:del>
    </w:p>
    <w:p w14:paraId="07F3E63F" w14:textId="72269807" w:rsidR="00034E45" w:rsidRPr="00034E45" w:rsidDel="00F07638" w:rsidRDefault="00034E45" w:rsidP="00034E45">
      <w:pPr>
        <w:autoSpaceDE w:val="0"/>
        <w:autoSpaceDN w:val="0"/>
        <w:spacing w:before="3"/>
        <w:ind w:right="808"/>
        <w:jc w:val="center"/>
        <w:rPr>
          <w:del w:id="5560" w:author="Божанова Наталия Викторовна" w:date="2022-04-12T10:34:00Z"/>
          <w:rFonts w:ascii="Times New Roman" w:eastAsia="Times New Roman" w:hAnsi="Times New Roman" w:cs="Times New Roman"/>
          <w:sz w:val="20"/>
          <w:szCs w:val="22"/>
          <w:lang w:eastAsia="en-US"/>
        </w:rPr>
      </w:pPr>
      <w:del w:id="5561" w:author="Божанова Наталия Викторовна" w:date="2022-04-12T10:34:00Z">
        <w:r w:rsidRPr="00034E45" w:rsidDel="00F07638">
          <w:rPr>
            <w:rFonts w:ascii="Times New Roman" w:eastAsia="Times New Roman" w:hAnsi="Times New Roman" w:cs="Times New Roman"/>
            <w:sz w:val="20"/>
            <w:szCs w:val="22"/>
            <w:lang w:eastAsia="en-US"/>
          </w:rPr>
          <w:delText>(</w:delText>
        </w:r>
        <w:r w:rsidRPr="00034E45" w:rsidDel="00F07638">
          <w:rPr>
            <w:rFonts w:ascii="Times New Roman" w:eastAsia="Times New Roman" w:hAnsi="Times New Roman" w:cs="Times New Roman"/>
            <w:sz w:val="16"/>
            <w:szCs w:val="22"/>
            <w:lang w:eastAsia="en-US"/>
          </w:rPr>
          <w:delText>наименование</w:delText>
        </w:r>
        <w:r w:rsidRPr="00034E45" w:rsidDel="00F07638">
          <w:rPr>
            <w:rFonts w:ascii="Times New Roman" w:eastAsia="Times New Roman" w:hAnsi="Times New Roman" w:cs="Times New Roman"/>
            <w:spacing w:val="-7"/>
            <w:sz w:val="16"/>
            <w:szCs w:val="22"/>
            <w:lang w:eastAsia="en-US"/>
          </w:rPr>
          <w:delText xml:space="preserve"> </w:delText>
        </w:r>
        <w:r w:rsidRPr="00034E45" w:rsidDel="00F07638">
          <w:rPr>
            <w:rFonts w:ascii="Times New Roman" w:eastAsia="Times New Roman" w:hAnsi="Times New Roman" w:cs="Times New Roman"/>
            <w:sz w:val="16"/>
            <w:szCs w:val="22"/>
            <w:lang w:eastAsia="en-US"/>
          </w:rPr>
          <w:delText>уполномоченного</w:delText>
        </w:r>
        <w:r w:rsidRPr="00034E45" w:rsidDel="00F07638">
          <w:rPr>
            <w:rFonts w:ascii="Times New Roman" w:eastAsia="Times New Roman" w:hAnsi="Times New Roman" w:cs="Times New Roman"/>
            <w:spacing w:val="-7"/>
            <w:sz w:val="16"/>
            <w:szCs w:val="22"/>
            <w:lang w:eastAsia="en-US"/>
          </w:rPr>
          <w:delText xml:space="preserve"> </w:delText>
        </w:r>
        <w:r w:rsidRPr="00034E45" w:rsidDel="00F07638">
          <w:rPr>
            <w:rFonts w:ascii="Times New Roman" w:eastAsia="Times New Roman" w:hAnsi="Times New Roman" w:cs="Times New Roman"/>
            <w:sz w:val="16"/>
            <w:szCs w:val="22"/>
            <w:lang w:eastAsia="en-US"/>
          </w:rPr>
          <w:delText>органа,</w:delText>
        </w:r>
        <w:r w:rsidRPr="00034E45" w:rsidDel="00F07638">
          <w:rPr>
            <w:rFonts w:ascii="Times New Roman" w:eastAsia="Times New Roman" w:hAnsi="Times New Roman" w:cs="Times New Roman"/>
            <w:spacing w:val="-4"/>
            <w:sz w:val="16"/>
            <w:szCs w:val="22"/>
            <w:lang w:eastAsia="en-US"/>
          </w:rPr>
          <w:delText xml:space="preserve"> </w:delText>
        </w:r>
        <w:r w:rsidRPr="00034E45" w:rsidDel="00F07638">
          <w:rPr>
            <w:rFonts w:ascii="Times New Roman" w:eastAsia="Times New Roman" w:hAnsi="Times New Roman" w:cs="Times New Roman"/>
            <w:sz w:val="16"/>
            <w:szCs w:val="22"/>
            <w:lang w:eastAsia="en-US"/>
          </w:rPr>
          <w:delText>предоставляющего</w:delText>
        </w:r>
        <w:r w:rsidRPr="00034E45" w:rsidDel="00F07638">
          <w:rPr>
            <w:rFonts w:ascii="Times New Roman" w:eastAsia="Times New Roman" w:hAnsi="Times New Roman" w:cs="Times New Roman"/>
            <w:spacing w:val="-6"/>
            <w:sz w:val="16"/>
            <w:szCs w:val="22"/>
            <w:lang w:eastAsia="en-US"/>
          </w:rPr>
          <w:delText xml:space="preserve"> </w:delText>
        </w:r>
        <w:r w:rsidRPr="00034E45" w:rsidDel="00F07638">
          <w:rPr>
            <w:rFonts w:ascii="Times New Roman" w:eastAsia="Times New Roman" w:hAnsi="Times New Roman" w:cs="Times New Roman"/>
            <w:sz w:val="16"/>
            <w:szCs w:val="22"/>
            <w:lang w:eastAsia="en-US"/>
          </w:rPr>
          <w:delText>услугу</w:delText>
        </w:r>
        <w:r w:rsidRPr="00034E45" w:rsidDel="00F07638">
          <w:rPr>
            <w:rFonts w:ascii="Times New Roman" w:eastAsia="Times New Roman" w:hAnsi="Times New Roman" w:cs="Times New Roman"/>
            <w:sz w:val="20"/>
            <w:szCs w:val="22"/>
            <w:lang w:eastAsia="en-US"/>
          </w:rPr>
          <w:delText>)</w:delText>
        </w:r>
      </w:del>
    </w:p>
    <w:p w14:paraId="32D4B8DF" w14:textId="77777777" w:rsidR="00034E45" w:rsidRPr="00034E45" w:rsidRDefault="00034E45" w:rsidP="00034E45">
      <w:pPr>
        <w:autoSpaceDE w:val="0"/>
        <w:autoSpaceDN w:val="0"/>
        <w:spacing w:before="8"/>
        <w:rPr>
          <w:rFonts w:ascii="Times New Roman" w:eastAsia="Times New Roman" w:hAnsi="Times New Roman" w:cs="Times New Roman"/>
          <w:sz w:val="27"/>
          <w:szCs w:val="28"/>
          <w:lang w:eastAsia="en-US"/>
        </w:rPr>
      </w:pPr>
    </w:p>
    <w:p w14:paraId="25C52439" w14:textId="77777777" w:rsidR="00034E45" w:rsidRPr="00034E45" w:rsidRDefault="00034E45" w:rsidP="00C72EE5">
      <w:pPr>
        <w:tabs>
          <w:tab w:val="left" w:pos="9388"/>
        </w:tabs>
        <w:autoSpaceDE w:val="0"/>
        <w:autoSpaceDN w:val="0"/>
        <w:spacing w:before="1"/>
        <w:ind w:left="5529"/>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от</w:t>
      </w:r>
      <w:r w:rsidRPr="00034E45">
        <w:rPr>
          <w:rFonts w:ascii="Times New Roman" w:eastAsia="Times New Roman" w:hAnsi="Times New Roman" w:cs="Times New Roman"/>
          <w:sz w:val="28"/>
          <w:szCs w:val="28"/>
          <w:u w:val="single"/>
          <w:lang w:eastAsia="en-US"/>
        </w:rPr>
        <w:tab/>
      </w:r>
    </w:p>
    <w:p w14:paraId="170B7028" w14:textId="77777777" w:rsidR="00034E45" w:rsidRPr="00034E45" w:rsidRDefault="00034E45" w:rsidP="00034E45">
      <w:pPr>
        <w:autoSpaceDE w:val="0"/>
        <w:autoSpaceDN w:val="0"/>
        <w:spacing w:before="6"/>
        <w:rPr>
          <w:rFonts w:ascii="Times New Roman" w:eastAsia="Times New Roman" w:hAnsi="Times New Roman" w:cs="Times New Roman"/>
          <w:sz w:val="28"/>
          <w:szCs w:val="28"/>
          <w:lang w:eastAsia="en-US"/>
        </w:rPr>
      </w:pPr>
    </w:p>
    <w:p w14:paraId="2CDA7304" w14:textId="77777777" w:rsidR="00B06C7A" w:rsidRDefault="00034E45" w:rsidP="00C72EE5">
      <w:pPr>
        <w:ind w:right="271"/>
        <w:jc w:val="center"/>
        <w:rPr>
          <w:rFonts w:ascii="Times New Roman" w:eastAsia="Times New Roman" w:hAnsi="Times New Roman" w:cs="Times New Roman"/>
          <w:b/>
          <w:bCs/>
          <w:sz w:val="28"/>
          <w:szCs w:val="28"/>
          <w:lang w:eastAsia="en-US"/>
        </w:rPr>
      </w:pPr>
      <w:bookmarkStart w:id="5562" w:name="_Toc85474854"/>
      <w:bookmarkStart w:id="5563" w:name="_Toc85475515"/>
      <w:bookmarkStart w:id="5564" w:name="_Toc85475712"/>
      <w:bookmarkStart w:id="5565" w:name="_Toc85475958"/>
      <w:bookmarkStart w:id="5566" w:name="_Toc85476071"/>
      <w:bookmarkStart w:id="5567" w:name="_Toc85476405"/>
      <w:bookmarkStart w:id="5568" w:name="_Toc85476476"/>
      <w:r w:rsidRPr="00034E45">
        <w:rPr>
          <w:rFonts w:ascii="Times New Roman" w:eastAsia="Times New Roman" w:hAnsi="Times New Roman" w:cs="Times New Roman"/>
          <w:b/>
          <w:bCs/>
          <w:sz w:val="28"/>
          <w:szCs w:val="28"/>
          <w:lang w:eastAsia="en-US"/>
        </w:rPr>
        <w:t xml:space="preserve">Заявление </w:t>
      </w:r>
    </w:p>
    <w:p w14:paraId="537B3B0A" w14:textId="77777777" w:rsidR="00034E45" w:rsidRPr="00BB2D45" w:rsidRDefault="00034E45" w:rsidP="00C72EE5">
      <w:pPr>
        <w:ind w:right="271"/>
        <w:jc w:val="center"/>
        <w:rPr>
          <w:rFonts w:ascii="Times New Roman" w:eastAsia="Times New Roman" w:hAnsi="Times New Roman" w:cs="Times New Roman"/>
          <w:b/>
          <w:bCs/>
          <w:sz w:val="28"/>
          <w:szCs w:val="28"/>
          <w:lang w:eastAsia="en-US"/>
        </w:rPr>
      </w:pPr>
      <w:r w:rsidRPr="00034E45">
        <w:rPr>
          <w:rFonts w:ascii="Times New Roman" w:eastAsia="Times New Roman" w:hAnsi="Times New Roman" w:cs="Times New Roman"/>
          <w:b/>
          <w:bCs/>
          <w:sz w:val="28"/>
          <w:szCs w:val="28"/>
          <w:lang w:eastAsia="en-US"/>
        </w:rPr>
        <w:t>о получении дубликата документа о государственной</w:t>
      </w:r>
      <w:r w:rsidR="00CD7F9A">
        <w:rPr>
          <w:rFonts w:ascii="Times New Roman" w:eastAsia="Times New Roman" w:hAnsi="Times New Roman" w:cs="Times New Roman"/>
          <w:b/>
          <w:bCs/>
          <w:sz w:val="28"/>
          <w:szCs w:val="28"/>
          <w:lang w:eastAsia="en-US"/>
        </w:rPr>
        <w:t xml:space="preserve"> </w:t>
      </w:r>
      <w:r w:rsidRPr="00034E45">
        <w:rPr>
          <w:rFonts w:ascii="Times New Roman" w:eastAsia="Times New Roman" w:hAnsi="Times New Roman" w:cs="Times New Roman"/>
          <w:b/>
          <w:bCs/>
          <w:sz w:val="28"/>
          <w:szCs w:val="28"/>
          <w:lang w:eastAsia="en-US"/>
        </w:rPr>
        <w:t>аккредитации,</w:t>
      </w:r>
      <w:r w:rsidRPr="00034E45">
        <w:rPr>
          <w:rFonts w:ascii="Times New Roman" w:eastAsia="Times New Roman" w:hAnsi="Times New Roman" w:cs="Times New Roman"/>
          <w:b/>
          <w:bCs/>
          <w:spacing w:val="-5"/>
          <w:sz w:val="28"/>
          <w:szCs w:val="28"/>
          <w:lang w:eastAsia="en-US"/>
        </w:rPr>
        <w:t xml:space="preserve"> </w:t>
      </w:r>
      <w:r w:rsidRPr="00034E45">
        <w:rPr>
          <w:rFonts w:ascii="Times New Roman" w:eastAsia="Times New Roman" w:hAnsi="Times New Roman" w:cs="Times New Roman"/>
          <w:b/>
          <w:bCs/>
          <w:sz w:val="28"/>
          <w:szCs w:val="28"/>
          <w:lang w:eastAsia="en-US"/>
        </w:rPr>
        <w:t>подтверждающего</w:t>
      </w:r>
      <w:r w:rsidRPr="00034E45">
        <w:rPr>
          <w:rFonts w:ascii="Times New Roman" w:eastAsia="Times New Roman" w:hAnsi="Times New Roman" w:cs="Times New Roman"/>
          <w:b/>
          <w:bCs/>
          <w:spacing w:val="-2"/>
          <w:sz w:val="28"/>
          <w:szCs w:val="28"/>
          <w:lang w:eastAsia="en-US"/>
        </w:rPr>
        <w:t xml:space="preserve"> </w:t>
      </w:r>
      <w:r w:rsidRPr="00034E45">
        <w:rPr>
          <w:rFonts w:ascii="Times New Roman" w:eastAsia="Times New Roman" w:hAnsi="Times New Roman" w:cs="Times New Roman"/>
          <w:b/>
          <w:bCs/>
          <w:sz w:val="28"/>
          <w:szCs w:val="28"/>
          <w:lang w:eastAsia="en-US"/>
        </w:rPr>
        <w:t>наличие</w:t>
      </w:r>
      <w:r w:rsidRPr="00034E45">
        <w:rPr>
          <w:rFonts w:ascii="Times New Roman" w:eastAsia="Times New Roman" w:hAnsi="Times New Roman" w:cs="Times New Roman"/>
          <w:b/>
          <w:bCs/>
          <w:spacing w:val="-3"/>
          <w:sz w:val="28"/>
          <w:szCs w:val="28"/>
          <w:lang w:eastAsia="en-US"/>
        </w:rPr>
        <w:t xml:space="preserve"> </w:t>
      </w:r>
      <w:r w:rsidRPr="00034E45">
        <w:rPr>
          <w:rFonts w:ascii="Times New Roman" w:eastAsia="Times New Roman" w:hAnsi="Times New Roman" w:cs="Times New Roman"/>
          <w:b/>
          <w:bCs/>
          <w:sz w:val="28"/>
          <w:szCs w:val="28"/>
          <w:lang w:eastAsia="en-US"/>
        </w:rPr>
        <w:t>статуса</w:t>
      </w:r>
      <w:r w:rsidRPr="00034E45">
        <w:rPr>
          <w:rFonts w:ascii="Times New Roman" w:eastAsia="Times New Roman" w:hAnsi="Times New Roman" w:cs="Times New Roman"/>
          <w:b/>
          <w:bCs/>
          <w:spacing w:val="-2"/>
          <w:sz w:val="28"/>
          <w:szCs w:val="28"/>
          <w:lang w:eastAsia="en-US"/>
        </w:rPr>
        <w:t xml:space="preserve"> </w:t>
      </w:r>
      <w:r w:rsidRPr="00034E45">
        <w:rPr>
          <w:rFonts w:ascii="Times New Roman" w:eastAsia="Times New Roman" w:hAnsi="Times New Roman" w:cs="Times New Roman"/>
          <w:b/>
          <w:bCs/>
          <w:sz w:val="28"/>
          <w:szCs w:val="28"/>
          <w:lang w:eastAsia="en-US"/>
        </w:rPr>
        <w:t>региональной</w:t>
      </w:r>
      <w:r w:rsidR="00CD7F9A">
        <w:rPr>
          <w:rFonts w:ascii="Times New Roman" w:eastAsia="Times New Roman" w:hAnsi="Times New Roman" w:cs="Times New Roman"/>
          <w:b/>
          <w:bCs/>
          <w:sz w:val="28"/>
          <w:szCs w:val="28"/>
          <w:lang w:eastAsia="en-US"/>
        </w:rPr>
        <w:t xml:space="preserve"> </w:t>
      </w:r>
      <w:r w:rsidRPr="00034E45">
        <w:rPr>
          <w:rFonts w:ascii="Times New Roman" w:eastAsia="Times New Roman" w:hAnsi="Times New Roman" w:cs="Times New Roman"/>
          <w:b/>
          <w:sz w:val="28"/>
          <w:szCs w:val="22"/>
          <w:lang w:eastAsia="en-US"/>
        </w:rPr>
        <w:t>спортивной</w:t>
      </w:r>
      <w:r w:rsidRPr="00034E45">
        <w:rPr>
          <w:rFonts w:ascii="Times New Roman" w:eastAsia="Times New Roman" w:hAnsi="Times New Roman" w:cs="Times New Roman"/>
          <w:b/>
          <w:spacing w:val="-3"/>
          <w:sz w:val="28"/>
          <w:szCs w:val="22"/>
          <w:lang w:eastAsia="en-US"/>
        </w:rPr>
        <w:t xml:space="preserve"> </w:t>
      </w:r>
      <w:r w:rsidRPr="00034E45">
        <w:rPr>
          <w:rFonts w:ascii="Times New Roman" w:eastAsia="Times New Roman" w:hAnsi="Times New Roman" w:cs="Times New Roman"/>
          <w:b/>
          <w:sz w:val="28"/>
          <w:szCs w:val="22"/>
          <w:lang w:eastAsia="en-US"/>
        </w:rPr>
        <w:t>федерации</w:t>
      </w:r>
      <w:bookmarkEnd w:id="5562"/>
      <w:bookmarkEnd w:id="5563"/>
      <w:bookmarkEnd w:id="5564"/>
      <w:bookmarkEnd w:id="5565"/>
      <w:bookmarkEnd w:id="5566"/>
      <w:bookmarkEnd w:id="5567"/>
      <w:bookmarkEnd w:id="5568"/>
    </w:p>
    <w:p w14:paraId="3994DFA0" w14:textId="77777777" w:rsidR="00034E45" w:rsidRPr="00034E45" w:rsidRDefault="00034E45" w:rsidP="00034E45">
      <w:pPr>
        <w:autoSpaceDE w:val="0"/>
        <w:autoSpaceDN w:val="0"/>
        <w:spacing w:before="6"/>
        <w:rPr>
          <w:rFonts w:ascii="Times New Roman" w:eastAsia="Times New Roman" w:hAnsi="Times New Roman" w:cs="Times New Roman"/>
          <w:b/>
          <w:sz w:val="27"/>
          <w:szCs w:val="28"/>
          <w:lang w:eastAsia="en-US"/>
        </w:rPr>
      </w:pPr>
    </w:p>
    <w:p w14:paraId="1F53D3AB" w14:textId="77777777" w:rsidR="00B06C7A" w:rsidRDefault="00B06C7A" w:rsidP="00B06C7A">
      <w:pPr>
        <w:tabs>
          <w:tab w:val="left" w:pos="6521"/>
          <w:tab w:val="left" w:pos="9072"/>
          <w:tab w:val="left" w:pos="9639"/>
        </w:tabs>
        <w:autoSpaceDE w:val="0"/>
        <w:autoSpaceDN w:val="0"/>
        <w:ind w:right="411"/>
        <w:rPr>
          <w:rFonts w:ascii="Times New Roman" w:eastAsia="Times New Roman" w:hAnsi="Times New Roman" w:cs="Times New Roman"/>
          <w:spacing w:val="-67"/>
          <w:sz w:val="28"/>
          <w:szCs w:val="28"/>
          <w:lang w:eastAsia="en-US"/>
        </w:rPr>
      </w:pPr>
      <w:r w:rsidRPr="00034E45">
        <w:rPr>
          <w:rFonts w:ascii="Times New Roman" w:eastAsia="Times New Roman" w:hAnsi="Times New Roman" w:cs="Times New Roman"/>
          <w:sz w:val="28"/>
          <w:szCs w:val="28"/>
          <w:lang w:eastAsia="en-US"/>
        </w:rPr>
        <w:t>Сведения о представителе заявителя:</w:t>
      </w:r>
      <w:r w:rsidRPr="00034E45">
        <w:rPr>
          <w:rFonts w:ascii="Times New Roman" w:eastAsia="Times New Roman" w:hAnsi="Times New Roman" w:cs="Times New Roman"/>
          <w:spacing w:val="-67"/>
          <w:sz w:val="28"/>
          <w:szCs w:val="28"/>
          <w:lang w:eastAsia="en-US"/>
        </w:rPr>
        <w:t xml:space="preserve"> </w:t>
      </w:r>
    </w:p>
    <w:p w14:paraId="6DEC1917" w14:textId="77777777" w:rsidR="00B06C7A" w:rsidRDefault="00B06C7A" w:rsidP="00B06C7A">
      <w:pPr>
        <w:tabs>
          <w:tab w:val="left" w:pos="6521"/>
          <w:tab w:val="left" w:pos="9072"/>
          <w:tab w:val="left" w:pos="9639"/>
        </w:tabs>
        <w:autoSpaceDE w:val="0"/>
        <w:autoSpaceDN w:val="0"/>
        <w:ind w:right="411"/>
        <w:rPr>
          <w:rFonts w:ascii="Times New Roman" w:eastAsia="Times New Roman" w:hAnsi="Times New Roman" w:cs="Times New Roman"/>
          <w:spacing w:val="-67"/>
          <w:sz w:val="28"/>
          <w:szCs w:val="28"/>
          <w:lang w:eastAsia="en-US"/>
        </w:rPr>
      </w:pPr>
    </w:p>
    <w:p w14:paraId="158B7C9F" w14:textId="77777777" w:rsidR="00B06C7A" w:rsidRPr="00034E45" w:rsidRDefault="00B06C7A" w:rsidP="00B06C7A">
      <w:pPr>
        <w:tabs>
          <w:tab w:val="left" w:pos="6521"/>
          <w:tab w:val="left" w:pos="9498"/>
          <w:tab w:val="left" w:pos="9639"/>
        </w:tabs>
        <w:autoSpaceDE w:val="0"/>
        <w:autoSpaceDN w:val="0"/>
        <w:ind w:right="-41"/>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Фамилия</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Имя Отчество</w:t>
      </w:r>
      <w:r>
        <w:rPr>
          <w:rFonts w:ascii="Times New Roman" w:eastAsia="Times New Roman" w:hAnsi="Times New Roman" w:cs="Times New Roman"/>
          <w:sz w:val="28"/>
          <w:szCs w:val="28"/>
          <w:lang w:eastAsia="en-US"/>
        </w:rPr>
        <w:t xml:space="preserve">   _____________________________________________</w:t>
      </w:r>
    </w:p>
    <w:p w14:paraId="23389D94" w14:textId="77777777" w:rsidR="00B06C7A" w:rsidRDefault="00B06C7A" w:rsidP="00B06C7A">
      <w:pPr>
        <w:autoSpaceDE w:val="0"/>
        <w:autoSpaceDN w:val="0"/>
        <w:spacing w:before="6"/>
        <w:rPr>
          <w:rFonts w:ascii="Times New Roman" w:eastAsia="Times New Roman" w:hAnsi="Times New Roman" w:cs="Times New Roman"/>
          <w:sz w:val="28"/>
          <w:szCs w:val="28"/>
          <w:lang w:eastAsia="en-US"/>
        </w:rPr>
      </w:pPr>
    </w:p>
    <w:p w14:paraId="4E020AFC" w14:textId="77777777" w:rsidR="00B06C7A" w:rsidRPr="00034E45" w:rsidRDefault="00B06C7A" w:rsidP="00B06C7A">
      <w:pPr>
        <w:autoSpaceDE w:val="0"/>
        <w:autoSpaceDN w:val="0"/>
        <w:spacing w:before="6"/>
        <w:rPr>
          <w:rFonts w:ascii="Times New Roman" w:eastAsia="Times New Roman" w:hAnsi="Times New Roman" w:cs="Times New Roman"/>
          <w:sz w:val="23"/>
          <w:szCs w:val="28"/>
          <w:lang w:eastAsia="en-US"/>
        </w:rPr>
      </w:pPr>
      <w:r w:rsidRPr="00034E45">
        <w:rPr>
          <w:rFonts w:ascii="Times New Roman" w:eastAsia="Times New Roman" w:hAnsi="Times New Roman" w:cs="Times New Roman"/>
          <w:sz w:val="28"/>
          <w:szCs w:val="28"/>
          <w:lang w:eastAsia="en-US"/>
        </w:rPr>
        <w:t>Дата</w:t>
      </w:r>
      <w:r w:rsidRPr="00034E45">
        <w:rPr>
          <w:rFonts w:ascii="Times New Roman" w:eastAsia="Times New Roman" w:hAnsi="Times New Roman" w:cs="Times New Roman"/>
          <w:spacing w:val="-8"/>
          <w:sz w:val="28"/>
          <w:szCs w:val="28"/>
          <w:lang w:eastAsia="en-US"/>
        </w:rPr>
        <w:t xml:space="preserve"> </w:t>
      </w:r>
      <w:r w:rsidRPr="00034E45">
        <w:rPr>
          <w:rFonts w:ascii="Times New Roman" w:eastAsia="Times New Roman" w:hAnsi="Times New Roman" w:cs="Times New Roman"/>
          <w:sz w:val="28"/>
          <w:szCs w:val="28"/>
          <w:lang w:eastAsia="en-US"/>
        </w:rPr>
        <w:t>рождения</w:t>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u w:val="single"/>
          <w:lang w:eastAsia="en-US"/>
        </w:rPr>
        <w:t xml:space="preserve"> </w:t>
      </w:r>
      <w:r>
        <w:rPr>
          <w:rFonts w:ascii="Times New Roman" w:eastAsia="Times New Roman" w:hAnsi="Times New Roman" w:cs="Times New Roman"/>
          <w:sz w:val="23"/>
          <w:szCs w:val="28"/>
          <w:lang w:eastAsia="en-US"/>
        </w:rPr>
        <w:t>_____________________________________</w:t>
      </w:r>
    </w:p>
    <w:p w14:paraId="3F6C45AE" w14:textId="77777777" w:rsidR="00B06C7A" w:rsidRPr="00034E45" w:rsidRDefault="00B06C7A" w:rsidP="00B06C7A">
      <w:pPr>
        <w:autoSpaceDE w:val="0"/>
        <w:autoSpaceDN w:val="0"/>
        <w:rPr>
          <w:rFonts w:ascii="Times New Roman" w:eastAsia="Times New Roman" w:hAnsi="Times New Roman" w:cs="Times New Roman"/>
          <w:sz w:val="21"/>
          <w:szCs w:val="28"/>
          <w:lang w:eastAsia="en-US"/>
        </w:rPr>
      </w:pPr>
    </w:p>
    <w:p w14:paraId="37B9FFC6" w14:textId="77777777" w:rsidR="00B06C7A" w:rsidRPr="00034E45" w:rsidRDefault="00B06C7A" w:rsidP="00B06C7A">
      <w:pPr>
        <w:tabs>
          <w:tab w:val="left" w:pos="6275"/>
        </w:tabs>
        <w:autoSpaceDE w:val="0"/>
        <w:autoSpaceDN w:val="0"/>
        <w:spacing w:before="2" w:line="322" w:lineRule="exact"/>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СНИЛС</w:t>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u w:val="single"/>
          <w:lang w:eastAsia="en-US"/>
        </w:rPr>
        <w:t xml:space="preserve"> </w:t>
      </w:r>
      <w:r w:rsidRPr="00034E45">
        <w:rPr>
          <w:rFonts w:ascii="Times New Roman" w:eastAsia="Times New Roman" w:hAnsi="Times New Roman" w:cs="Times New Roman"/>
          <w:sz w:val="28"/>
          <w:szCs w:val="28"/>
          <w:u w:val="single"/>
          <w:lang w:eastAsia="en-US"/>
        </w:rPr>
        <w:tab/>
      </w:r>
    </w:p>
    <w:p w14:paraId="7596276B" w14:textId="77777777" w:rsidR="00B06C7A" w:rsidRDefault="00B06C7A" w:rsidP="00B06C7A">
      <w:pPr>
        <w:tabs>
          <w:tab w:val="left" w:pos="6260"/>
        </w:tabs>
        <w:autoSpaceDE w:val="0"/>
        <w:autoSpaceDN w:val="0"/>
        <w:ind w:right="3780"/>
        <w:jc w:val="both"/>
        <w:rPr>
          <w:rFonts w:ascii="Times New Roman" w:eastAsia="Times New Roman" w:hAnsi="Times New Roman" w:cs="Times New Roman"/>
          <w:sz w:val="28"/>
          <w:szCs w:val="28"/>
          <w:lang w:eastAsia="en-US"/>
        </w:rPr>
      </w:pPr>
    </w:p>
    <w:p w14:paraId="1C732192" w14:textId="77777777" w:rsidR="00B06C7A" w:rsidRDefault="00B06C7A" w:rsidP="00B06C7A">
      <w:pPr>
        <w:tabs>
          <w:tab w:val="left" w:pos="6260"/>
        </w:tabs>
        <w:autoSpaceDE w:val="0"/>
        <w:autoSpaceDN w:val="0"/>
        <w:ind w:right="3780"/>
        <w:jc w:val="both"/>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тел</w:t>
      </w:r>
      <w:r>
        <w:rPr>
          <w:rFonts w:ascii="Times New Roman" w:eastAsia="Times New Roman" w:hAnsi="Times New Roman" w:cs="Times New Roman"/>
          <w:sz w:val="28"/>
          <w:szCs w:val="28"/>
          <w:lang w:eastAsia="en-US"/>
        </w:rPr>
        <w:t xml:space="preserve">ефон </w:t>
      </w:r>
      <w:r w:rsidRPr="00034E45">
        <w:rPr>
          <w:rFonts w:ascii="Times New Roman" w:eastAsia="Times New Roman" w:hAnsi="Times New Roman" w:cs="Times New Roman"/>
          <w:sz w:val="28"/>
          <w:szCs w:val="28"/>
          <w:u w:val="single"/>
          <w:lang w:eastAsia="en-US"/>
        </w:rPr>
        <w:tab/>
      </w:r>
      <w:r w:rsidRPr="00034E45">
        <w:rPr>
          <w:rFonts w:ascii="Times New Roman" w:eastAsia="Times New Roman" w:hAnsi="Times New Roman" w:cs="Times New Roman"/>
          <w:sz w:val="28"/>
          <w:szCs w:val="28"/>
          <w:lang w:eastAsia="en-US"/>
        </w:rPr>
        <w:t xml:space="preserve"> </w:t>
      </w:r>
    </w:p>
    <w:p w14:paraId="07DB8E85" w14:textId="77777777" w:rsidR="00B06C7A" w:rsidRDefault="00B06C7A" w:rsidP="00B06C7A">
      <w:pPr>
        <w:tabs>
          <w:tab w:val="left" w:pos="6260"/>
        </w:tabs>
        <w:autoSpaceDE w:val="0"/>
        <w:autoSpaceDN w:val="0"/>
        <w:ind w:right="3780"/>
        <w:jc w:val="both"/>
        <w:rPr>
          <w:rFonts w:ascii="Times New Roman" w:eastAsia="Times New Roman" w:hAnsi="Times New Roman" w:cs="Times New Roman"/>
          <w:sz w:val="28"/>
          <w:szCs w:val="28"/>
          <w:lang w:eastAsia="en-US"/>
        </w:rPr>
      </w:pPr>
    </w:p>
    <w:p w14:paraId="0CF74BCD" w14:textId="77777777" w:rsidR="00B06C7A" w:rsidRDefault="00B06C7A" w:rsidP="00B06C7A">
      <w:pPr>
        <w:tabs>
          <w:tab w:val="left" w:pos="6260"/>
          <w:tab w:val="left" w:pos="9498"/>
        </w:tabs>
        <w:autoSpaceDE w:val="0"/>
        <w:autoSpaceDN w:val="0"/>
        <w:ind w:right="82"/>
        <w:jc w:val="both"/>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адрес</w:t>
      </w:r>
      <w:r w:rsidRPr="00034E45">
        <w:rPr>
          <w:rFonts w:ascii="Times New Roman" w:eastAsia="Times New Roman" w:hAnsi="Times New Roman" w:cs="Times New Roman"/>
          <w:spacing w:val="-5"/>
          <w:sz w:val="28"/>
          <w:szCs w:val="28"/>
          <w:lang w:eastAsia="en-US"/>
        </w:rPr>
        <w:t xml:space="preserve"> </w:t>
      </w:r>
      <w:r w:rsidRPr="00034E45">
        <w:rPr>
          <w:rFonts w:ascii="Times New Roman" w:eastAsia="Times New Roman" w:hAnsi="Times New Roman" w:cs="Times New Roman"/>
          <w:sz w:val="28"/>
          <w:szCs w:val="28"/>
          <w:lang w:eastAsia="en-US"/>
        </w:rPr>
        <w:t>электронной</w:t>
      </w:r>
      <w:r w:rsidRPr="00034E45">
        <w:rPr>
          <w:rFonts w:ascii="Times New Roman" w:eastAsia="Times New Roman" w:hAnsi="Times New Roman" w:cs="Times New Roman"/>
          <w:spacing w:val="-8"/>
          <w:sz w:val="28"/>
          <w:szCs w:val="28"/>
          <w:lang w:eastAsia="en-US"/>
        </w:rPr>
        <w:t xml:space="preserve"> </w:t>
      </w:r>
      <w:r w:rsidRPr="00034E45">
        <w:rPr>
          <w:rFonts w:ascii="Times New Roman" w:eastAsia="Times New Roman" w:hAnsi="Times New Roman" w:cs="Times New Roman"/>
          <w:sz w:val="28"/>
          <w:szCs w:val="28"/>
          <w:lang w:eastAsia="en-US"/>
        </w:rPr>
        <w:t>почты</w:t>
      </w:r>
      <w:r w:rsidRPr="00034E45">
        <w:rPr>
          <w:rFonts w:ascii="Times New Roman" w:eastAsia="Times New Roman" w:hAnsi="Times New Roman" w:cs="Times New Roman"/>
          <w:spacing w:val="1"/>
          <w:sz w:val="28"/>
          <w:szCs w:val="28"/>
          <w:lang w:eastAsia="en-US"/>
        </w:rPr>
        <w:t xml:space="preserve"> </w:t>
      </w:r>
      <w:r>
        <w:rPr>
          <w:rFonts w:ascii="Times New Roman" w:eastAsia="Times New Roman" w:hAnsi="Times New Roman" w:cs="Times New Roman"/>
          <w:spacing w:val="1"/>
          <w:sz w:val="28"/>
          <w:szCs w:val="28"/>
          <w:lang w:eastAsia="en-US"/>
        </w:rPr>
        <w:t>__</w:t>
      </w:r>
      <w:r>
        <w:rPr>
          <w:rFonts w:ascii="Times New Roman" w:eastAsia="Times New Roman" w:hAnsi="Times New Roman" w:cs="Times New Roman"/>
          <w:sz w:val="28"/>
          <w:szCs w:val="28"/>
          <w:lang w:eastAsia="en-US"/>
        </w:rPr>
        <w:t>___________________</w:t>
      </w:r>
      <w:r w:rsidRPr="00034E45">
        <w:rPr>
          <w:rFonts w:ascii="Times New Roman" w:eastAsia="Times New Roman" w:hAnsi="Times New Roman" w:cs="Times New Roman"/>
          <w:sz w:val="28"/>
          <w:szCs w:val="28"/>
          <w:lang w:eastAsia="en-US"/>
        </w:rPr>
        <w:t xml:space="preserve"> </w:t>
      </w:r>
    </w:p>
    <w:p w14:paraId="0623B5E4" w14:textId="77777777" w:rsidR="00B06C7A" w:rsidRDefault="00B06C7A" w:rsidP="00B06C7A">
      <w:pPr>
        <w:tabs>
          <w:tab w:val="left" w:pos="6260"/>
        </w:tabs>
        <w:autoSpaceDE w:val="0"/>
        <w:autoSpaceDN w:val="0"/>
        <w:ind w:right="3780"/>
        <w:jc w:val="both"/>
        <w:rPr>
          <w:rFonts w:ascii="Times New Roman" w:eastAsia="Times New Roman" w:hAnsi="Times New Roman" w:cs="Times New Roman"/>
          <w:sz w:val="28"/>
          <w:szCs w:val="28"/>
          <w:lang w:eastAsia="en-US"/>
        </w:rPr>
      </w:pPr>
    </w:p>
    <w:p w14:paraId="2305AB12" w14:textId="77777777" w:rsidR="00B06C7A" w:rsidRDefault="00B06C7A" w:rsidP="00B06C7A">
      <w:pPr>
        <w:tabs>
          <w:tab w:val="left" w:pos="6804"/>
        </w:tabs>
        <w:autoSpaceDE w:val="0"/>
        <w:autoSpaceDN w:val="0"/>
        <w:ind w:right="-59"/>
        <w:jc w:val="both"/>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адрес</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регистрации</w:t>
      </w:r>
      <w:r w:rsidRPr="00034E45">
        <w:rPr>
          <w:rFonts w:ascii="Times New Roman" w:eastAsia="Times New Roman" w:hAnsi="Times New Roman" w:cs="Times New Roman"/>
          <w:spacing w:val="-3"/>
          <w:sz w:val="28"/>
          <w:szCs w:val="28"/>
          <w:lang w:eastAsia="en-US"/>
        </w:rPr>
        <w:t xml:space="preserve"> </w:t>
      </w:r>
      <w:r w:rsidRPr="00034E45">
        <w:rPr>
          <w:rFonts w:ascii="Times New Roman" w:eastAsia="Times New Roman" w:hAnsi="Times New Roman" w:cs="Times New Roman"/>
          <w:sz w:val="28"/>
          <w:szCs w:val="28"/>
          <w:lang w:eastAsia="en-US"/>
        </w:rPr>
        <w:t>представителя</w:t>
      </w:r>
      <w:r>
        <w:rPr>
          <w:rFonts w:ascii="Times New Roman" w:eastAsia="Times New Roman" w:hAnsi="Times New Roman" w:cs="Times New Roman"/>
          <w:sz w:val="28"/>
          <w:szCs w:val="28"/>
          <w:lang w:eastAsia="en-US"/>
        </w:rPr>
        <w:t xml:space="preserve"> _____________________________________</w:t>
      </w:r>
    </w:p>
    <w:p w14:paraId="2B8090B5" w14:textId="77777777" w:rsidR="00B06C7A" w:rsidRDefault="00B06C7A" w:rsidP="00B06C7A">
      <w:pPr>
        <w:tabs>
          <w:tab w:val="left" w:pos="6804"/>
        </w:tabs>
        <w:autoSpaceDE w:val="0"/>
        <w:autoSpaceDN w:val="0"/>
        <w:ind w:right="411"/>
        <w:jc w:val="both"/>
        <w:rPr>
          <w:rFonts w:ascii="Times New Roman" w:eastAsia="Times New Roman" w:hAnsi="Times New Roman" w:cs="Times New Roman"/>
          <w:sz w:val="28"/>
          <w:szCs w:val="28"/>
          <w:lang w:eastAsia="en-US"/>
        </w:rPr>
      </w:pPr>
    </w:p>
    <w:p w14:paraId="7E3C27F2" w14:textId="77777777" w:rsidR="00B06C7A" w:rsidRDefault="00B06C7A" w:rsidP="00B06C7A">
      <w:pPr>
        <w:tabs>
          <w:tab w:val="left" w:pos="6804"/>
        </w:tabs>
        <w:autoSpaceDE w:val="0"/>
        <w:autoSpaceDN w:val="0"/>
        <w:ind w:right="-5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________________________________________________________________</w:t>
      </w:r>
    </w:p>
    <w:p w14:paraId="64D577F5" w14:textId="77777777" w:rsidR="00B06C7A" w:rsidRDefault="00B06C7A" w:rsidP="00B06C7A">
      <w:pPr>
        <w:tabs>
          <w:tab w:val="left" w:pos="1840"/>
          <w:tab w:val="left" w:pos="4360"/>
          <w:tab w:val="left" w:pos="6203"/>
          <w:tab w:val="left" w:pos="8311"/>
        </w:tabs>
        <w:autoSpaceDE w:val="0"/>
        <w:autoSpaceDN w:val="0"/>
        <w:spacing w:line="292" w:lineRule="exact"/>
        <w:rPr>
          <w:rFonts w:ascii="Times New Roman" w:eastAsia="Times New Roman" w:hAnsi="Times New Roman" w:cs="Times New Roman"/>
          <w:sz w:val="28"/>
          <w:szCs w:val="28"/>
          <w:lang w:eastAsia="en-US"/>
        </w:rPr>
      </w:pPr>
    </w:p>
    <w:p w14:paraId="6C67D462" w14:textId="77777777" w:rsidR="00B06C7A" w:rsidRDefault="00B06C7A" w:rsidP="00B06C7A">
      <w:pPr>
        <w:autoSpaceDE w:val="0"/>
        <w:autoSpaceDN w:val="0"/>
        <w:spacing w:line="292" w:lineRule="exact"/>
        <w:jc w:val="both"/>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адрес</w:t>
      </w:r>
      <w:r w:rsidRPr="00034E45">
        <w:rPr>
          <w:rFonts w:ascii="Times New Roman" w:eastAsia="Times New Roman" w:hAnsi="Times New Roman" w:cs="Times New Roman"/>
          <w:spacing w:val="-5"/>
          <w:sz w:val="28"/>
          <w:szCs w:val="28"/>
          <w:lang w:eastAsia="en-US"/>
        </w:rPr>
        <w:t xml:space="preserve"> </w:t>
      </w:r>
      <w:r w:rsidRPr="00034E45">
        <w:rPr>
          <w:rFonts w:ascii="Times New Roman" w:eastAsia="Times New Roman" w:hAnsi="Times New Roman" w:cs="Times New Roman"/>
          <w:sz w:val="28"/>
          <w:szCs w:val="28"/>
          <w:lang w:eastAsia="en-US"/>
        </w:rPr>
        <w:t>фактического</w:t>
      </w:r>
      <w:r w:rsidRPr="00034E45">
        <w:rPr>
          <w:rFonts w:ascii="Times New Roman" w:eastAsia="Times New Roman" w:hAnsi="Times New Roman" w:cs="Times New Roman"/>
          <w:spacing w:val="-6"/>
          <w:sz w:val="28"/>
          <w:szCs w:val="28"/>
          <w:lang w:eastAsia="en-US"/>
        </w:rPr>
        <w:t xml:space="preserve"> </w:t>
      </w:r>
      <w:r w:rsidRPr="00034E45">
        <w:rPr>
          <w:rFonts w:ascii="Times New Roman" w:eastAsia="Times New Roman" w:hAnsi="Times New Roman" w:cs="Times New Roman"/>
          <w:sz w:val="28"/>
          <w:szCs w:val="28"/>
          <w:lang w:eastAsia="en-US"/>
        </w:rPr>
        <w:t>проживания</w:t>
      </w:r>
      <w:r w:rsidRPr="00034E45">
        <w:rPr>
          <w:rFonts w:ascii="Times New Roman" w:eastAsia="Times New Roman" w:hAnsi="Times New Roman" w:cs="Times New Roman"/>
          <w:spacing w:val="-7"/>
          <w:sz w:val="28"/>
          <w:szCs w:val="28"/>
          <w:lang w:eastAsia="en-US"/>
        </w:rPr>
        <w:t xml:space="preserve"> </w:t>
      </w:r>
      <w:r w:rsidRPr="00034E45">
        <w:rPr>
          <w:rFonts w:ascii="Times New Roman" w:eastAsia="Times New Roman" w:hAnsi="Times New Roman" w:cs="Times New Roman"/>
          <w:sz w:val="28"/>
          <w:szCs w:val="28"/>
          <w:lang w:eastAsia="en-US"/>
        </w:rPr>
        <w:t>представителя</w:t>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u w:val="single"/>
          <w:lang w:eastAsia="en-US"/>
        </w:rPr>
        <w:tab/>
      </w:r>
      <w:r>
        <w:rPr>
          <w:rFonts w:ascii="Times New Roman" w:eastAsia="Times New Roman" w:hAnsi="Times New Roman" w:cs="Times New Roman"/>
          <w:sz w:val="28"/>
          <w:szCs w:val="28"/>
          <w:u w:val="single"/>
          <w:lang w:eastAsia="en-US"/>
        </w:rPr>
        <w:t>_____________________</w:t>
      </w:r>
    </w:p>
    <w:p w14:paraId="664BA065" w14:textId="77777777" w:rsidR="00B06C7A" w:rsidRDefault="00B06C7A" w:rsidP="00B06C7A">
      <w:pPr>
        <w:autoSpaceDE w:val="0"/>
        <w:autoSpaceDN w:val="0"/>
        <w:spacing w:line="292" w:lineRule="exact"/>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_________________________ ____________</w:t>
      </w:r>
    </w:p>
    <w:p w14:paraId="7E553900" w14:textId="77777777" w:rsidR="00B06C7A" w:rsidRDefault="00B06C7A" w:rsidP="00B06C7A">
      <w:pPr>
        <w:tabs>
          <w:tab w:val="left" w:pos="6804"/>
          <w:tab w:val="left" w:pos="9498"/>
        </w:tabs>
        <w:autoSpaceDE w:val="0"/>
        <w:autoSpaceDN w:val="0"/>
        <w:ind w:right="-5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_________________________________________________________________</w:t>
      </w:r>
    </w:p>
    <w:p w14:paraId="2678ADF0" w14:textId="77777777" w:rsidR="00B06C7A" w:rsidRDefault="00B06C7A" w:rsidP="00B06C7A">
      <w:pPr>
        <w:autoSpaceDE w:val="0"/>
        <w:autoSpaceDN w:val="0"/>
        <w:spacing w:before="6"/>
        <w:jc w:val="both"/>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Документ,</w:t>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lang w:eastAsia="en-US"/>
        </w:rPr>
        <w:t>подтверждающий</w:t>
      </w:r>
      <w:r w:rsidRPr="00034E45">
        <w:rPr>
          <w:rFonts w:ascii="Times New Roman" w:eastAsia="Times New Roman" w:hAnsi="Times New Roman" w:cs="Times New Roman"/>
          <w:sz w:val="28"/>
          <w:szCs w:val="28"/>
          <w:lang w:eastAsia="en-US"/>
        </w:rPr>
        <w:tab/>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lang w:eastAsia="en-US"/>
        </w:rPr>
        <w:t>полномочия</w:t>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lang w:eastAsia="en-US"/>
        </w:rPr>
        <w:t>представителя</w:t>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lang w:eastAsia="en-US"/>
        </w:rPr>
        <w:t>заявителя</w:t>
      </w:r>
      <w:r>
        <w:rPr>
          <w:rFonts w:ascii="Times New Roman" w:eastAsia="Times New Roman" w:hAnsi="Times New Roman" w:cs="Times New Roman"/>
          <w:sz w:val="28"/>
          <w:szCs w:val="28"/>
          <w:lang w:eastAsia="en-US"/>
        </w:rPr>
        <w:t>:</w:t>
      </w:r>
    </w:p>
    <w:p w14:paraId="7EB58A41" w14:textId="77777777" w:rsidR="00B06C7A" w:rsidRDefault="00B06C7A" w:rsidP="00B06C7A">
      <w:pPr>
        <w:autoSpaceDE w:val="0"/>
        <w:autoSpaceDN w:val="0"/>
        <w:spacing w:before="6"/>
        <w:jc w:val="both"/>
        <w:rPr>
          <w:rFonts w:ascii="Times New Roman" w:eastAsia="Times New Roman" w:hAnsi="Times New Roman" w:cs="Times New Roman"/>
          <w:sz w:val="23"/>
          <w:szCs w:val="28"/>
          <w:lang w:eastAsia="en-US"/>
        </w:rPr>
      </w:pPr>
    </w:p>
    <w:p w14:paraId="1585D70D" w14:textId="77777777" w:rsidR="00B06C7A" w:rsidRPr="00034E45" w:rsidRDefault="00B06C7A" w:rsidP="00B06C7A">
      <w:pPr>
        <w:autoSpaceDE w:val="0"/>
        <w:autoSpaceDN w:val="0"/>
        <w:spacing w:before="6"/>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3"/>
          <w:szCs w:val="28"/>
          <w:lang w:eastAsia="en-US"/>
        </w:rPr>
        <w:t>________________________________________________________________________________</w:t>
      </w:r>
      <w:r w:rsidRPr="00034E45">
        <w:rPr>
          <w:rFonts w:ascii="Times New Roman" w:eastAsia="Times New Roman" w:hAnsi="Times New Roman" w:cs="Times New Roman"/>
          <w:sz w:val="28"/>
          <w:szCs w:val="28"/>
          <w:lang w:eastAsia="en-US"/>
        </w:rPr>
        <w:t>,</w:t>
      </w:r>
    </w:p>
    <w:p w14:paraId="4A97D5E1" w14:textId="77777777" w:rsidR="00B06C7A" w:rsidRPr="00034E45" w:rsidRDefault="00B06C7A" w:rsidP="00B06C7A">
      <w:pPr>
        <w:autoSpaceDE w:val="0"/>
        <w:autoSpaceDN w:val="0"/>
        <w:spacing w:before="2"/>
        <w:ind w:right="509"/>
        <w:jc w:val="center"/>
        <w:rPr>
          <w:rFonts w:ascii="Times New Roman" w:eastAsia="Times New Roman" w:hAnsi="Times New Roman" w:cs="Times New Roman"/>
          <w:sz w:val="20"/>
          <w:szCs w:val="22"/>
          <w:lang w:eastAsia="en-US"/>
        </w:rPr>
      </w:pPr>
      <w:r w:rsidRPr="00034E45">
        <w:rPr>
          <w:rFonts w:ascii="Times New Roman" w:eastAsia="Times New Roman" w:hAnsi="Times New Roman" w:cs="Times New Roman"/>
          <w:sz w:val="20"/>
          <w:szCs w:val="22"/>
          <w:lang w:eastAsia="en-US"/>
        </w:rPr>
        <w:t>(наименование,</w:t>
      </w:r>
      <w:r w:rsidRPr="00034E45">
        <w:rPr>
          <w:rFonts w:ascii="Times New Roman" w:eastAsia="Times New Roman" w:hAnsi="Times New Roman" w:cs="Times New Roman"/>
          <w:spacing w:val="-3"/>
          <w:sz w:val="20"/>
          <w:szCs w:val="22"/>
          <w:lang w:eastAsia="en-US"/>
        </w:rPr>
        <w:t xml:space="preserve"> </w:t>
      </w:r>
      <w:r>
        <w:rPr>
          <w:rFonts w:ascii="Times New Roman" w:eastAsia="Times New Roman" w:hAnsi="Times New Roman" w:cs="Times New Roman"/>
          <w:spacing w:val="-3"/>
          <w:sz w:val="20"/>
          <w:szCs w:val="22"/>
          <w:lang w:eastAsia="en-US"/>
        </w:rPr>
        <w:t xml:space="preserve">серия, </w:t>
      </w:r>
      <w:r w:rsidRPr="00034E45">
        <w:rPr>
          <w:rFonts w:ascii="Times New Roman" w:eastAsia="Times New Roman" w:hAnsi="Times New Roman" w:cs="Times New Roman"/>
          <w:sz w:val="20"/>
          <w:szCs w:val="22"/>
          <w:lang w:eastAsia="en-US"/>
        </w:rPr>
        <w:t>номер)</w:t>
      </w:r>
    </w:p>
    <w:p w14:paraId="3DF4EF81" w14:textId="77777777" w:rsidR="00B06C7A" w:rsidRPr="00BC23AD" w:rsidRDefault="00B06C7A" w:rsidP="00B06C7A">
      <w:pPr>
        <w:tabs>
          <w:tab w:val="left" w:pos="9541"/>
        </w:tabs>
        <w:autoSpaceDE w:val="0"/>
        <w:autoSpaceDN w:val="0"/>
        <w:spacing w:line="320" w:lineRule="exact"/>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выдан</w:t>
      </w:r>
      <w:r w:rsidRPr="00BC23AD">
        <w:rPr>
          <w:rFonts w:ascii="Times New Roman" w:eastAsia="Times New Roman" w:hAnsi="Times New Roman" w:cs="Times New Roman"/>
          <w:sz w:val="28"/>
          <w:szCs w:val="28"/>
          <w:lang w:eastAsia="en-US"/>
        </w:rPr>
        <w:t xml:space="preserve"> ______________________________________________________________</w:t>
      </w:r>
      <w:r>
        <w:rPr>
          <w:rFonts w:ascii="Times New Roman" w:eastAsia="Times New Roman" w:hAnsi="Times New Roman" w:cs="Times New Roman"/>
          <w:sz w:val="28"/>
          <w:szCs w:val="28"/>
          <w:lang w:eastAsia="en-US"/>
        </w:rPr>
        <w:t xml:space="preserve"> </w:t>
      </w:r>
    </w:p>
    <w:p w14:paraId="78950EBD" w14:textId="77777777" w:rsidR="00B06C7A" w:rsidRPr="00034E45" w:rsidRDefault="00B06C7A" w:rsidP="00B06C7A">
      <w:pPr>
        <w:autoSpaceDE w:val="0"/>
        <w:autoSpaceDN w:val="0"/>
        <w:spacing w:line="203" w:lineRule="exact"/>
        <w:ind w:right="509"/>
        <w:jc w:val="center"/>
        <w:rPr>
          <w:rFonts w:ascii="Times New Roman" w:eastAsia="Times New Roman" w:hAnsi="Times New Roman" w:cs="Times New Roman"/>
          <w:sz w:val="20"/>
          <w:szCs w:val="22"/>
          <w:lang w:eastAsia="en-US"/>
        </w:rPr>
      </w:pPr>
      <w:r w:rsidRPr="00034E45">
        <w:rPr>
          <w:rFonts w:ascii="Times New Roman" w:eastAsia="Times New Roman" w:hAnsi="Times New Roman" w:cs="Times New Roman"/>
          <w:sz w:val="20"/>
          <w:szCs w:val="22"/>
          <w:lang w:eastAsia="en-US"/>
        </w:rPr>
        <w:t>(наименование</w:t>
      </w:r>
      <w:r w:rsidRPr="00034E45">
        <w:rPr>
          <w:rFonts w:ascii="Times New Roman" w:eastAsia="Times New Roman" w:hAnsi="Times New Roman" w:cs="Times New Roman"/>
          <w:spacing w:val="-6"/>
          <w:sz w:val="20"/>
          <w:szCs w:val="22"/>
          <w:lang w:eastAsia="en-US"/>
        </w:rPr>
        <w:t xml:space="preserve"> </w:t>
      </w:r>
      <w:r w:rsidRPr="00034E45">
        <w:rPr>
          <w:rFonts w:ascii="Times New Roman" w:eastAsia="Times New Roman" w:hAnsi="Times New Roman" w:cs="Times New Roman"/>
          <w:sz w:val="20"/>
          <w:szCs w:val="22"/>
          <w:lang w:eastAsia="en-US"/>
        </w:rPr>
        <w:t>органа,</w:t>
      </w:r>
      <w:r w:rsidRPr="00034E45">
        <w:rPr>
          <w:rFonts w:ascii="Times New Roman" w:eastAsia="Times New Roman" w:hAnsi="Times New Roman" w:cs="Times New Roman"/>
          <w:spacing w:val="-4"/>
          <w:sz w:val="20"/>
          <w:szCs w:val="22"/>
          <w:lang w:eastAsia="en-US"/>
        </w:rPr>
        <w:t xml:space="preserve"> </w:t>
      </w:r>
      <w:r w:rsidRPr="00034E45">
        <w:rPr>
          <w:rFonts w:ascii="Times New Roman" w:eastAsia="Times New Roman" w:hAnsi="Times New Roman" w:cs="Times New Roman"/>
          <w:sz w:val="20"/>
          <w:szCs w:val="22"/>
          <w:lang w:eastAsia="en-US"/>
        </w:rPr>
        <w:t>выдавшего</w:t>
      </w:r>
      <w:r w:rsidRPr="00034E45">
        <w:rPr>
          <w:rFonts w:ascii="Times New Roman" w:eastAsia="Times New Roman" w:hAnsi="Times New Roman" w:cs="Times New Roman"/>
          <w:spacing w:val="-4"/>
          <w:sz w:val="20"/>
          <w:szCs w:val="22"/>
          <w:lang w:eastAsia="en-US"/>
        </w:rPr>
        <w:t xml:space="preserve"> </w:t>
      </w:r>
      <w:r w:rsidRPr="00034E45">
        <w:rPr>
          <w:rFonts w:ascii="Times New Roman" w:eastAsia="Times New Roman" w:hAnsi="Times New Roman" w:cs="Times New Roman"/>
          <w:sz w:val="20"/>
          <w:szCs w:val="22"/>
          <w:lang w:eastAsia="en-US"/>
        </w:rPr>
        <w:t>документ,</w:t>
      </w:r>
      <w:r w:rsidRPr="00034E45">
        <w:rPr>
          <w:rFonts w:ascii="Times New Roman" w:eastAsia="Times New Roman" w:hAnsi="Times New Roman" w:cs="Times New Roman"/>
          <w:spacing w:val="-5"/>
          <w:sz w:val="20"/>
          <w:szCs w:val="22"/>
          <w:lang w:eastAsia="en-US"/>
        </w:rPr>
        <w:t xml:space="preserve"> </w:t>
      </w:r>
      <w:r w:rsidRPr="00034E45">
        <w:rPr>
          <w:rFonts w:ascii="Times New Roman" w:eastAsia="Times New Roman" w:hAnsi="Times New Roman" w:cs="Times New Roman"/>
          <w:sz w:val="20"/>
          <w:szCs w:val="22"/>
          <w:lang w:eastAsia="en-US"/>
        </w:rPr>
        <w:t>дата</w:t>
      </w:r>
      <w:r w:rsidRPr="00034E45">
        <w:rPr>
          <w:rFonts w:ascii="Times New Roman" w:eastAsia="Times New Roman" w:hAnsi="Times New Roman" w:cs="Times New Roman"/>
          <w:spacing w:val="-5"/>
          <w:sz w:val="20"/>
          <w:szCs w:val="22"/>
          <w:lang w:eastAsia="en-US"/>
        </w:rPr>
        <w:t xml:space="preserve"> </w:t>
      </w:r>
      <w:r w:rsidRPr="00034E45">
        <w:rPr>
          <w:rFonts w:ascii="Times New Roman" w:eastAsia="Times New Roman" w:hAnsi="Times New Roman" w:cs="Times New Roman"/>
          <w:sz w:val="20"/>
          <w:szCs w:val="22"/>
          <w:lang w:eastAsia="en-US"/>
        </w:rPr>
        <w:t>выдачи)</w:t>
      </w:r>
    </w:p>
    <w:p w14:paraId="09635190" w14:textId="77777777" w:rsidR="00B06C7A" w:rsidRDefault="00B06C7A" w:rsidP="00B06C7A">
      <w:pPr>
        <w:autoSpaceDE w:val="0"/>
        <w:autoSpaceDN w:val="0"/>
        <w:jc w:val="center"/>
        <w:rPr>
          <w:rFonts w:ascii="Times New Roman" w:eastAsia="Times New Roman" w:hAnsi="Times New Roman" w:cs="Times New Roman"/>
          <w:sz w:val="28"/>
          <w:szCs w:val="28"/>
          <w:lang w:eastAsia="en-US"/>
        </w:rPr>
      </w:pPr>
    </w:p>
    <w:p w14:paraId="423CC02D" w14:textId="77777777" w:rsidR="00B06C7A" w:rsidRDefault="00B06C7A" w:rsidP="00B06C7A">
      <w:pPr>
        <w:autoSpaceDE w:val="0"/>
        <w:autoSpaceDN w:val="0"/>
        <w:jc w:val="center"/>
        <w:rPr>
          <w:rFonts w:ascii="Times New Roman" w:eastAsia="Times New Roman" w:hAnsi="Times New Roman" w:cs="Times New Roman"/>
          <w:sz w:val="28"/>
          <w:szCs w:val="28"/>
          <w:lang w:eastAsia="en-US"/>
        </w:rPr>
      </w:pPr>
    </w:p>
    <w:p w14:paraId="2FA56766" w14:textId="77777777" w:rsidR="00E72F81" w:rsidRDefault="00E72F81" w:rsidP="00C72EE5">
      <w:pPr>
        <w:rPr>
          <w:rFonts w:ascii="Times New Roman" w:eastAsia="Times New Roman" w:hAnsi="Times New Roman" w:cs="Times New Roman"/>
          <w:sz w:val="20"/>
          <w:szCs w:val="22"/>
          <w:lang w:eastAsia="en-US"/>
        </w:rPr>
        <w:sectPr w:rsidR="00E72F81">
          <w:pgSz w:w="11910" w:h="16840"/>
          <w:pgMar w:top="1320" w:right="400" w:bottom="280" w:left="1600" w:header="720" w:footer="720" w:gutter="0"/>
          <w:cols w:space="720"/>
        </w:sectPr>
      </w:pPr>
    </w:p>
    <w:tbl>
      <w:tblPr>
        <w:tblStyle w:val="af2"/>
        <w:tblW w:w="0" w:type="auto"/>
        <w:tblInd w:w="108" w:type="dxa"/>
        <w:tblLook w:val="04A0" w:firstRow="1" w:lastRow="0" w:firstColumn="1" w:lastColumn="0" w:noHBand="0" w:noVBand="1"/>
      </w:tblPr>
      <w:tblGrid>
        <w:gridCol w:w="6237"/>
        <w:gridCol w:w="3226"/>
      </w:tblGrid>
      <w:tr w:rsidR="00B06C7A" w:rsidRPr="007A6043" w14:paraId="7E610DB2" w14:textId="77777777" w:rsidTr="00B06C7A">
        <w:tc>
          <w:tcPr>
            <w:tcW w:w="6237" w:type="dxa"/>
          </w:tcPr>
          <w:p w14:paraId="777C80DA" w14:textId="77777777" w:rsidR="00B06C7A" w:rsidRPr="00BC23AD" w:rsidRDefault="00B06C7A" w:rsidP="00B06C7A">
            <w:pPr>
              <w:rPr>
                <w:rFonts w:ascii="Times New Roman" w:hAnsi="Times New Roman" w:cs="Times New Roman"/>
                <w:sz w:val="28"/>
                <w:szCs w:val="28"/>
              </w:rPr>
            </w:pPr>
            <w:r w:rsidRPr="00BC23AD">
              <w:rPr>
                <w:rFonts w:ascii="Times New Roman" w:hAnsi="Times New Roman" w:cs="Times New Roman"/>
                <w:sz w:val="28"/>
                <w:szCs w:val="28"/>
              </w:rPr>
              <w:t xml:space="preserve">Наименование организации </w:t>
            </w:r>
          </w:p>
        </w:tc>
        <w:tc>
          <w:tcPr>
            <w:tcW w:w="3226" w:type="dxa"/>
          </w:tcPr>
          <w:p w14:paraId="7E68325D" w14:textId="77777777" w:rsidR="00B06C7A" w:rsidRPr="00BC23AD" w:rsidRDefault="00B06C7A" w:rsidP="00B06C7A">
            <w:pPr>
              <w:rPr>
                <w:rFonts w:ascii="Times New Roman" w:hAnsi="Times New Roman" w:cs="Times New Roman"/>
                <w:sz w:val="28"/>
                <w:szCs w:val="28"/>
              </w:rPr>
            </w:pPr>
          </w:p>
        </w:tc>
      </w:tr>
      <w:tr w:rsidR="00B06C7A" w:rsidRPr="007A6043" w14:paraId="2A0064E8" w14:textId="77777777" w:rsidTr="00B06C7A">
        <w:tc>
          <w:tcPr>
            <w:tcW w:w="6237" w:type="dxa"/>
          </w:tcPr>
          <w:p w14:paraId="6C5765DD" w14:textId="77777777" w:rsidR="00B06C7A" w:rsidRPr="00BC23AD" w:rsidRDefault="00B06C7A" w:rsidP="00B06C7A">
            <w:pPr>
              <w:rPr>
                <w:rFonts w:ascii="Times New Roman" w:hAnsi="Times New Roman" w:cs="Times New Roman"/>
                <w:sz w:val="28"/>
                <w:szCs w:val="28"/>
              </w:rPr>
            </w:pPr>
            <w:r w:rsidRPr="00BC23AD">
              <w:rPr>
                <w:rFonts w:ascii="Times New Roman" w:hAnsi="Times New Roman" w:cs="Times New Roman"/>
                <w:sz w:val="28"/>
                <w:szCs w:val="28"/>
              </w:rPr>
              <w:t>Подразделением общероссийской спортивной федерации</w:t>
            </w:r>
          </w:p>
        </w:tc>
        <w:tc>
          <w:tcPr>
            <w:tcW w:w="3226" w:type="dxa"/>
          </w:tcPr>
          <w:p w14:paraId="6FEBC765" w14:textId="77777777" w:rsidR="00B06C7A" w:rsidRPr="00BC23AD" w:rsidRDefault="00B06C7A" w:rsidP="00B06C7A">
            <w:pPr>
              <w:pStyle w:val="af1"/>
              <w:numPr>
                <w:ilvl w:val="0"/>
                <w:numId w:val="17"/>
              </w:numPr>
              <w:autoSpaceDE/>
              <w:autoSpaceDN/>
              <w:ind w:right="0"/>
              <w:contextualSpacing/>
              <w:jc w:val="left"/>
              <w:rPr>
                <w:sz w:val="28"/>
                <w:szCs w:val="28"/>
              </w:rPr>
            </w:pPr>
            <w:r w:rsidRPr="00BC23AD">
              <w:rPr>
                <w:sz w:val="28"/>
                <w:szCs w:val="28"/>
              </w:rPr>
              <w:t>Является</w:t>
            </w:r>
          </w:p>
          <w:p w14:paraId="434D4E20" w14:textId="77777777" w:rsidR="00B06C7A" w:rsidRPr="00BC23AD" w:rsidRDefault="00B06C7A" w:rsidP="00B06C7A">
            <w:pPr>
              <w:pStyle w:val="af1"/>
              <w:ind w:left="720" w:firstLine="0"/>
              <w:jc w:val="left"/>
              <w:rPr>
                <w:sz w:val="28"/>
                <w:szCs w:val="28"/>
              </w:rPr>
            </w:pPr>
          </w:p>
          <w:p w14:paraId="07BAF2C7" w14:textId="77777777" w:rsidR="00B06C7A" w:rsidRPr="00BC23AD" w:rsidRDefault="00B06C7A" w:rsidP="00B06C7A">
            <w:pPr>
              <w:pStyle w:val="af1"/>
              <w:numPr>
                <w:ilvl w:val="0"/>
                <w:numId w:val="17"/>
              </w:numPr>
              <w:autoSpaceDE/>
              <w:autoSpaceDN/>
              <w:ind w:right="0"/>
              <w:contextualSpacing/>
              <w:jc w:val="left"/>
              <w:rPr>
                <w:sz w:val="28"/>
                <w:szCs w:val="28"/>
              </w:rPr>
            </w:pPr>
            <w:r w:rsidRPr="00BC23AD">
              <w:rPr>
                <w:sz w:val="28"/>
                <w:szCs w:val="28"/>
              </w:rPr>
              <w:t xml:space="preserve"> Не является</w:t>
            </w:r>
          </w:p>
        </w:tc>
      </w:tr>
      <w:tr w:rsidR="00B06C7A" w:rsidRPr="007A6043" w14:paraId="7CA6E50B" w14:textId="77777777" w:rsidTr="00B06C7A">
        <w:tc>
          <w:tcPr>
            <w:tcW w:w="6237" w:type="dxa"/>
          </w:tcPr>
          <w:p w14:paraId="6C2BDCFD" w14:textId="77777777" w:rsidR="00B06C7A" w:rsidRPr="00BC23AD" w:rsidRDefault="00B06C7A" w:rsidP="00B06C7A">
            <w:pPr>
              <w:rPr>
                <w:rFonts w:ascii="Times New Roman" w:hAnsi="Times New Roman" w:cs="Times New Roman"/>
                <w:sz w:val="28"/>
                <w:szCs w:val="28"/>
              </w:rPr>
            </w:pPr>
            <w:r w:rsidRPr="00BC23AD">
              <w:rPr>
                <w:rFonts w:ascii="Times New Roman" w:hAnsi="Times New Roman" w:cs="Times New Roman"/>
                <w:sz w:val="28"/>
                <w:szCs w:val="28"/>
              </w:rPr>
              <w:t xml:space="preserve">Полное наименование общероссийской спортивной федерации (заполняется в случае, если является </w:t>
            </w:r>
            <w:r>
              <w:rPr>
                <w:rFonts w:ascii="Times New Roman" w:hAnsi="Times New Roman" w:cs="Times New Roman"/>
                <w:sz w:val="28"/>
                <w:szCs w:val="28"/>
              </w:rPr>
              <w:t>п</w:t>
            </w:r>
            <w:r w:rsidRPr="00BC23AD">
              <w:rPr>
                <w:rFonts w:ascii="Times New Roman" w:hAnsi="Times New Roman" w:cs="Times New Roman"/>
                <w:sz w:val="28"/>
                <w:szCs w:val="28"/>
              </w:rPr>
              <w:t>одразделением общероссийской спортивной федерации)</w:t>
            </w:r>
          </w:p>
        </w:tc>
        <w:tc>
          <w:tcPr>
            <w:tcW w:w="3226" w:type="dxa"/>
          </w:tcPr>
          <w:p w14:paraId="69C9C567" w14:textId="77777777" w:rsidR="00B06C7A" w:rsidRPr="00BC23AD" w:rsidRDefault="00B06C7A" w:rsidP="00B06C7A">
            <w:pPr>
              <w:rPr>
                <w:rFonts w:ascii="Times New Roman" w:hAnsi="Times New Roman" w:cs="Times New Roman"/>
                <w:sz w:val="28"/>
                <w:szCs w:val="28"/>
              </w:rPr>
            </w:pPr>
          </w:p>
        </w:tc>
      </w:tr>
      <w:tr w:rsidR="00B06C7A" w:rsidRPr="007A6043" w14:paraId="774BEBD3" w14:textId="77777777" w:rsidTr="00B06C7A">
        <w:tc>
          <w:tcPr>
            <w:tcW w:w="6237" w:type="dxa"/>
          </w:tcPr>
          <w:p w14:paraId="29ADD507" w14:textId="77777777" w:rsidR="00B06C7A" w:rsidRPr="00BC23AD" w:rsidRDefault="00B06C7A" w:rsidP="00B06C7A">
            <w:pPr>
              <w:rPr>
                <w:rFonts w:ascii="Times New Roman" w:hAnsi="Times New Roman" w:cs="Times New Roman"/>
                <w:sz w:val="28"/>
                <w:szCs w:val="28"/>
              </w:rPr>
            </w:pPr>
            <w:r w:rsidRPr="00BC23AD">
              <w:rPr>
                <w:rFonts w:ascii="Times New Roman" w:hAnsi="Times New Roman" w:cs="Times New Roman"/>
                <w:sz w:val="28"/>
                <w:szCs w:val="28"/>
              </w:rPr>
              <w:t>ОГРН</w:t>
            </w:r>
            <w:r>
              <w:rPr>
                <w:rFonts w:ascii="Times New Roman" w:hAnsi="Times New Roman" w:cs="Times New Roman"/>
                <w:sz w:val="28"/>
                <w:szCs w:val="28"/>
              </w:rPr>
              <w:t xml:space="preserve"> </w:t>
            </w:r>
            <w:r w:rsidRPr="00BC23AD">
              <w:rPr>
                <w:rFonts w:ascii="Times New Roman" w:hAnsi="Times New Roman" w:cs="Times New Roman"/>
                <w:sz w:val="28"/>
                <w:szCs w:val="28"/>
              </w:rPr>
              <w:t>организации (общероссийской спортивной федерации)</w:t>
            </w:r>
          </w:p>
        </w:tc>
        <w:tc>
          <w:tcPr>
            <w:tcW w:w="3226" w:type="dxa"/>
          </w:tcPr>
          <w:p w14:paraId="0CD2351A" w14:textId="77777777" w:rsidR="00B06C7A" w:rsidRPr="00BC23AD" w:rsidRDefault="00B06C7A" w:rsidP="00B06C7A">
            <w:pPr>
              <w:rPr>
                <w:rFonts w:ascii="Times New Roman" w:hAnsi="Times New Roman" w:cs="Times New Roman"/>
                <w:sz w:val="28"/>
                <w:szCs w:val="28"/>
              </w:rPr>
            </w:pPr>
          </w:p>
        </w:tc>
      </w:tr>
      <w:tr w:rsidR="00B06C7A" w:rsidRPr="007A6043" w14:paraId="2EAE9D8B" w14:textId="77777777" w:rsidTr="00B06C7A">
        <w:tc>
          <w:tcPr>
            <w:tcW w:w="6237" w:type="dxa"/>
          </w:tcPr>
          <w:p w14:paraId="36A30580" w14:textId="77777777" w:rsidR="00B06C7A" w:rsidRPr="00BC23AD" w:rsidRDefault="00B06C7A" w:rsidP="00B06C7A">
            <w:pPr>
              <w:rPr>
                <w:rFonts w:ascii="Times New Roman" w:hAnsi="Times New Roman" w:cs="Times New Roman"/>
                <w:sz w:val="28"/>
                <w:szCs w:val="28"/>
              </w:rPr>
            </w:pPr>
            <w:r w:rsidRPr="00BC23AD">
              <w:rPr>
                <w:rFonts w:ascii="Times New Roman" w:hAnsi="Times New Roman" w:cs="Times New Roman"/>
                <w:sz w:val="28"/>
                <w:szCs w:val="28"/>
              </w:rPr>
              <w:t>ИНН организации</w:t>
            </w:r>
            <w:r>
              <w:rPr>
                <w:rFonts w:ascii="Times New Roman" w:hAnsi="Times New Roman" w:cs="Times New Roman"/>
                <w:sz w:val="28"/>
                <w:szCs w:val="28"/>
              </w:rPr>
              <w:t xml:space="preserve"> </w:t>
            </w:r>
            <w:r w:rsidRPr="00BC23AD">
              <w:rPr>
                <w:rFonts w:ascii="Times New Roman" w:hAnsi="Times New Roman" w:cs="Times New Roman"/>
                <w:sz w:val="28"/>
                <w:szCs w:val="28"/>
              </w:rPr>
              <w:t>(общероссийской спортивной федерации)</w:t>
            </w:r>
          </w:p>
        </w:tc>
        <w:tc>
          <w:tcPr>
            <w:tcW w:w="3226" w:type="dxa"/>
          </w:tcPr>
          <w:p w14:paraId="2716BF1E" w14:textId="77777777" w:rsidR="00B06C7A" w:rsidRPr="00BC23AD" w:rsidRDefault="00B06C7A" w:rsidP="00B06C7A">
            <w:pPr>
              <w:rPr>
                <w:rFonts w:ascii="Times New Roman" w:hAnsi="Times New Roman" w:cs="Times New Roman"/>
                <w:sz w:val="28"/>
                <w:szCs w:val="28"/>
              </w:rPr>
            </w:pPr>
          </w:p>
        </w:tc>
      </w:tr>
      <w:tr w:rsidR="00B06C7A" w:rsidRPr="007A6043" w14:paraId="29E74CBA" w14:textId="77777777" w:rsidTr="00B06C7A">
        <w:tc>
          <w:tcPr>
            <w:tcW w:w="6237" w:type="dxa"/>
          </w:tcPr>
          <w:p w14:paraId="7BDEA772" w14:textId="77777777" w:rsidR="00B06C7A" w:rsidRPr="00BC23AD" w:rsidRDefault="00B06C7A" w:rsidP="00B06C7A">
            <w:pPr>
              <w:rPr>
                <w:rFonts w:ascii="Times New Roman" w:hAnsi="Times New Roman" w:cs="Times New Roman"/>
                <w:sz w:val="28"/>
                <w:szCs w:val="28"/>
              </w:rPr>
            </w:pPr>
            <w:r w:rsidRPr="00BC23AD">
              <w:rPr>
                <w:rFonts w:ascii="Times New Roman" w:hAnsi="Times New Roman" w:cs="Times New Roman"/>
                <w:sz w:val="28"/>
                <w:szCs w:val="28"/>
              </w:rPr>
              <w:t>Адрес организации</w:t>
            </w:r>
          </w:p>
        </w:tc>
        <w:tc>
          <w:tcPr>
            <w:tcW w:w="3226" w:type="dxa"/>
          </w:tcPr>
          <w:p w14:paraId="27CACB55" w14:textId="77777777" w:rsidR="00B06C7A" w:rsidRPr="00BC23AD" w:rsidRDefault="00B06C7A" w:rsidP="00B06C7A">
            <w:pPr>
              <w:rPr>
                <w:rFonts w:ascii="Times New Roman" w:hAnsi="Times New Roman" w:cs="Times New Roman"/>
                <w:sz w:val="28"/>
                <w:szCs w:val="28"/>
              </w:rPr>
            </w:pPr>
          </w:p>
        </w:tc>
      </w:tr>
      <w:tr w:rsidR="00B06C7A" w:rsidRPr="007A6043" w14:paraId="1D8C0FDD" w14:textId="77777777" w:rsidTr="00B06C7A">
        <w:tc>
          <w:tcPr>
            <w:tcW w:w="6237" w:type="dxa"/>
          </w:tcPr>
          <w:p w14:paraId="29775509" w14:textId="77777777" w:rsidR="00B06C7A" w:rsidRPr="00BC23AD" w:rsidRDefault="00B06C7A" w:rsidP="00B06C7A">
            <w:pPr>
              <w:rPr>
                <w:rFonts w:ascii="Times New Roman" w:hAnsi="Times New Roman" w:cs="Times New Roman"/>
                <w:sz w:val="28"/>
                <w:szCs w:val="28"/>
              </w:rPr>
            </w:pPr>
            <w:r w:rsidRPr="00BC23AD">
              <w:rPr>
                <w:rFonts w:ascii="Times New Roman" w:hAnsi="Times New Roman" w:cs="Times New Roman"/>
                <w:sz w:val="28"/>
                <w:szCs w:val="28"/>
              </w:rPr>
              <w:t>Номер-код региональной спортивной федерации</w:t>
            </w:r>
          </w:p>
        </w:tc>
        <w:tc>
          <w:tcPr>
            <w:tcW w:w="3226" w:type="dxa"/>
          </w:tcPr>
          <w:p w14:paraId="62060F76" w14:textId="77777777" w:rsidR="00B06C7A" w:rsidRPr="00BC23AD" w:rsidRDefault="00B06C7A" w:rsidP="00B06C7A">
            <w:pPr>
              <w:rPr>
                <w:rFonts w:ascii="Times New Roman" w:hAnsi="Times New Roman" w:cs="Times New Roman"/>
                <w:sz w:val="28"/>
                <w:szCs w:val="28"/>
              </w:rPr>
            </w:pPr>
          </w:p>
        </w:tc>
      </w:tr>
      <w:tr w:rsidR="00B06C7A" w:rsidRPr="007A6043" w14:paraId="22473568" w14:textId="77777777" w:rsidTr="00B06C7A">
        <w:tc>
          <w:tcPr>
            <w:tcW w:w="6237" w:type="dxa"/>
          </w:tcPr>
          <w:p w14:paraId="21495DA4" w14:textId="77777777" w:rsidR="00B06C7A" w:rsidRPr="00BC23AD" w:rsidRDefault="00B06C7A" w:rsidP="00B06C7A">
            <w:pPr>
              <w:rPr>
                <w:rFonts w:ascii="Times New Roman" w:hAnsi="Times New Roman" w:cs="Times New Roman"/>
                <w:sz w:val="28"/>
                <w:szCs w:val="28"/>
              </w:rPr>
            </w:pPr>
            <w:r w:rsidRPr="00BC23AD">
              <w:rPr>
                <w:rFonts w:ascii="Times New Roman" w:hAnsi="Times New Roman" w:cs="Times New Roman"/>
                <w:sz w:val="28"/>
                <w:szCs w:val="28"/>
              </w:rPr>
              <w:t>Раздел ВРВС</w:t>
            </w:r>
          </w:p>
        </w:tc>
        <w:tc>
          <w:tcPr>
            <w:tcW w:w="3226" w:type="dxa"/>
          </w:tcPr>
          <w:p w14:paraId="169A1394" w14:textId="77777777" w:rsidR="00B06C7A" w:rsidRPr="00BC23AD" w:rsidRDefault="00B06C7A" w:rsidP="00B06C7A">
            <w:pPr>
              <w:pStyle w:val="af1"/>
              <w:numPr>
                <w:ilvl w:val="0"/>
                <w:numId w:val="22"/>
              </w:numPr>
              <w:autoSpaceDE/>
              <w:autoSpaceDN/>
              <w:ind w:right="0"/>
              <w:contextualSpacing/>
              <w:jc w:val="left"/>
              <w:rPr>
                <w:sz w:val="28"/>
                <w:szCs w:val="28"/>
              </w:rPr>
            </w:pPr>
            <w:r w:rsidRPr="00BC23AD">
              <w:rPr>
                <w:sz w:val="28"/>
                <w:szCs w:val="28"/>
              </w:rPr>
              <w:t xml:space="preserve">Первый раздел </w:t>
            </w:r>
          </w:p>
          <w:p w14:paraId="2FEDD4AE" w14:textId="77777777" w:rsidR="00B06C7A" w:rsidRPr="00BC23AD" w:rsidRDefault="00B06C7A" w:rsidP="00B06C7A">
            <w:pPr>
              <w:pStyle w:val="af1"/>
              <w:numPr>
                <w:ilvl w:val="0"/>
                <w:numId w:val="22"/>
              </w:numPr>
              <w:autoSpaceDE/>
              <w:autoSpaceDN/>
              <w:ind w:right="0"/>
              <w:contextualSpacing/>
              <w:jc w:val="left"/>
              <w:rPr>
                <w:sz w:val="28"/>
                <w:szCs w:val="28"/>
              </w:rPr>
            </w:pPr>
            <w:r w:rsidRPr="00BC23AD">
              <w:rPr>
                <w:sz w:val="28"/>
                <w:szCs w:val="28"/>
              </w:rPr>
              <w:t xml:space="preserve">Второй раздел </w:t>
            </w:r>
          </w:p>
          <w:p w14:paraId="5204EEBA" w14:textId="77777777" w:rsidR="00B06C7A" w:rsidRPr="00BC23AD" w:rsidRDefault="00B06C7A" w:rsidP="00B06C7A">
            <w:pPr>
              <w:pStyle w:val="af1"/>
              <w:numPr>
                <w:ilvl w:val="0"/>
                <w:numId w:val="22"/>
              </w:numPr>
              <w:autoSpaceDE/>
              <w:autoSpaceDN/>
              <w:ind w:right="0"/>
              <w:contextualSpacing/>
              <w:jc w:val="left"/>
              <w:rPr>
                <w:sz w:val="28"/>
                <w:szCs w:val="28"/>
              </w:rPr>
            </w:pPr>
            <w:r w:rsidRPr="00BC23AD">
              <w:rPr>
                <w:sz w:val="28"/>
                <w:szCs w:val="28"/>
              </w:rPr>
              <w:t>Третий раздел</w:t>
            </w:r>
          </w:p>
        </w:tc>
      </w:tr>
      <w:tr w:rsidR="00B06C7A" w:rsidRPr="007A6043" w14:paraId="25FF40E0" w14:textId="77777777" w:rsidTr="00B06C7A">
        <w:trPr>
          <w:trHeight w:val="455"/>
        </w:trPr>
        <w:tc>
          <w:tcPr>
            <w:tcW w:w="6237" w:type="dxa"/>
          </w:tcPr>
          <w:p w14:paraId="20D89679" w14:textId="77777777" w:rsidR="00B06C7A" w:rsidRPr="00BC23AD" w:rsidRDefault="00B06C7A" w:rsidP="00B06C7A">
            <w:pPr>
              <w:rPr>
                <w:rFonts w:ascii="Times New Roman" w:hAnsi="Times New Roman" w:cs="Times New Roman"/>
                <w:sz w:val="28"/>
                <w:szCs w:val="28"/>
              </w:rPr>
            </w:pPr>
            <w:r w:rsidRPr="00BC23AD">
              <w:rPr>
                <w:rFonts w:ascii="Times New Roman" w:hAnsi="Times New Roman" w:cs="Times New Roman"/>
                <w:sz w:val="28"/>
                <w:szCs w:val="28"/>
              </w:rPr>
              <w:t>Наименование (номер-код) вида спорта</w:t>
            </w:r>
          </w:p>
        </w:tc>
        <w:tc>
          <w:tcPr>
            <w:tcW w:w="3226" w:type="dxa"/>
          </w:tcPr>
          <w:p w14:paraId="30116292" w14:textId="77777777" w:rsidR="00B06C7A" w:rsidRPr="00BC23AD" w:rsidRDefault="00B06C7A" w:rsidP="00B06C7A">
            <w:pPr>
              <w:rPr>
                <w:rFonts w:ascii="Times New Roman" w:hAnsi="Times New Roman" w:cs="Times New Roman"/>
                <w:sz w:val="28"/>
                <w:szCs w:val="28"/>
              </w:rPr>
            </w:pPr>
          </w:p>
        </w:tc>
      </w:tr>
    </w:tbl>
    <w:p w14:paraId="4C688FF1" w14:textId="77777777" w:rsidR="00034E45" w:rsidRDefault="00034E45" w:rsidP="00034E45">
      <w:pPr>
        <w:autoSpaceDE w:val="0"/>
        <w:autoSpaceDN w:val="0"/>
        <w:rPr>
          <w:rFonts w:ascii="Times New Roman" w:eastAsia="Times New Roman" w:hAnsi="Times New Roman" w:cs="Times New Roman"/>
          <w:sz w:val="20"/>
          <w:szCs w:val="22"/>
          <w:lang w:eastAsia="en-US"/>
        </w:rPr>
      </w:pPr>
    </w:p>
    <w:p w14:paraId="6266DDBA" w14:textId="77777777" w:rsidR="00B06C7A" w:rsidRPr="00034E45" w:rsidRDefault="00B06C7A" w:rsidP="00034E45">
      <w:pPr>
        <w:autoSpaceDE w:val="0"/>
        <w:autoSpaceDN w:val="0"/>
        <w:rPr>
          <w:rFonts w:ascii="Times New Roman" w:eastAsia="Times New Roman" w:hAnsi="Times New Roman" w:cs="Times New Roman"/>
          <w:sz w:val="20"/>
          <w:szCs w:val="22"/>
          <w:lang w:eastAsia="en-US"/>
        </w:rPr>
      </w:pPr>
    </w:p>
    <w:p w14:paraId="1F5505DC" w14:textId="77777777" w:rsidR="00B06C7A" w:rsidRDefault="00B06C7A" w:rsidP="00B06C7A">
      <w:pPr>
        <w:tabs>
          <w:tab w:val="left" w:pos="5812"/>
        </w:tabs>
        <w:jc w:val="both"/>
        <w:rPr>
          <w:rFonts w:ascii="Times New Roman" w:hAnsi="Times New Roman" w:cs="Times New Roman"/>
          <w:sz w:val="32"/>
        </w:rPr>
      </w:pPr>
      <w:r>
        <w:rPr>
          <w:rFonts w:ascii="Times New Roman" w:hAnsi="Times New Roman" w:cs="Times New Roman"/>
          <w:sz w:val="32"/>
        </w:rPr>
        <w:t>К заявлению прилагаю следующие документы:</w:t>
      </w:r>
    </w:p>
    <w:tbl>
      <w:tblPr>
        <w:tblStyle w:val="af2"/>
        <w:tblW w:w="0" w:type="auto"/>
        <w:tblInd w:w="108" w:type="dxa"/>
        <w:tblLook w:val="04A0" w:firstRow="1" w:lastRow="0" w:firstColumn="1" w:lastColumn="0" w:noHBand="0" w:noVBand="1"/>
      </w:tblPr>
      <w:tblGrid>
        <w:gridCol w:w="1418"/>
        <w:gridCol w:w="8045"/>
      </w:tblGrid>
      <w:tr w:rsidR="00B06C7A" w14:paraId="5CF9B8FA" w14:textId="77777777" w:rsidTr="00B06C7A">
        <w:tc>
          <w:tcPr>
            <w:tcW w:w="1418" w:type="dxa"/>
          </w:tcPr>
          <w:p w14:paraId="1BCE81DF" w14:textId="77777777" w:rsidR="00B06C7A" w:rsidRPr="0077667A" w:rsidRDefault="00B06C7A" w:rsidP="00B06C7A">
            <w:pPr>
              <w:tabs>
                <w:tab w:val="left" w:pos="5812"/>
              </w:tabs>
              <w:jc w:val="center"/>
              <w:rPr>
                <w:rFonts w:ascii="Times New Roman" w:hAnsi="Times New Roman" w:cs="Times New Roman"/>
                <w:sz w:val="28"/>
                <w:szCs w:val="28"/>
              </w:rPr>
            </w:pPr>
            <w:r w:rsidRPr="0077667A">
              <w:rPr>
                <w:rFonts w:ascii="Times New Roman" w:hAnsi="Times New Roman" w:cs="Times New Roman"/>
                <w:sz w:val="28"/>
                <w:szCs w:val="28"/>
              </w:rPr>
              <w:t xml:space="preserve">№ </w:t>
            </w:r>
            <w:proofErr w:type="gramStart"/>
            <w:r w:rsidRPr="0077667A">
              <w:rPr>
                <w:rFonts w:ascii="Times New Roman" w:hAnsi="Times New Roman" w:cs="Times New Roman"/>
                <w:sz w:val="28"/>
                <w:szCs w:val="28"/>
              </w:rPr>
              <w:t>п</w:t>
            </w:r>
            <w:proofErr w:type="gramEnd"/>
            <w:r w:rsidRPr="0077667A">
              <w:rPr>
                <w:rFonts w:ascii="Times New Roman" w:hAnsi="Times New Roman" w:cs="Times New Roman"/>
                <w:sz w:val="28"/>
                <w:szCs w:val="28"/>
              </w:rPr>
              <w:t>/п</w:t>
            </w:r>
          </w:p>
        </w:tc>
        <w:tc>
          <w:tcPr>
            <w:tcW w:w="8045" w:type="dxa"/>
          </w:tcPr>
          <w:p w14:paraId="5C58FD49" w14:textId="77777777" w:rsidR="00B06C7A" w:rsidRPr="0077667A" w:rsidRDefault="00B06C7A" w:rsidP="00B06C7A">
            <w:pPr>
              <w:tabs>
                <w:tab w:val="left" w:pos="5812"/>
              </w:tabs>
              <w:jc w:val="center"/>
              <w:rPr>
                <w:rFonts w:ascii="Times New Roman" w:hAnsi="Times New Roman" w:cs="Times New Roman"/>
                <w:sz w:val="28"/>
                <w:szCs w:val="28"/>
              </w:rPr>
            </w:pPr>
            <w:r w:rsidRPr="0077667A">
              <w:rPr>
                <w:rFonts w:ascii="Times New Roman" w:hAnsi="Times New Roman" w:cs="Times New Roman"/>
                <w:sz w:val="28"/>
                <w:szCs w:val="28"/>
              </w:rPr>
              <w:t>Наименование документа</w:t>
            </w:r>
          </w:p>
        </w:tc>
      </w:tr>
      <w:tr w:rsidR="00B06C7A" w14:paraId="575D1B9A" w14:textId="77777777" w:rsidTr="00B06C7A">
        <w:trPr>
          <w:trHeight w:val="85"/>
        </w:trPr>
        <w:tc>
          <w:tcPr>
            <w:tcW w:w="1418" w:type="dxa"/>
          </w:tcPr>
          <w:p w14:paraId="733A3864" w14:textId="77777777" w:rsidR="00B06C7A" w:rsidRPr="0077667A" w:rsidRDefault="00B06C7A" w:rsidP="00B06C7A">
            <w:pPr>
              <w:tabs>
                <w:tab w:val="left" w:pos="5812"/>
              </w:tabs>
              <w:jc w:val="center"/>
              <w:rPr>
                <w:rFonts w:ascii="Times New Roman" w:hAnsi="Times New Roman" w:cs="Times New Roman"/>
                <w:sz w:val="28"/>
              </w:rPr>
            </w:pPr>
            <w:r w:rsidRPr="0077667A">
              <w:rPr>
                <w:rFonts w:ascii="Times New Roman" w:hAnsi="Times New Roman" w:cs="Times New Roman"/>
                <w:sz w:val="28"/>
              </w:rPr>
              <w:t>1.</w:t>
            </w:r>
          </w:p>
        </w:tc>
        <w:tc>
          <w:tcPr>
            <w:tcW w:w="8045" w:type="dxa"/>
          </w:tcPr>
          <w:p w14:paraId="1B9251E9" w14:textId="77777777" w:rsidR="00B06C7A" w:rsidRDefault="00B06C7A" w:rsidP="00B06C7A">
            <w:pPr>
              <w:tabs>
                <w:tab w:val="left" w:pos="5812"/>
              </w:tabs>
              <w:jc w:val="both"/>
              <w:rPr>
                <w:rFonts w:ascii="Times New Roman" w:hAnsi="Times New Roman" w:cs="Times New Roman"/>
                <w:sz w:val="32"/>
              </w:rPr>
            </w:pPr>
          </w:p>
        </w:tc>
      </w:tr>
      <w:tr w:rsidR="00B06C7A" w14:paraId="2FD097D1" w14:textId="77777777" w:rsidTr="00B06C7A">
        <w:trPr>
          <w:trHeight w:val="85"/>
        </w:trPr>
        <w:tc>
          <w:tcPr>
            <w:tcW w:w="1418" w:type="dxa"/>
          </w:tcPr>
          <w:p w14:paraId="29F8D97C" w14:textId="77777777" w:rsidR="00B06C7A" w:rsidRPr="0077667A" w:rsidRDefault="00B06C7A" w:rsidP="00B06C7A">
            <w:pPr>
              <w:tabs>
                <w:tab w:val="left" w:pos="5812"/>
              </w:tabs>
              <w:jc w:val="center"/>
              <w:rPr>
                <w:rFonts w:ascii="Times New Roman" w:hAnsi="Times New Roman" w:cs="Times New Roman"/>
                <w:sz w:val="28"/>
              </w:rPr>
            </w:pPr>
            <w:r>
              <w:rPr>
                <w:rFonts w:ascii="Times New Roman" w:hAnsi="Times New Roman" w:cs="Times New Roman"/>
                <w:sz w:val="28"/>
              </w:rPr>
              <w:t>2.</w:t>
            </w:r>
          </w:p>
        </w:tc>
        <w:tc>
          <w:tcPr>
            <w:tcW w:w="8045" w:type="dxa"/>
          </w:tcPr>
          <w:p w14:paraId="4ABC2B29" w14:textId="77777777" w:rsidR="00B06C7A" w:rsidRDefault="00B06C7A" w:rsidP="00B06C7A">
            <w:pPr>
              <w:tabs>
                <w:tab w:val="left" w:pos="5812"/>
              </w:tabs>
              <w:jc w:val="both"/>
              <w:rPr>
                <w:rFonts w:ascii="Times New Roman" w:hAnsi="Times New Roman" w:cs="Times New Roman"/>
                <w:sz w:val="32"/>
              </w:rPr>
            </w:pPr>
          </w:p>
        </w:tc>
      </w:tr>
      <w:tr w:rsidR="00B06C7A" w14:paraId="0DE27068" w14:textId="77777777" w:rsidTr="00B06C7A">
        <w:trPr>
          <w:trHeight w:val="85"/>
        </w:trPr>
        <w:tc>
          <w:tcPr>
            <w:tcW w:w="1418" w:type="dxa"/>
          </w:tcPr>
          <w:p w14:paraId="705CF12F" w14:textId="77777777" w:rsidR="00B06C7A" w:rsidRPr="0077667A" w:rsidRDefault="00B06C7A" w:rsidP="00B06C7A">
            <w:pPr>
              <w:tabs>
                <w:tab w:val="left" w:pos="5812"/>
              </w:tabs>
              <w:jc w:val="center"/>
              <w:rPr>
                <w:rFonts w:ascii="Times New Roman" w:hAnsi="Times New Roman" w:cs="Times New Roman"/>
                <w:sz w:val="28"/>
              </w:rPr>
            </w:pPr>
            <w:r>
              <w:rPr>
                <w:rFonts w:ascii="Times New Roman" w:hAnsi="Times New Roman" w:cs="Times New Roman"/>
                <w:sz w:val="28"/>
              </w:rPr>
              <w:t>3.</w:t>
            </w:r>
          </w:p>
        </w:tc>
        <w:tc>
          <w:tcPr>
            <w:tcW w:w="8045" w:type="dxa"/>
          </w:tcPr>
          <w:p w14:paraId="389D841F" w14:textId="77777777" w:rsidR="00B06C7A" w:rsidRDefault="00B06C7A" w:rsidP="00B06C7A">
            <w:pPr>
              <w:tabs>
                <w:tab w:val="left" w:pos="5812"/>
              </w:tabs>
              <w:jc w:val="both"/>
              <w:rPr>
                <w:rFonts w:ascii="Times New Roman" w:hAnsi="Times New Roman" w:cs="Times New Roman"/>
                <w:sz w:val="32"/>
              </w:rPr>
            </w:pPr>
          </w:p>
        </w:tc>
      </w:tr>
    </w:tbl>
    <w:p w14:paraId="42FF02C6" w14:textId="77777777" w:rsidR="00B06C7A" w:rsidRDefault="00B06C7A" w:rsidP="00B06C7A">
      <w:pPr>
        <w:rPr>
          <w:rFonts w:ascii="Times New Roman" w:hAnsi="Times New Roman" w:cs="Times New Roman"/>
        </w:rPr>
      </w:pPr>
    </w:p>
    <w:p w14:paraId="4C1A3A39" w14:textId="77777777" w:rsidR="00B06C7A" w:rsidRPr="00BC23AD" w:rsidRDefault="00B06C7A" w:rsidP="00B06C7A">
      <w:pPr>
        <w:jc w:val="both"/>
        <w:rPr>
          <w:rFonts w:ascii="Times New Roman" w:hAnsi="Times New Roman" w:cs="Times New Roman"/>
        </w:rPr>
      </w:pPr>
      <w:r w:rsidRPr="00BC23AD">
        <w:rPr>
          <w:rFonts w:ascii="Times New Roman" w:hAnsi="Times New Roman" w:cs="Times New Roman"/>
        </w:rPr>
        <w:t>Об ответственности за достоверность представленных сведений предупрежде</w:t>
      </w:r>
      <w:proofErr w:type="gramStart"/>
      <w:r w:rsidRPr="00BC23AD">
        <w:rPr>
          <w:rFonts w:ascii="Times New Roman" w:hAnsi="Times New Roman" w:cs="Times New Roman"/>
        </w:rPr>
        <w:t>н(</w:t>
      </w:r>
      <w:proofErr w:type="gramEnd"/>
      <w:r w:rsidRPr="00BC23AD">
        <w:rPr>
          <w:rFonts w:ascii="Times New Roman" w:hAnsi="Times New Roman" w:cs="Times New Roman"/>
        </w:rPr>
        <w:t>а).</w:t>
      </w:r>
      <w:r w:rsidRPr="00BC23AD">
        <w:rPr>
          <w:rFonts w:ascii="Times New Roman" w:hAnsi="Times New Roman" w:cs="Times New Roman"/>
        </w:rPr>
        <w:br/>
        <w:t>Даю согласие на получение, обработку и передачу моих персональных данных в соответствии с Федеральными законами от 27.07.2006 года « 149-ФЗ «Об информации, информационных технологиях и о защите информации», от 27.07.2006 № 152-ФЗ «О персональных данных».</w:t>
      </w:r>
    </w:p>
    <w:p w14:paraId="253883CF" w14:textId="77777777" w:rsidR="00B06C7A" w:rsidRPr="00BC23AD" w:rsidRDefault="00B06C7A" w:rsidP="00B06C7A">
      <w:pPr>
        <w:jc w:val="both"/>
        <w:rPr>
          <w:rFonts w:ascii="Times New Roman" w:hAnsi="Times New Roman" w:cs="Times New Roman"/>
        </w:rPr>
      </w:pPr>
    </w:p>
    <w:p w14:paraId="042573A5" w14:textId="77777777" w:rsidR="00B06C7A" w:rsidRDefault="00B06C7A" w:rsidP="00B06C7A">
      <w:pPr>
        <w:rPr>
          <w:rFonts w:ascii="Times New Roman" w:hAnsi="Times New Roman" w:cs="Times New Roman"/>
        </w:rPr>
      </w:pPr>
    </w:p>
    <w:p w14:paraId="2BD23372" w14:textId="77777777" w:rsidR="00B06C7A" w:rsidRDefault="00B06C7A" w:rsidP="00B06C7A">
      <w:pPr>
        <w:rPr>
          <w:rFonts w:ascii="Times New Roman" w:hAnsi="Times New Roman" w:cs="Times New Roman"/>
        </w:rPr>
      </w:pPr>
    </w:p>
    <w:p w14:paraId="3A0C603A" w14:textId="77777777" w:rsidR="00B06C7A" w:rsidRPr="00FA44A5" w:rsidRDefault="00B06C7A" w:rsidP="00B06C7A">
      <w:pPr>
        <w:rPr>
          <w:rFonts w:ascii="Times New Roman" w:hAnsi="Times New Roman" w:cs="Times New Roman"/>
          <w:sz w:val="22"/>
          <w:szCs w:val="22"/>
        </w:rPr>
      </w:pPr>
      <w:r w:rsidRPr="00BC23AD">
        <w:rPr>
          <w:rFonts w:ascii="Times New Roman" w:hAnsi="Times New Roman" w:cs="Times New Roman"/>
          <w:sz w:val="32"/>
          <w:szCs w:val="32"/>
        </w:rPr>
        <w:t>Дата</w:t>
      </w:r>
      <w:r w:rsidRPr="00FA44A5">
        <w:rPr>
          <w:rFonts w:ascii="Times New Roman" w:hAnsi="Times New Roman" w:cs="Times New Roman"/>
          <w:sz w:val="22"/>
          <w:szCs w:val="22"/>
        </w:rPr>
        <w:t xml:space="preserve">    </w:t>
      </w:r>
      <w:r>
        <w:rPr>
          <w:rFonts w:ascii="Times New Roman" w:hAnsi="Times New Roman" w:cs="Times New Roman"/>
          <w:sz w:val="22"/>
          <w:szCs w:val="22"/>
        </w:rPr>
        <w:t>______________________</w:t>
      </w:r>
      <w:r w:rsidRPr="00FA44A5">
        <w:rPr>
          <w:rFonts w:ascii="Times New Roman" w:hAnsi="Times New Roman" w:cs="Times New Roman"/>
          <w:sz w:val="22"/>
          <w:szCs w:val="22"/>
        </w:rPr>
        <w:t xml:space="preserve">                  </w:t>
      </w:r>
      <w:r w:rsidRPr="00FA44A5">
        <w:rPr>
          <w:rFonts w:ascii="Times New Roman" w:hAnsi="Times New Roman" w:cs="Times New Roman"/>
          <w:sz w:val="22"/>
          <w:szCs w:val="22"/>
        </w:rPr>
        <w:tab/>
      </w:r>
      <w:r w:rsidRPr="00FA44A5">
        <w:rPr>
          <w:rFonts w:ascii="Times New Roman" w:hAnsi="Times New Roman" w:cs="Times New Roman"/>
          <w:sz w:val="22"/>
          <w:szCs w:val="22"/>
        </w:rPr>
        <w:tab/>
      </w:r>
      <w:r w:rsidRPr="00FA44A5">
        <w:rPr>
          <w:rFonts w:ascii="Times New Roman" w:hAnsi="Times New Roman" w:cs="Times New Roman"/>
          <w:sz w:val="22"/>
          <w:szCs w:val="22"/>
        </w:rPr>
        <w:tab/>
      </w:r>
      <w:r w:rsidRPr="00FA44A5">
        <w:rPr>
          <w:rFonts w:ascii="Times New Roman" w:hAnsi="Times New Roman" w:cs="Times New Roman"/>
          <w:sz w:val="22"/>
          <w:szCs w:val="22"/>
        </w:rPr>
        <w:tab/>
        <w:t xml:space="preserve">          ______________________</w:t>
      </w:r>
    </w:p>
    <w:p w14:paraId="07D45350" w14:textId="77777777" w:rsidR="00B06C7A" w:rsidRDefault="00B06C7A" w:rsidP="00B06C7A">
      <w:pPr>
        <w:tabs>
          <w:tab w:val="left" w:pos="5812"/>
        </w:tabs>
        <w:rPr>
          <w:rFonts w:ascii="Times New Roman" w:hAnsi="Times New Roman" w:cs="Times New Roman"/>
        </w:rPr>
      </w:pPr>
      <w:r>
        <w:rPr>
          <w:rFonts w:ascii="Times New Roman" w:hAnsi="Times New Roman" w:cs="Times New Roman"/>
        </w:rPr>
        <w:tab/>
        <w:t xml:space="preserve">                         </w:t>
      </w:r>
      <w:r w:rsidRPr="00FA44A5">
        <w:rPr>
          <w:rFonts w:ascii="Times New Roman" w:hAnsi="Times New Roman" w:cs="Times New Roman"/>
          <w:sz w:val="22"/>
          <w:szCs w:val="22"/>
        </w:rPr>
        <w:t>Подпись</w:t>
      </w:r>
      <w:r>
        <w:rPr>
          <w:rFonts w:ascii="Times New Roman" w:hAnsi="Times New Roman" w:cs="Times New Roman"/>
        </w:rPr>
        <w:t xml:space="preserve"> </w:t>
      </w:r>
      <w:r w:rsidRPr="00FA44A5">
        <w:rPr>
          <w:rFonts w:ascii="Times New Roman" w:hAnsi="Times New Roman" w:cs="Times New Roman"/>
          <w:sz w:val="22"/>
          <w:szCs w:val="22"/>
        </w:rPr>
        <w:t>заявителя</w:t>
      </w:r>
    </w:p>
    <w:p w14:paraId="778CC70D" w14:textId="77777777" w:rsidR="00034E45" w:rsidRPr="00034E45" w:rsidRDefault="00034E45" w:rsidP="00034E45">
      <w:pPr>
        <w:autoSpaceDE w:val="0"/>
        <w:autoSpaceDN w:val="0"/>
        <w:rPr>
          <w:rFonts w:ascii="Times New Roman" w:eastAsia="Times New Roman" w:hAnsi="Times New Roman" w:cs="Times New Roman"/>
          <w:sz w:val="20"/>
          <w:szCs w:val="22"/>
          <w:lang w:eastAsia="en-US"/>
        </w:rPr>
        <w:sectPr w:rsidR="00034E45" w:rsidRPr="00034E45">
          <w:pgSz w:w="11900" w:h="16840"/>
          <w:pgMar w:top="1220" w:right="600" w:bottom="280" w:left="1580" w:header="720" w:footer="720" w:gutter="0"/>
          <w:cols w:space="720"/>
        </w:sectPr>
      </w:pPr>
    </w:p>
    <w:p w14:paraId="6EBD3741" w14:textId="244CE152" w:rsidR="00C25B94" w:rsidRPr="00C72EE5" w:rsidRDefault="00C25B94" w:rsidP="00C72EE5">
      <w:pPr>
        <w:pStyle w:val="1"/>
        <w:ind w:left="5103"/>
        <w:rPr>
          <w:b w:val="0"/>
          <w:sz w:val="28"/>
          <w:szCs w:val="28"/>
        </w:rPr>
      </w:pPr>
      <w:bookmarkStart w:id="5569" w:name="_Toc89437770"/>
      <w:r w:rsidRPr="00C72EE5">
        <w:rPr>
          <w:b w:val="0"/>
          <w:sz w:val="28"/>
          <w:szCs w:val="28"/>
        </w:rPr>
        <w:t xml:space="preserve">Приложение № </w:t>
      </w:r>
      <w:del w:id="5570" w:author="Божанова Наталия Викторовна" w:date="2022-04-12T19:30:00Z">
        <w:r w:rsidRPr="00C72EE5" w:rsidDel="009A1432">
          <w:rPr>
            <w:b w:val="0"/>
            <w:sz w:val="28"/>
            <w:szCs w:val="28"/>
          </w:rPr>
          <w:delText>1</w:delText>
        </w:r>
        <w:r w:rsidR="00B06C7A" w:rsidRPr="00C72EE5" w:rsidDel="009A1432">
          <w:rPr>
            <w:b w:val="0"/>
            <w:sz w:val="28"/>
            <w:szCs w:val="28"/>
          </w:rPr>
          <w:delText>5</w:delText>
        </w:r>
      </w:del>
      <w:bookmarkEnd w:id="5569"/>
      <w:ins w:id="5571" w:author="Божанова Наталия Викторовна" w:date="2022-04-12T19:30:00Z">
        <w:r w:rsidR="009A1432" w:rsidRPr="00C72EE5">
          <w:rPr>
            <w:b w:val="0"/>
            <w:sz w:val="28"/>
            <w:szCs w:val="28"/>
          </w:rPr>
          <w:t>1</w:t>
        </w:r>
        <w:r w:rsidR="009A1432">
          <w:rPr>
            <w:b w:val="0"/>
            <w:sz w:val="28"/>
            <w:szCs w:val="28"/>
          </w:rPr>
          <w:t>7</w:t>
        </w:r>
      </w:ins>
    </w:p>
    <w:p w14:paraId="6BFDAA6D" w14:textId="77777777" w:rsidR="00C25B94" w:rsidRPr="000D5067" w:rsidRDefault="00C25B94" w:rsidP="00C72EE5">
      <w:pPr>
        <w:pBdr>
          <w:top w:val="nil"/>
          <w:left w:val="nil"/>
          <w:bottom w:val="nil"/>
          <w:right w:val="nil"/>
          <w:between w:val="nil"/>
        </w:pBdr>
        <w:ind w:left="5103" w:right="2"/>
        <w:jc w:val="center"/>
        <w:rPr>
          <w:rFonts w:ascii="Times New Roman" w:eastAsia="Times New Roman" w:hAnsi="Times New Roman" w:cs="Times New Roman"/>
          <w:color w:val="000000"/>
          <w:sz w:val="28"/>
          <w:szCs w:val="28"/>
        </w:rPr>
      </w:pPr>
      <w:r w:rsidRPr="000D5067">
        <w:rPr>
          <w:rFonts w:ascii="Times New Roman" w:eastAsia="Times New Roman" w:hAnsi="Times New Roman" w:cs="Times New Roman"/>
          <w:color w:val="000000"/>
          <w:sz w:val="28"/>
          <w:szCs w:val="28"/>
        </w:rPr>
        <w:t>к Административному регламенту</w:t>
      </w:r>
    </w:p>
    <w:p w14:paraId="7D801480" w14:textId="77777777" w:rsidR="00034E45" w:rsidRPr="00034E45" w:rsidRDefault="00034E45" w:rsidP="00034E45">
      <w:pPr>
        <w:autoSpaceDE w:val="0"/>
        <w:autoSpaceDN w:val="0"/>
        <w:spacing w:before="3"/>
        <w:rPr>
          <w:rFonts w:ascii="Times New Roman" w:eastAsia="Times New Roman" w:hAnsi="Times New Roman" w:cs="Times New Roman"/>
          <w:sz w:val="26"/>
          <w:szCs w:val="28"/>
          <w:lang w:eastAsia="en-US"/>
        </w:rPr>
      </w:pPr>
    </w:p>
    <w:p w14:paraId="359F6AE9" w14:textId="77777777" w:rsidR="00034E45" w:rsidRPr="00034E45" w:rsidRDefault="00034E45" w:rsidP="00C72EE5">
      <w:pPr>
        <w:jc w:val="center"/>
        <w:rPr>
          <w:rFonts w:ascii="Times New Roman" w:eastAsia="Times New Roman" w:hAnsi="Times New Roman" w:cs="Times New Roman"/>
          <w:b/>
          <w:bCs/>
          <w:sz w:val="28"/>
          <w:szCs w:val="28"/>
          <w:lang w:eastAsia="en-US"/>
        </w:rPr>
      </w:pPr>
      <w:bookmarkStart w:id="5572" w:name="_Toc85474855"/>
      <w:bookmarkStart w:id="5573" w:name="_Toc85475516"/>
      <w:bookmarkStart w:id="5574" w:name="_Toc85475713"/>
      <w:bookmarkStart w:id="5575" w:name="_Toc85475959"/>
      <w:bookmarkStart w:id="5576" w:name="_Toc85476072"/>
      <w:bookmarkStart w:id="5577" w:name="_Toc85476406"/>
      <w:bookmarkStart w:id="5578" w:name="_Toc85476477"/>
      <w:r w:rsidRPr="00034E45">
        <w:rPr>
          <w:rFonts w:ascii="Times New Roman" w:eastAsia="Times New Roman" w:hAnsi="Times New Roman" w:cs="Times New Roman"/>
          <w:b/>
          <w:bCs/>
          <w:sz w:val="28"/>
          <w:szCs w:val="28"/>
          <w:lang w:eastAsia="en-US"/>
        </w:rPr>
        <w:t>Форма</w:t>
      </w:r>
      <w:r w:rsidRPr="00034E45">
        <w:rPr>
          <w:rFonts w:ascii="Times New Roman" w:eastAsia="Times New Roman" w:hAnsi="Times New Roman" w:cs="Times New Roman"/>
          <w:b/>
          <w:bCs/>
          <w:spacing w:val="-3"/>
          <w:sz w:val="28"/>
          <w:szCs w:val="28"/>
          <w:lang w:eastAsia="en-US"/>
        </w:rPr>
        <w:t xml:space="preserve"> </w:t>
      </w:r>
      <w:r w:rsidRPr="00034E45">
        <w:rPr>
          <w:rFonts w:ascii="Times New Roman" w:eastAsia="Times New Roman" w:hAnsi="Times New Roman" w:cs="Times New Roman"/>
          <w:b/>
          <w:bCs/>
          <w:sz w:val="28"/>
          <w:szCs w:val="28"/>
          <w:lang w:eastAsia="en-US"/>
        </w:rPr>
        <w:t>заявления</w:t>
      </w:r>
      <w:r w:rsidRPr="00034E45">
        <w:rPr>
          <w:rFonts w:ascii="Times New Roman" w:eastAsia="Times New Roman" w:hAnsi="Times New Roman" w:cs="Times New Roman"/>
          <w:b/>
          <w:bCs/>
          <w:spacing w:val="-5"/>
          <w:sz w:val="28"/>
          <w:szCs w:val="28"/>
          <w:lang w:eastAsia="en-US"/>
        </w:rPr>
        <w:t xml:space="preserve"> </w:t>
      </w:r>
      <w:r w:rsidRPr="00034E45">
        <w:rPr>
          <w:rFonts w:ascii="Times New Roman" w:eastAsia="Times New Roman" w:hAnsi="Times New Roman" w:cs="Times New Roman"/>
          <w:b/>
          <w:bCs/>
          <w:sz w:val="28"/>
          <w:szCs w:val="28"/>
          <w:lang w:eastAsia="en-US"/>
        </w:rPr>
        <w:t>о</w:t>
      </w:r>
      <w:r w:rsidRPr="00034E45">
        <w:rPr>
          <w:rFonts w:ascii="Times New Roman" w:eastAsia="Times New Roman" w:hAnsi="Times New Roman" w:cs="Times New Roman"/>
          <w:b/>
          <w:bCs/>
          <w:spacing w:val="-3"/>
          <w:sz w:val="28"/>
          <w:szCs w:val="28"/>
          <w:lang w:eastAsia="en-US"/>
        </w:rPr>
        <w:t xml:space="preserve"> </w:t>
      </w:r>
      <w:r w:rsidRPr="00034E45">
        <w:rPr>
          <w:rFonts w:ascii="Times New Roman" w:eastAsia="Times New Roman" w:hAnsi="Times New Roman" w:cs="Times New Roman"/>
          <w:b/>
          <w:bCs/>
          <w:sz w:val="28"/>
          <w:szCs w:val="28"/>
          <w:lang w:eastAsia="en-US"/>
        </w:rPr>
        <w:t>предоставлении</w:t>
      </w:r>
      <w:r w:rsidRPr="00034E45">
        <w:rPr>
          <w:rFonts w:ascii="Times New Roman" w:eastAsia="Times New Roman" w:hAnsi="Times New Roman" w:cs="Times New Roman"/>
          <w:b/>
          <w:bCs/>
          <w:spacing w:val="-4"/>
          <w:sz w:val="28"/>
          <w:szCs w:val="28"/>
          <w:lang w:eastAsia="en-US"/>
        </w:rPr>
        <w:t xml:space="preserve"> </w:t>
      </w:r>
      <w:r w:rsidRPr="00034E45">
        <w:rPr>
          <w:rFonts w:ascii="Times New Roman" w:eastAsia="Times New Roman" w:hAnsi="Times New Roman" w:cs="Times New Roman"/>
          <w:b/>
          <w:bCs/>
          <w:sz w:val="28"/>
          <w:szCs w:val="28"/>
          <w:lang w:eastAsia="en-US"/>
        </w:rPr>
        <w:t>государственной</w:t>
      </w:r>
      <w:r w:rsidRPr="00034E45">
        <w:rPr>
          <w:rFonts w:ascii="Times New Roman" w:eastAsia="Times New Roman" w:hAnsi="Times New Roman" w:cs="Times New Roman"/>
          <w:b/>
          <w:bCs/>
          <w:spacing w:val="-5"/>
          <w:sz w:val="28"/>
          <w:szCs w:val="28"/>
          <w:lang w:eastAsia="en-US"/>
        </w:rPr>
        <w:t xml:space="preserve"> </w:t>
      </w:r>
      <w:r w:rsidRPr="00034E45">
        <w:rPr>
          <w:rFonts w:ascii="Times New Roman" w:eastAsia="Times New Roman" w:hAnsi="Times New Roman" w:cs="Times New Roman"/>
          <w:b/>
          <w:bCs/>
          <w:sz w:val="28"/>
          <w:szCs w:val="28"/>
          <w:lang w:eastAsia="en-US"/>
        </w:rPr>
        <w:t>услуги</w:t>
      </w:r>
      <w:bookmarkEnd w:id="5572"/>
      <w:bookmarkEnd w:id="5573"/>
      <w:bookmarkEnd w:id="5574"/>
      <w:bookmarkEnd w:id="5575"/>
      <w:bookmarkEnd w:id="5576"/>
      <w:bookmarkEnd w:id="5577"/>
      <w:bookmarkEnd w:id="5578"/>
    </w:p>
    <w:p w14:paraId="3FD54296" w14:textId="77777777" w:rsidR="00034E45" w:rsidRPr="00034E45" w:rsidRDefault="00034E45" w:rsidP="00034E45">
      <w:pPr>
        <w:autoSpaceDE w:val="0"/>
        <w:autoSpaceDN w:val="0"/>
        <w:spacing w:before="6"/>
        <w:rPr>
          <w:rFonts w:ascii="Times New Roman" w:eastAsia="Times New Roman" w:hAnsi="Times New Roman" w:cs="Times New Roman"/>
          <w:b/>
          <w:sz w:val="27"/>
          <w:szCs w:val="28"/>
          <w:lang w:eastAsia="en-US"/>
        </w:rPr>
      </w:pPr>
    </w:p>
    <w:p w14:paraId="08718C7E" w14:textId="07278077" w:rsidR="00F07638" w:rsidRDefault="00034E45" w:rsidP="00F07638">
      <w:pPr>
        <w:keepNext/>
        <w:jc w:val="center"/>
        <w:rPr>
          <w:ins w:id="5579" w:author="Божанова Наталия Викторовна" w:date="2022-04-12T10:33:00Z"/>
          <w:rFonts w:ascii="Times New Roman" w:hAnsi="Times New Roman" w:cs="Times New Roman"/>
          <w:b/>
          <w:sz w:val="28"/>
          <w:szCs w:val="28"/>
        </w:rPr>
      </w:pPr>
      <w:r w:rsidRPr="00034E45">
        <w:rPr>
          <w:rFonts w:ascii="Times New Roman" w:eastAsia="Times New Roman" w:hAnsi="Times New Roman" w:cs="Times New Roman"/>
          <w:sz w:val="28"/>
          <w:szCs w:val="28"/>
          <w:lang w:eastAsia="en-US"/>
        </w:rPr>
        <w:t>В</w:t>
      </w:r>
      <w:ins w:id="5580" w:author="Божанова Наталия Викторовна" w:date="2022-04-12T10:33:00Z">
        <w:r w:rsidR="00F07638" w:rsidRPr="00F07638">
          <w:rPr>
            <w:rFonts w:ascii="Times New Roman" w:hAnsi="Times New Roman" w:cs="Times New Roman"/>
            <w:b/>
            <w:sz w:val="28"/>
            <w:szCs w:val="28"/>
          </w:rPr>
          <w:t xml:space="preserve"> </w:t>
        </w:r>
        <w:r w:rsidR="00F07638" w:rsidRPr="00F07638">
          <w:rPr>
            <w:rFonts w:ascii="Times New Roman" w:hAnsi="Times New Roman" w:cs="Times New Roman"/>
            <w:sz w:val="28"/>
            <w:szCs w:val="28"/>
            <w:rPrChange w:id="5581" w:author="Божанова Наталия Викторовна" w:date="2022-04-12T10:33:00Z">
              <w:rPr>
                <w:rFonts w:ascii="Times New Roman" w:hAnsi="Times New Roman" w:cs="Times New Roman"/>
                <w:b/>
                <w:sz w:val="28"/>
                <w:szCs w:val="28"/>
              </w:rPr>
            </w:rPrChange>
          </w:rPr>
          <w:t>Министерство молодежной политики и спорта Саратовской области</w:t>
        </w:r>
      </w:ins>
    </w:p>
    <w:p w14:paraId="73685B71" w14:textId="509BEA1F" w:rsidR="00034E45" w:rsidRPr="00034E45" w:rsidRDefault="00034E45" w:rsidP="00034E45">
      <w:pPr>
        <w:tabs>
          <w:tab w:val="left" w:pos="9477"/>
        </w:tabs>
        <w:autoSpaceDE w:val="0"/>
        <w:autoSpaceDN w:val="0"/>
        <w:rPr>
          <w:rFonts w:ascii="Times New Roman" w:eastAsia="Times New Roman" w:hAnsi="Times New Roman" w:cs="Times New Roman"/>
          <w:sz w:val="28"/>
          <w:szCs w:val="28"/>
          <w:lang w:eastAsia="en-US"/>
        </w:rPr>
      </w:pPr>
      <w:del w:id="5582" w:author="Божанова Наталия Викторовна" w:date="2022-04-12T10:33:00Z">
        <w:r w:rsidRPr="00034E45" w:rsidDel="00F07638">
          <w:rPr>
            <w:rFonts w:ascii="Times New Roman" w:eastAsia="Times New Roman" w:hAnsi="Times New Roman" w:cs="Times New Roman"/>
            <w:sz w:val="28"/>
            <w:szCs w:val="28"/>
            <w:u w:val="single"/>
            <w:lang w:eastAsia="en-US"/>
          </w:rPr>
          <w:delText xml:space="preserve"> </w:delText>
        </w:r>
        <w:r w:rsidRPr="00034E45" w:rsidDel="00F07638">
          <w:rPr>
            <w:rFonts w:ascii="Times New Roman" w:eastAsia="Times New Roman" w:hAnsi="Times New Roman" w:cs="Times New Roman"/>
            <w:sz w:val="28"/>
            <w:szCs w:val="28"/>
            <w:u w:val="single"/>
            <w:lang w:eastAsia="en-US"/>
          </w:rPr>
          <w:tab/>
        </w:r>
      </w:del>
    </w:p>
    <w:p w14:paraId="0588EDEC" w14:textId="1A67ED90" w:rsidR="00034E45" w:rsidRPr="00034E45" w:rsidDel="00F07638" w:rsidRDefault="00034E45" w:rsidP="00034E45">
      <w:pPr>
        <w:autoSpaceDE w:val="0"/>
        <w:autoSpaceDN w:val="0"/>
        <w:spacing w:before="2"/>
        <w:ind w:right="670"/>
        <w:jc w:val="center"/>
        <w:rPr>
          <w:del w:id="5583" w:author="Божанова Наталия Викторовна" w:date="2022-04-12T10:33:00Z"/>
          <w:rFonts w:ascii="Times New Roman" w:eastAsia="Times New Roman" w:hAnsi="Times New Roman" w:cs="Times New Roman"/>
          <w:sz w:val="20"/>
          <w:szCs w:val="22"/>
          <w:lang w:eastAsia="en-US"/>
        </w:rPr>
      </w:pPr>
      <w:del w:id="5584" w:author="Божанова Наталия Викторовна" w:date="2022-04-12T10:33:00Z">
        <w:r w:rsidRPr="00034E45" w:rsidDel="00F07638">
          <w:rPr>
            <w:rFonts w:ascii="Times New Roman" w:eastAsia="Times New Roman" w:hAnsi="Times New Roman" w:cs="Times New Roman"/>
            <w:sz w:val="20"/>
            <w:szCs w:val="22"/>
            <w:lang w:eastAsia="en-US"/>
          </w:rPr>
          <w:delText>(</w:delText>
        </w:r>
        <w:r w:rsidRPr="00034E45" w:rsidDel="00F07638">
          <w:rPr>
            <w:rFonts w:ascii="Times New Roman" w:eastAsia="Times New Roman" w:hAnsi="Times New Roman" w:cs="Times New Roman"/>
            <w:sz w:val="16"/>
            <w:szCs w:val="22"/>
            <w:lang w:eastAsia="en-US"/>
          </w:rPr>
          <w:delText>наименование</w:delText>
        </w:r>
        <w:r w:rsidRPr="00034E45" w:rsidDel="00F07638">
          <w:rPr>
            <w:rFonts w:ascii="Times New Roman" w:eastAsia="Times New Roman" w:hAnsi="Times New Roman" w:cs="Times New Roman"/>
            <w:spacing w:val="-7"/>
            <w:sz w:val="16"/>
            <w:szCs w:val="22"/>
            <w:lang w:eastAsia="en-US"/>
          </w:rPr>
          <w:delText xml:space="preserve"> </w:delText>
        </w:r>
        <w:r w:rsidRPr="00034E45" w:rsidDel="00F07638">
          <w:rPr>
            <w:rFonts w:ascii="Times New Roman" w:eastAsia="Times New Roman" w:hAnsi="Times New Roman" w:cs="Times New Roman"/>
            <w:sz w:val="16"/>
            <w:szCs w:val="22"/>
            <w:lang w:eastAsia="en-US"/>
          </w:rPr>
          <w:delText>уполномоченного</w:delText>
        </w:r>
        <w:r w:rsidRPr="00034E45" w:rsidDel="00F07638">
          <w:rPr>
            <w:rFonts w:ascii="Times New Roman" w:eastAsia="Times New Roman" w:hAnsi="Times New Roman" w:cs="Times New Roman"/>
            <w:spacing w:val="-7"/>
            <w:sz w:val="16"/>
            <w:szCs w:val="22"/>
            <w:lang w:eastAsia="en-US"/>
          </w:rPr>
          <w:delText xml:space="preserve"> </w:delText>
        </w:r>
        <w:r w:rsidRPr="00034E45" w:rsidDel="00F07638">
          <w:rPr>
            <w:rFonts w:ascii="Times New Roman" w:eastAsia="Times New Roman" w:hAnsi="Times New Roman" w:cs="Times New Roman"/>
            <w:sz w:val="16"/>
            <w:szCs w:val="22"/>
            <w:lang w:eastAsia="en-US"/>
          </w:rPr>
          <w:delText>органа,</w:delText>
        </w:r>
        <w:r w:rsidRPr="00034E45" w:rsidDel="00F07638">
          <w:rPr>
            <w:rFonts w:ascii="Times New Roman" w:eastAsia="Times New Roman" w:hAnsi="Times New Roman" w:cs="Times New Roman"/>
            <w:spacing w:val="-4"/>
            <w:sz w:val="16"/>
            <w:szCs w:val="22"/>
            <w:lang w:eastAsia="en-US"/>
          </w:rPr>
          <w:delText xml:space="preserve"> </w:delText>
        </w:r>
        <w:r w:rsidRPr="00034E45" w:rsidDel="00F07638">
          <w:rPr>
            <w:rFonts w:ascii="Times New Roman" w:eastAsia="Times New Roman" w:hAnsi="Times New Roman" w:cs="Times New Roman"/>
            <w:sz w:val="16"/>
            <w:szCs w:val="22"/>
            <w:lang w:eastAsia="en-US"/>
          </w:rPr>
          <w:delText>предоставляющего</w:delText>
        </w:r>
        <w:r w:rsidRPr="00034E45" w:rsidDel="00F07638">
          <w:rPr>
            <w:rFonts w:ascii="Times New Roman" w:eastAsia="Times New Roman" w:hAnsi="Times New Roman" w:cs="Times New Roman"/>
            <w:spacing w:val="-6"/>
            <w:sz w:val="16"/>
            <w:szCs w:val="22"/>
            <w:lang w:eastAsia="en-US"/>
          </w:rPr>
          <w:delText xml:space="preserve"> </w:delText>
        </w:r>
        <w:r w:rsidRPr="00034E45" w:rsidDel="00F07638">
          <w:rPr>
            <w:rFonts w:ascii="Times New Roman" w:eastAsia="Times New Roman" w:hAnsi="Times New Roman" w:cs="Times New Roman"/>
            <w:sz w:val="16"/>
            <w:szCs w:val="22"/>
            <w:lang w:eastAsia="en-US"/>
          </w:rPr>
          <w:delText>услугу</w:delText>
        </w:r>
        <w:r w:rsidRPr="00034E45" w:rsidDel="00F07638">
          <w:rPr>
            <w:rFonts w:ascii="Times New Roman" w:eastAsia="Times New Roman" w:hAnsi="Times New Roman" w:cs="Times New Roman"/>
            <w:sz w:val="20"/>
            <w:szCs w:val="22"/>
            <w:lang w:eastAsia="en-US"/>
          </w:rPr>
          <w:delText>)</w:delText>
        </w:r>
      </w:del>
    </w:p>
    <w:p w14:paraId="711C318D" w14:textId="77777777" w:rsidR="00034E45" w:rsidRPr="00034E45" w:rsidRDefault="00034E45" w:rsidP="00034E45">
      <w:pPr>
        <w:autoSpaceDE w:val="0"/>
        <w:autoSpaceDN w:val="0"/>
        <w:rPr>
          <w:rFonts w:ascii="Times New Roman" w:eastAsia="Times New Roman" w:hAnsi="Times New Roman" w:cs="Times New Roman"/>
          <w:sz w:val="28"/>
          <w:szCs w:val="28"/>
          <w:lang w:eastAsia="en-US"/>
        </w:rPr>
      </w:pPr>
    </w:p>
    <w:p w14:paraId="61A5DE9D" w14:textId="77777777" w:rsidR="00034E45" w:rsidRPr="00034E45" w:rsidRDefault="00034E45" w:rsidP="00C72EE5">
      <w:pPr>
        <w:tabs>
          <w:tab w:val="left" w:pos="9388"/>
        </w:tabs>
        <w:autoSpaceDE w:val="0"/>
        <w:autoSpaceDN w:val="0"/>
        <w:ind w:left="5670"/>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от</w:t>
      </w:r>
      <w:r>
        <w:rPr>
          <w:rFonts w:ascii="Times New Roman" w:eastAsia="Times New Roman" w:hAnsi="Times New Roman" w:cs="Times New Roman"/>
          <w:sz w:val="28"/>
          <w:szCs w:val="28"/>
          <w:lang w:eastAsia="en-US"/>
        </w:rPr>
        <w:t>__________________________</w:t>
      </w:r>
    </w:p>
    <w:p w14:paraId="335A188F" w14:textId="77777777" w:rsidR="00034E45" w:rsidRPr="00034E45" w:rsidRDefault="00034E45" w:rsidP="00034E45">
      <w:pPr>
        <w:autoSpaceDE w:val="0"/>
        <w:autoSpaceDN w:val="0"/>
        <w:spacing w:before="4"/>
        <w:rPr>
          <w:rFonts w:ascii="Times New Roman" w:eastAsia="Times New Roman" w:hAnsi="Times New Roman" w:cs="Times New Roman"/>
          <w:sz w:val="28"/>
          <w:szCs w:val="28"/>
          <w:lang w:eastAsia="en-US"/>
        </w:rPr>
      </w:pPr>
    </w:p>
    <w:p w14:paraId="226CF287" w14:textId="77777777" w:rsidR="00034E45" w:rsidRPr="00034E45" w:rsidRDefault="00034E45" w:rsidP="00C72EE5">
      <w:pPr>
        <w:jc w:val="center"/>
        <w:rPr>
          <w:rFonts w:ascii="Times New Roman" w:eastAsia="Times New Roman" w:hAnsi="Times New Roman" w:cs="Times New Roman"/>
          <w:b/>
          <w:bCs/>
          <w:sz w:val="28"/>
          <w:szCs w:val="28"/>
          <w:lang w:eastAsia="en-US"/>
        </w:rPr>
      </w:pPr>
      <w:bookmarkStart w:id="5585" w:name="_Toc85474856"/>
      <w:bookmarkStart w:id="5586" w:name="_Toc85475517"/>
      <w:bookmarkStart w:id="5587" w:name="_Toc85475714"/>
      <w:bookmarkStart w:id="5588" w:name="_Toc85475960"/>
      <w:bookmarkStart w:id="5589" w:name="_Toc85476073"/>
      <w:bookmarkStart w:id="5590" w:name="_Toc85476407"/>
      <w:bookmarkStart w:id="5591" w:name="_Toc85476478"/>
      <w:r w:rsidRPr="00034E45">
        <w:rPr>
          <w:rFonts w:ascii="Times New Roman" w:eastAsia="Times New Roman" w:hAnsi="Times New Roman" w:cs="Times New Roman"/>
          <w:b/>
          <w:bCs/>
          <w:sz w:val="28"/>
          <w:szCs w:val="28"/>
          <w:lang w:eastAsia="en-US"/>
        </w:rPr>
        <w:t>Заявление о прекращении действия государственной аккредитации</w:t>
      </w:r>
      <w:r w:rsidRPr="00034E45">
        <w:rPr>
          <w:rFonts w:ascii="Times New Roman" w:eastAsia="Times New Roman" w:hAnsi="Times New Roman" w:cs="Times New Roman"/>
          <w:b/>
          <w:bCs/>
          <w:spacing w:val="-67"/>
          <w:sz w:val="28"/>
          <w:szCs w:val="28"/>
          <w:lang w:eastAsia="en-US"/>
        </w:rPr>
        <w:t xml:space="preserve"> </w:t>
      </w:r>
      <w:r w:rsidRPr="00034E45">
        <w:rPr>
          <w:rFonts w:ascii="Times New Roman" w:eastAsia="Times New Roman" w:hAnsi="Times New Roman" w:cs="Times New Roman"/>
          <w:b/>
          <w:bCs/>
          <w:sz w:val="28"/>
          <w:szCs w:val="28"/>
          <w:lang w:eastAsia="en-US"/>
        </w:rPr>
        <w:t>региональной</w:t>
      </w:r>
      <w:r w:rsidRPr="00034E45">
        <w:rPr>
          <w:rFonts w:ascii="Times New Roman" w:eastAsia="Times New Roman" w:hAnsi="Times New Roman" w:cs="Times New Roman"/>
          <w:b/>
          <w:bCs/>
          <w:spacing w:val="-2"/>
          <w:sz w:val="28"/>
          <w:szCs w:val="28"/>
          <w:lang w:eastAsia="en-US"/>
        </w:rPr>
        <w:t xml:space="preserve"> </w:t>
      </w:r>
      <w:r w:rsidRPr="00034E45">
        <w:rPr>
          <w:rFonts w:ascii="Times New Roman" w:eastAsia="Times New Roman" w:hAnsi="Times New Roman" w:cs="Times New Roman"/>
          <w:b/>
          <w:bCs/>
          <w:sz w:val="28"/>
          <w:szCs w:val="28"/>
          <w:lang w:eastAsia="en-US"/>
        </w:rPr>
        <w:t>спортивной</w:t>
      </w:r>
      <w:r w:rsidRPr="00034E45">
        <w:rPr>
          <w:rFonts w:ascii="Times New Roman" w:eastAsia="Times New Roman" w:hAnsi="Times New Roman" w:cs="Times New Roman"/>
          <w:b/>
          <w:bCs/>
          <w:spacing w:val="-1"/>
          <w:sz w:val="28"/>
          <w:szCs w:val="28"/>
          <w:lang w:eastAsia="en-US"/>
        </w:rPr>
        <w:t xml:space="preserve"> </w:t>
      </w:r>
      <w:r w:rsidRPr="00034E45">
        <w:rPr>
          <w:rFonts w:ascii="Times New Roman" w:eastAsia="Times New Roman" w:hAnsi="Times New Roman" w:cs="Times New Roman"/>
          <w:b/>
          <w:bCs/>
          <w:sz w:val="28"/>
          <w:szCs w:val="28"/>
          <w:lang w:eastAsia="en-US"/>
        </w:rPr>
        <w:t>федерации</w:t>
      </w:r>
      <w:bookmarkEnd w:id="5585"/>
      <w:bookmarkEnd w:id="5586"/>
      <w:bookmarkEnd w:id="5587"/>
      <w:bookmarkEnd w:id="5588"/>
      <w:bookmarkEnd w:id="5589"/>
      <w:bookmarkEnd w:id="5590"/>
      <w:bookmarkEnd w:id="5591"/>
    </w:p>
    <w:p w14:paraId="48A0F0F2" w14:textId="77777777" w:rsidR="00034E45" w:rsidRPr="00034E45" w:rsidRDefault="00034E45" w:rsidP="00034E45">
      <w:pPr>
        <w:autoSpaceDE w:val="0"/>
        <w:autoSpaceDN w:val="0"/>
        <w:spacing w:before="6"/>
        <w:rPr>
          <w:rFonts w:ascii="Times New Roman" w:eastAsia="Times New Roman" w:hAnsi="Times New Roman" w:cs="Times New Roman"/>
          <w:b/>
          <w:sz w:val="27"/>
          <w:szCs w:val="28"/>
          <w:lang w:eastAsia="en-US"/>
        </w:rPr>
      </w:pPr>
    </w:p>
    <w:p w14:paraId="61484DD4" w14:textId="77777777" w:rsidR="00B06C7A" w:rsidRDefault="00B06C7A" w:rsidP="00B06C7A">
      <w:pPr>
        <w:tabs>
          <w:tab w:val="left" w:pos="6521"/>
          <w:tab w:val="left" w:pos="9072"/>
          <w:tab w:val="left" w:pos="9639"/>
        </w:tabs>
        <w:autoSpaceDE w:val="0"/>
        <w:autoSpaceDN w:val="0"/>
        <w:ind w:right="411"/>
        <w:rPr>
          <w:rFonts w:ascii="Times New Roman" w:eastAsia="Times New Roman" w:hAnsi="Times New Roman" w:cs="Times New Roman"/>
          <w:spacing w:val="-67"/>
          <w:sz w:val="28"/>
          <w:szCs w:val="28"/>
          <w:lang w:eastAsia="en-US"/>
        </w:rPr>
      </w:pPr>
      <w:r w:rsidRPr="00034E45">
        <w:rPr>
          <w:rFonts w:ascii="Times New Roman" w:eastAsia="Times New Roman" w:hAnsi="Times New Roman" w:cs="Times New Roman"/>
          <w:sz w:val="28"/>
          <w:szCs w:val="28"/>
          <w:lang w:eastAsia="en-US"/>
        </w:rPr>
        <w:t>Сведения о представителе заявителя:</w:t>
      </w:r>
      <w:r w:rsidRPr="00034E45">
        <w:rPr>
          <w:rFonts w:ascii="Times New Roman" w:eastAsia="Times New Roman" w:hAnsi="Times New Roman" w:cs="Times New Roman"/>
          <w:spacing w:val="-67"/>
          <w:sz w:val="28"/>
          <w:szCs w:val="28"/>
          <w:lang w:eastAsia="en-US"/>
        </w:rPr>
        <w:t xml:space="preserve"> </w:t>
      </w:r>
    </w:p>
    <w:p w14:paraId="2DDE96A8" w14:textId="77777777" w:rsidR="00B06C7A" w:rsidRDefault="00B06C7A" w:rsidP="00B06C7A">
      <w:pPr>
        <w:tabs>
          <w:tab w:val="left" w:pos="6521"/>
          <w:tab w:val="left" w:pos="9072"/>
          <w:tab w:val="left" w:pos="9639"/>
        </w:tabs>
        <w:autoSpaceDE w:val="0"/>
        <w:autoSpaceDN w:val="0"/>
        <w:ind w:right="411"/>
        <w:rPr>
          <w:rFonts w:ascii="Times New Roman" w:eastAsia="Times New Roman" w:hAnsi="Times New Roman" w:cs="Times New Roman"/>
          <w:spacing w:val="-67"/>
          <w:sz w:val="28"/>
          <w:szCs w:val="28"/>
          <w:lang w:eastAsia="en-US"/>
        </w:rPr>
      </w:pPr>
    </w:p>
    <w:p w14:paraId="4F46804D" w14:textId="77777777" w:rsidR="00B06C7A" w:rsidRPr="00034E45" w:rsidRDefault="00B06C7A" w:rsidP="00B06C7A">
      <w:pPr>
        <w:tabs>
          <w:tab w:val="left" w:pos="6521"/>
          <w:tab w:val="left" w:pos="9498"/>
          <w:tab w:val="left" w:pos="9639"/>
        </w:tabs>
        <w:autoSpaceDE w:val="0"/>
        <w:autoSpaceDN w:val="0"/>
        <w:ind w:right="-41"/>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Фамилия</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Имя Отчество</w:t>
      </w:r>
      <w:r>
        <w:rPr>
          <w:rFonts w:ascii="Times New Roman" w:eastAsia="Times New Roman" w:hAnsi="Times New Roman" w:cs="Times New Roman"/>
          <w:sz w:val="28"/>
          <w:szCs w:val="28"/>
          <w:lang w:eastAsia="en-US"/>
        </w:rPr>
        <w:t xml:space="preserve">   _____________________________________________</w:t>
      </w:r>
    </w:p>
    <w:p w14:paraId="5EB4D892" w14:textId="77777777" w:rsidR="00B06C7A" w:rsidRDefault="00B06C7A" w:rsidP="00B06C7A">
      <w:pPr>
        <w:autoSpaceDE w:val="0"/>
        <w:autoSpaceDN w:val="0"/>
        <w:spacing w:before="6"/>
        <w:rPr>
          <w:rFonts w:ascii="Times New Roman" w:eastAsia="Times New Roman" w:hAnsi="Times New Roman" w:cs="Times New Roman"/>
          <w:sz w:val="28"/>
          <w:szCs w:val="28"/>
          <w:lang w:eastAsia="en-US"/>
        </w:rPr>
      </w:pPr>
    </w:p>
    <w:p w14:paraId="5AE547A2" w14:textId="77777777" w:rsidR="00B06C7A" w:rsidRPr="00034E45" w:rsidRDefault="00B06C7A" w:rsidP="00B06C7A">
      <w:pPr>
        <w:autoSpaceDE w:val="0"/>
        <w:autoSpaceDN w:val="0"/>
        <w:spacing w:before="6"/>
        <w:rPr>
          <w:rFonts w:ascii="Times New Roman" w:eastAsia="Times New Roman" w:hAnsi="Times New Roman" w:cs="Times New Roman"/>
          <w:sz w:val="23"/>
          <w:szCs w:val="28"/>
          <w:lang w:eastAsia="en-US"/>
        </w:rPr>
      </w:pPr>
      <w:r w:rsidRPr="00034E45">
        <w:rPr>
          <w:rFonts w:ascii="Times New Roman" w:eastAsia="Times New Roman" w:hAnsi="Times New Roman" w:cs="Times New Roman"/>
          <w:sz w:val="28"/>
          <w:szCs w:val="28"/>
          <w:lang w:eastAsia="en-US"/>
        </w:rPr>
        <w:t>Дата</w:t>
      </w:r>
      <w:r w:rsidRPr="00034E45">
        <w:rPr>
          <w:rFonts w:ascii="Times New Roman" w:eastAsia="Times New Roman" w:hAnsi="Times New Roman" w:cs="Times New Roman"/>
          <w:spacing w:val="-8"/>
          <w:sz w:val="28"/>
          <w:szCs w:val="28"/>
          <w:lang w:eastAsia="en-US"/>
        </w:rPr>
        <w:t xml:space="preserve"> </w:t>
      </w:r>
      <w:r w:rsidRPr="00034E45">
        <w:rPr>
          <w:rFonts w:ascii="Times New Roman" w:eastAsia="Times New Roman" w:hAnsi="Times New Roman" w:cs="Times New Roman"/>
          <w:sz w:val="28"/>
          <w:szCs w:val="28"/>
          <w:lang w:eastAsia="en-US"/>
        </w:rPr>
        <w:t>рождения</w:t>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u w:val="single"/>
          <w:lang w:eastAsia="en-US"/>
        </w:rPr>
        <w:t xml:space="preserve"> </w:t>
      </w:r>
      <w:r>
        <w:rPr>
          <w:rFonts w:ascii="Times New Roman" w:eastAsia="Times New Roman" w:hAnsi="Times New Roman" w:cs="Times New Roman"/>
          <w:sz w:val="23"/>
          <w:szCs w:val="28"/>
          <w:lang w:eastAsia="en-US"/>
        </w:rPr>
        <w:t>_____________________________________</w:t>
      </w:r>
    </w:p>
    <w:p w14:paraId="28F9EF97" w14:textId="77777777" w:rsidR="00B06C7A" w:rsidRPr="00034E45" w:rsidRDefault="00B06C7A" w:rsidP="00B06C7A">
      <w:pPr>
        <w:autoSpaceDE w:val="0"/>
        <w:autoSpaceDN w:val="0"/>
        <w:rPr>
          <w:rFonts w:ascii="Times New Roman" w:eastAsia="Times New Roman" w:hAnsi="Times New Roman" w:cs="Times New Roman"/>
          <w:sz w:val="21"/>
          <w:szCs w:val="28"/>
          <w:lang w:eastAsia="en-US"/>
        </w:rPr>
      </w:pPr>
    </w:p>
    <w:p w14:paraId="17693040" w14:textId="77777777" w:rsidR="00B06C7A" w:rsidRPr="00034E45" w:rsidRDefault="00B06C7A" w:rsidP="00B06C7A">
      <w:pPr>
        <w:tabs>
          <w:tab w:val="left" w:pos="6275"/>
        </w:tabs>
        <w:autoSpaceDE w:val="0"/>
        <w:autoSpaceDN w:val="0"/>
        <w:spacing w:before="2" w:line="322" w:lineRule="exact"/>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СНИЛС</w:t>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u w:val="single"/>
          <w:lang w:eastAsia="en-US"/>
        </w:rPr>
        <w:t xml:space="preserve"> </w:t>
      </w:r>
      <w:r w:rsidRPr="00034E45">
        <w:rPr>
          <w:rFonts w:ascii="Times New Roman" w:eastAsia="Times New Roman" w:hAnsi="Times New Roman" w:cs="Times New Roman"/>
          <w:sz w:val="28"/>
          <w:szCs w:val="28"/>
          <w:u w:val="single"/>
          <w:lang w:eastAsia="en-US"/>
        </w:rPr>
        <w:tab/>
      </w:r>
    </w:p>
    <w:p w14:paraId="396CCA29" w14:textId="77777777" w:rsidR="00B06C7A" w:rsidRDefault="00B06C7A" w:rsidP="00B06C7A">
      <w:pPr>
        <w:tabs>
          <w:tab w:val="left" w:pos="6260"/>
        </w:tabs>
        <w:autoSpaceDE w:val="0"/>
        <w:autoSpaceDN w:val="0"/>
        <w:ind w:right="3780"/>
        <w:jc w:val="both"/>
        <w:rPr>
          <w:rFonts w:ascii="Times New Roman" w:eastAsia="Times New Roman" w:hAnsi="Times New Roman" w:cs="Times New Roman"/>
          <w:sz w:val="28"/>
          <w:szCs w:val="28"/>
          <w:lang w:eastAsia="en-US"/>
        </w:rPr>
      </w:pPr>
    </w:p>
    <w:p w14:paraId="1D94689A" w14:textId="77777777" w:rsidR="00B06C7A" w:rsidRDefault="00B06C7A" w:rsidP="00B06C7A">
      <w:pPr>
        <w:tabs>
          <w:tab w:val="left" w:pos="6260"/>
        </w:tabs>
        <w:autoSpaceDE w:val="0"/>
        <w:autoSpaceDN w:val="0"/>
        <w:ind w:right="3780"/>
        <w:jc w:val="both"/>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тел</w:t>
      </w:r>
      <w:r>
        <w:rPr>
          <w:rFonts w:ascii="Times New Roman" w:eastAsia="Times New Roman" w:hAnsi="Times New Roman" w:cs="Times New Roman"/>
          <w:sz w:val="28"/>
          <w:szCs w:val="28"/>
          <w:lang w:eastAsia="en-US"/>
        </w:rPr>
        <w:t xml:space="preserve">ефон </w:t>
      </w:r>
      <w:r w:rsidRPr="00034E45">
        <w:rPr>
          <w:rFonts w:ascii="Times New Roman" w:eastAsia="Times New Roman" w:hAnsi="Times New Roman" w:cs="Times New Roman"/>
          <w:sz w:val="28"/>
          <w:szCs w:val="28"/>
          <w:u w:val="single"/>
          <w:lang w:eastAsia="en-US"/>
        </w:rPr>
        <w:tab/>
      </w:r>
      <w:r w:rsidRPr="00034E45">
        <w:rPr>
          <w:rFonts w:ascii="Times New Roman" w:eastAsia="Times New Roman" w:hAnsi="Times New Roman" w:cs="Times New Roman"/>
          <w:sz w:val="28"/>
          <w:szCs w:val="28"/>
          <w:lang w:eastAsia="en-US"/>
        </w:rPr>
        <w:t xml:space="preserve"> </w:t>
      </w:r>
    </w:p>
    <w:p w14:paraId="617DB063" w14:textId="77777777" w:rsidR="00B06C7A" w:rsidRDefault="00B06C7A" w:rsidP="00B06C7A">
      <w:pPr>
        <w:tabs>
          <w:tab w:val="left" w:pos="6260"/>
        </w:tabs>
        <w:autoSpaceDE w:val="0"/>
        <w:autoSpaceDN w:val="0"/>
        <w:ind w:right="3780"/>
        <w:jc w:val="both"/>
        <w:rPr>
          <w:rFonts w:ascii="Times New Roman" w:eastAsia="Times New Roman" w:hAnsi="Times New Roman" w:cs="Times New Roman"/>
          <w:sz w:val="28"/>
          <w:szCs w:val="28"/>
          <w:lang w:eastAsia="en-US"/>
        </w:rPr>
      </w:pPr>
    </w:p>
    <w:p w14:paraId="2DE4BB01" w14:textId="77777777" w:rsidR="00B06C7A" w:rsidRDefault="00B06C7A" w:rsidP="00B06C7A">
      <w:pPr>
        <w:tabs>
          <w:tab w:val="left" w:pos="6260"/>
          <w:tab w:val="left" w:pos="9498"/>
        </w:tabs>
        <w:autoSpaceDE w:val="0"/>
        <w:autoSpaceDN w:val="0"/>
        <w:ind w:right="82"/>
        <w:jc w:val="both"/>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адрес</w:t>
      </w:r>
      <w:r w:rsidRPr="00034E45">
        <w:rPr>
          <w:rFonts w:ascii="Times New Roman" w:eastAsia="Times New Roman" w:hAnsi="Times New Roman" w:cs="Times New Roman"/>
          <w:spacing w:val="-5"/>
          <w:sz w:val="28"/>
          <w:szCs w:val="28"/>
          <w:lang w:eastAsia="en-US"/>
        </w:rPr>
        <w:t xml:space="preserve"> </w:t>
      </w:r>
      <w:r w:rsidRPr="00034E45">
        <w:rPr>
          <w:rFonts w:ascii="Times New Roman" w:eastAsia="Times New Roman" w:hAnsi="Times New Roman" w:cs="Times New Roman"/>
          <w:sz w:val="28"/>
          <w:szCs w:val="28"/>
          <w:lang w:eastAsia="en-US"/>
        </w:rPr>
        <w:t>электронной</w:t>
      </w:r>
      <w:r w:rsidRPr="00034E45">
        <w:rPr>
          <w:rFonts w:ascii="Times New Roman" w:eastAsia="Times New Roman" w:hAnsi="Times New Roman" w:cs="Times New Roman"/>
          <w:spacing w:val="-8"/>
          <w:sz w:val="28"/>
          <w:szCs w:val="28"/>
          <w:lang w:eastAsia="en-US"/>
        </w:rPr>
        <w:t xml:space="preserve"> </w:t>
      </w:r>
      <w:r w:rsidRPr="00034E45">
        <w:rPr>
          <w:rFonts w:ascii="Times New Roman" w:eastAsia="Times New Roman" w:hAnsi="Times New Roman" w:cs="Times New Roman"/>
          <w:sz w:val="28"/>
          <w:szCs w:val="28"/>
          <w:lang w:eastAsia="en-US"/>
        </w:rPr>
        <w:t>почты</w:t>
      </w:r>
      <w:r w:rsidRPr="00034E45">
        <w:rPr>
          <w:rFonts w:ascii="Times New Roman" w:eastAsia="Times New Roman" w:hAnsi="Times New Roman" w:cs="Times New Roman"/>
          <w:spacing w:val="1"/>
          <w:sz w:val="28"/>
          <w:szCs w:val="28"/>
          <w:lang w:eastAsia="en-US"/>
        </w:rPr>
        <w:t xml:space="preserve"> </w:t>
      </w:r>
      <w:r>
        <w:rPr>
          <w:rFonts w:ascii="Times New Roman" w:eastAsia="Times New Roman" w:hAnsi="Times New Roman" w:cs="Times New Roman"/>
          <w:spacing w:val="1"/>
          <w:sz w:val="28"/>
          <w:szCs w:val="28"/>
          <w:lang w:eastAsia="en-US"/>
        </w:rPr>
        <w:t>__</w:t>
      </w:r>
      <w:r>
        <w:rPr>
          <w:rFonts w:ascii="Times New Roman" w:eastAsia="Times New Roman" w:hAnsi="Times New Roman" w:cs="Times New Roman"/>
          <w:sz w:val="28"/>
          <w:szCs w:val="28"/>
          <w:lang w:eastAsia="en-US"/>
        </w:rPr>
        <w:t>___________________</w:t>
      </w:r>
      <w:r w:rsidRPr="00034E45">
        <w:rPr>
          <w:rFonts w:ascii="Times New Roman" w:eastAsia="Times New Roman" w:hAnsi="Times New Roman" w:cs="Times New Roman"/>
          <w:sz w:val="28"/>
          <w:szCs w:val="28"/>
          <w:lang w:eastAsia="en-US"/>
        </w:rPr>
        <w:t xml:space="preserve"> </w:t>
      </w:r>
    </w:p>
    <w:p w14:paraId="3AE6E490" w14:textId="77777777" w:rsidR="00B06C7A" w:rsidRDefault="00B06C7A" w:rsidP="00B06C7A">
      <w:pPr>
        <w:tabs>
          <w:tab w:val="left" w:pos="6260"/>
        </w:tabs>
        <w:autoSpaceDE w:val="0"/>
        <w:autoSpaceDN w:val="0"/>
        <w:ind w:right="3780"/>
        <w:jc w:val="both"/>
        <w:rPr>
          <w:rFonts w:ascii="Times New Roman" w:eastAsia="Times New Roman" w:hAnsi="Times New Roman" w:cs="Times New Roman"/>
          <w:sz w:val="28"/>
          <w:szCs w:val="28"/>
          <w:lang w:eastAsia="en-US"/>
        </w:rPr>
      </w:pPr>
    </w:p>
    <w:p w14:paraId="46DB41ED" w14:textId="77777777" w:rsidR="00B06C7A" w:rsidRDefault="00B06C7A" w:rsidP="00B06C7A">
      <w:pPr>
        <w:tabs>
          <w:tab w:val="left" w:pos="6804"/>
        </w:tabs>
        <w:autoSpaceDE w:val="0"/>
        <w:autoSpaceDN w:val="0"/>
        <w:ind w:right="-59"/>
        <w:jc w:val="both"/>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адрес</w:t>
      </w:r>
      <w:r w:rsidRPr="00034E45">
        <w:rPr>
          <w:rFonts w:ascii="Times New Roman" w:eastAsia="Times New Roman" w:hAnsi="Times New Roman" w:cs="Times New Roman"/>
          <w:spacing w:val="-1"/>
          <w:sz w:val="28"/>
          <w:szCs w:val="28"/>
          <w:lang w:eastAsia="en-US"/>
        </w:rPr>
        <w:t xml:space="preserve"> </w:t>
      </w:r>
      <w:r w:rsidRPr="00034E45">
        <w:rPr>
          <w:rFonts w:ascii="Times New Roman" w:eastAsia="Times New Roman" w:hAnsi="Times New Roman" w:cs="Times New Roman"/>
          <w:sz w:val="28"/>
          <w:szCs w:val="28"/>
          <w:lang w:eastAsia="en-US"/>
        </w:rPr>
        <w:t>регистрации</w:t>
      </w:r>
      <w:r w:rsidRPr="00034E45">
        <w:rPr>
          <w:rFonts w:ascii="Times New Roman" w:eastAsia="Times New Roman" w:hAnsi="Times New Roman" w:cs="Times New Roman"/>
          <w:spacing w:val="-3"/>
          <w:sz w:val="28"/>
          <w:szCs w:val="28"/>
          <w:lang w:eastAsia="en-US"/>
        </w:rPr>
        <w:t xml:space="preserve"> </w:t>
      </w:r>
      <w:r w:rsidRPr="00034E45">
        <w:rPr>
          <w:rFonts w:ascii="Times New Roman" w:eastAsia="Times New Roman" w:hAnsi="Times New Roman" w:cs="Times New Roman"/>
          <w:sz w:val="28"/>
          <w:szCs w:val="28"/>
          <w:lang w:eastAsia="en-US"/>
        </w:rPr>
        <w:t>представителя</w:t>
      </w:r>
      <w:r>
        <w:rPr>
          <w:rFonts w:ascii="Times New Roman" w:eastAsia="Times New Roman" w:hAnsi="Times New Roman" w:cs="Times New Roman"/>
          <w:sz w:val="28"/>
          <w:szCs w:val="28"/>
          <w:lang w:eastAsia="en-US"/>
        </w:rPr>
        <w:t xml:space="preserve"> _____________________________________</w:t>
      </w:r>
    </w:p>
    <w:p w14:paraId="647D043A" w14:textId="77777777" w:rsidR="00B06C7A" w:rsidRDefault="00B06C7A" w:rsidP="00B06C7A">
      <w:pPr>
        <w:tabs>
          <w:tab w:val="left" w:pos="6804"/>
        </w:tabs>
        <w:autoSpaceDE w:val="0"/>
        <w:autoSpaceDN w:val="0"/>
        <w:ind w:right="411"/>
        <w:jc w:val="both"/>
        <w:rPr>
          <w:rFonts w:ascii="Times New Roman" w:eastAsia="Times New Roman" w:hAnsi="Times New Roman" w:cs="Times New Roman"/>
          <w:sz w:val="28"/>
          <w:szCs w:val="28"/>
          <w:lang w:eastAsia="en-US"/>
        </w:rPr>
      </w:pPr>
    </w:p>
    <w:p w14:paraId="2B180AD3" w14:textId="77777777" w:rsidR="00B06C7A" w:rsidRDefault="00B06C7A" w:rsidP="00B06C7A">
      <w:pPr>
        <w:tabs>
          <w:tab w:val="left" w:pos="6804"/>
        </w:tabs>
        <w:autoSpaceDE w:val="0"/>
        <w:autoSpaceDN w:val="0"/>
        <w:ind w:right="-5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________________________________________________________________</w:t>
      </w:r>
    </w:p>
    <w:p w14:paraId="54640DC1" w14:textId="77777777" w:rsidR="00B06C7A" w:rsidRDefault="00B06C7A" w:rsidP="00B06C7A">
      <w:pPr>
        <w:tabs>
          <w:tab w:val="left" w:pos="1840"/>
          <w:tab w:val="left" w:pos="4360"/>
          <w:tab w:val="left" w:pos="6203"/>
          <w:tab w:val="left" w:pos="8311"/>
        </w:tabs>
        <w:autoSpaceDE w:val="0"/>
        <w:autoSpaceDN w:val="0"/>
        <w:spacing w:line="292" w:lineRule="exact"/>
        <w:rPr>
          <w:rFonts w:ascii="Times New Roman" w:eastAsia="Times New Roman" w:hAnsi="Times New Roman" w:cs="Times New Roman"/>
          <w:sz w:val="28"/>
          <w:szCs w:val="28"/>
          <w:lang w:eastAsia="en-US"/>
        </w:rPr>
      </w:pPr>
    </w:p>
    <w:p w14:paraId="1D707B6F" w14:textId="77777777" w:rsidR="00B06C7A" w:rsidRDefault="00B06C7A" w:rsidP="00B06C7A">
      <w:pPr>
        <w:autoSpaceDE w:val="0"/>
        <w:autoSpaceDN w:val="0"/>
        <w:spacing w:line="292" w:lineRule="exact"/>
        <w:jc w:val="both"/>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адрес</w:t>
      </w:r>
      <w:r w:rsidRPr="00034E45">
        <w:rPr>
          <w:rFonts w:ascii="Times New Roman" w:eastAsia="Times New Roman" w:hAnsi="Times New Roman" w:cs="Times New Roman"/>
          <w:spacing w:val="-5"/>
          <w:sz w:val="28"/>
          <w:szCs w:val="28"/>
          <w:lang w:eastAsia="en-US"/>
        </w:rPr>
        <w:t xml:space="preserve"> </w:t>
      </w:r>
      <w:r w:rsidRPr="00034E45">
        <w:rPr>
          <w:rFonts w:ascii="Times New Roman" w:eastAsia="Times New Roman" w:hAnsi="Times New Roman" w:cs="Times New Roman"/>
          <w:sz w:val="28"/>
          <w:szCs w:val="28"/>
          <w:lang w:eastAsia="en-US"/>
        </w:rPr>
        <w:t>фактического</w:t>
      </w:r>
      <w:r w:rsidRPr="00034E45">
        <w:rPr>
          <w:rFonts w:ascii="Times New Roman" w:eastAsia="Times New Roman" w:hAnsi="Times New Roman" w:cs="Times New Roman"/>
          <w:spacing w:val="-6"/>
          <w:sz w:val="28"/>
          <w:szCs w:val="28"/>
          <w:lang w:eastAsia="en-US"/>
        </w:rPr>
        <w:t xml:space="preserve"> </w:t>
      </w:r>
      <w:r w:rsidRPr="00034E45">
        <w:rPr>
          <w:rFonts w:ascii="Times New Roman" w:eastAsia="Times New Roman" w:hAnsi="Times New Roman" w:cs="Times New Roman"/>
          <w:sz w:val="28"/>
          <w:szCs w:val="28"/>
          <w:lang w:eastAsia="en-US"/>
        </w:rPr>
        <w:t>проживания</w:t>
      </w:r>
      <w:r w:rsidRPr="00034E45">
        <w:rPr>
          <w:rFonts w:ascii="Times New Roman" w:eastAsia="Times New Roman" w:hAnsi="Times New Roman" w:cs="Times New Roman"/>
          <w:spacing w:val="-7"/>
          <w:sz w:val="28"/>
          <w:szCs w:val="28"/>
          <w:lang w:eastAsia="en-US"/>
        </w:rPr>
        <w:t xml:space="preserve"> </w:t>
      </w:r>
      <w:r w:rsidRPr="00034E45">
        <w:rPr>
          <w:rFonts w:ascii="Times New Roman" w:eastAsia="Times New Roman" w:hAnsi="Times New Roman" w:cs="Times New Roman"/>
          <w:sz w:val="28"/>
          <w:szCs w:val="28"/>
          <w:lang w:eastAsia="en-US"/>
        </w:rPr>
        <w:t>представителя</w:t>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u w:val="single"/>
          <w:lang w:eastAsia="en-US"/>
        </w:rPr>
        <w:tab/>
      </w:r>
      <w:r>
        <w:rPr>
          <w:rFonts w:ascii="Times New Roman" w:eastAsia="Times New Roman" w:hAnsi="Times New Roman" w:cs="Times New Roman"/>
          <w:sz w:val="28"/>
          <w:szCs w:val="28"/>
          <w:u w:val="single"/>
          <w:lang w:eastAsia="en-US"/>
        </w:rPr>
        <w:t>_____________________</w:t>
      </w:r>
    </w:p>
    <w:p w14:paraId="7F3C0E63" w14:textId="77777777" w:rsidR="00B06C7A" w:rsidRDefault="00B06C7A" w:rsidP="00B06C7A">
      <w:pPr>
        <w:autoSpaceDE w:val="0"/>
        <w:autoSpaceDN w:val="0"/>
        <w:spacing w:line="292" w:lineRule="exact"/>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_________________________ ____________</w:t>
      </w:r>
    </w:p>
    <w:p w14:paraId="3E00ED97" w14:textId="77777777" w:rsidR="00B06C7A" w:rsidRDefault="00B06C7A" w:rsidP="00B06C7A">
      <w:pPr>
        <w:tabs>
          <w:tab w:val="left" w:pos="6804"/>
          <w:tab w:val="left" w:pos="9498"/>
        </w:tabs>
        <w:autoSpaceDE w:val="0"/>
        <w:autoSpaceDN w:val="0"/>
        <w:ind w:right="-5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_________________________________________________________________</w:t>
      </w:r>
    </w:p>
    <w:p w14:paraId="44A79CFC" w14:textId="77777777" w:rsidR="00B06C7A" w:rsidRDefault="00B06C7A" w:rsidP="00B06C7A">
      <w:pPr>
        <w:autoSpaceDE w:val="0"/>
        <w:autoSpaceDN w:val="0"/>
        <w:spacing w:before="6"/>
        <w:jc w:val="both"/>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Документ,</w:t>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lang w:eastAsia="en-US"/>
        </w:rPr>
        <w:t>подтверждающий</w:t>
      </w:r>
      <w:r w:rsidRPr="00034E45">
        <w:rPr>
          <w:rFonts w:ascii="Times New Roman" w:eastAsia="Times New Roman" w:hAnsi="Times New Roman" w:cs="Times New Roman"/>
          <w:sz w:val="28"/>
          <w:szCs w:val="28"/>
          <w:lang w:eastAsia="en-US"/>
        </w:rPr>
        <w:tab/>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lang w:eastAsia="en-US"/>
        </w:rPr>
        <w:t>полномочия</w:t>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lang w:eastAsia="en-US"/>
        </w:rPr>
        <w:t>представителя</w:t>
      </w:r>
      <w:r>
        <w:rPr>
          <w:rFonts w:ascii="Times New Roman" w:eastAsia="Times New Roman" w:hAnsi="Times New Roman" w:cs="Times New Roman"/>
          <w:sz w:val="28"/>
          <w:szCs w:val="28"/>
          <w:lang w:eastAsia="en-US"/>
        </w:rPr>
        <w:t xml:space="preserve"> </w:t>
      </w:r>
      <w:r w:rsidRPr="00034E45">
        <w:rPr>
          <w:rFonts w:ascii="Times New Roman" w:eastAsia="Times New Roman" w:hAnsi="Times New Roman" w:cs="Times New Roman"/>
          <w:sz w:val="28"/>
          <w:szCs w:val="28"/>
          <w:lang w:eastAsia="en-US"/>
        </w:rPr>
        <w:t>заявителя</w:t>
      </w:r>
      <w:r>
        <w:rPr>
          <w:rFonts w:ascii="Times New Roman" w:eastAsia="Times New Roman" w:hAnsi="Times New Roman" w:cs="Times New Roman"/>
          <w:sz w:val="28"/>
          <w:szCs w:val="28"/>
          <w:lang w:eastAsia="en-US"/>
        </w:rPr>
        <w:t>:</w:t>
      </w:r>
    </w:p>
    <w:p w14:paraId="6D3E554C" w14:textId="77777777" w:rsidR="00B06C7A" w:rsidRDefault="00B06C7A" w:rsidP="00B06C7A">
      <w:pPr>
        <w:autoSpaceDE w:val="0"/>
        <w:autoSpaceDN w:val="0"/>
        <w:spacing w:before="6"/>
        <w:jc w:val="both"/>
        <w:rPr>
          <w:rFonts w:ascii="Times New Roman" w:eastAsia="Times New Roman" w:hAnsi="Times New Roman" w:cs="Times New Roman"/>
          <w:sz w:val="23"/>
          <w:szCs w:val="28"/>
          <w:lang w:eastAsia="en-US"/>
        </w:rPr>
      </w:pPr>
    </w:p>
    <w:p w14:paraId="0B5B3814" w14:textId="77777777" w:rsidR="00B06C7A" w:rsidRPr="00034E45" w:rsidRDefault="00B06C7A" w:rsidP="00B06C7A">
      <w:pPr>
        <w:autoSpaceDE w:val="0"/>
        <w:autoSpaceDN w:val="0"/>
        <w:spacing w:before="6"/>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3"/>
          <w:szCs w:val="28"/>
          <w:lang w:eastAsia="en-US"/>
        </w:rPr>
        <w:t>________________________________________________________________________________</w:t>
      </w:r>
      <w:r w:rsidRPr="00034E45">
        <w:rPr>
          <w:rFonts w:ascii="Times New Roman" w:eastAsia="Times New Roman" w:hAnsi="Times New Roman" w:cs="Times New Roman"/>
          <w:sz w:val="28"/>
          <w:szCs w:val="28"/>
          <w:lang w:eastAsia="en-US"/>
        </w:rPr>
        <w:t>,</w:t>
      </w:r>
    </w:p>
    <w:p w14:paraId="4583074B" w14:textId="77777777" w:rsidR="00B06C7A" w:rsidRPr="00034E45" w:rsidRDefault="00B06C7A" w:rsidP="00B06C7A">
      <w:pPr>
        <w:autoSpaceDE w:val="0"/>
        <w:autoSpaceDN w:val="0"/>
        <w:spacing w:before="2"/>
        <w:ind w:right="509"/>
        <w:jc w:val="center"/>
        <w:rPr>
          <w:rFonts w:ascii="Times New Roman" w:eastAsia="Times New Roman" w:hAnsi="Times New Roman" w:cs="Times New Roman"/>
          <w:sz w:val="20"/>
          <w:szCs w:val="22"/>
          <w:lang w:eastAsia="en-US"/>
        </w:rPr>
      </w:pPr>
      <w:r w:rsidRPr="00034E45">
        <w:rPr>
          <w:rFonts w:ascii="Times New Roman" w:eastAsia="Times New Roman" w:hAnsi="Times New Roman" w:cs="Times New Roman"/>
          <w:sz w:val="20"/>
          <w:szCs w:val="22"/>
          <w:lang w:eastAsia="en-US"/>
        </w:rPr>
        <w:t>(наименование,</w:t>
      </w:r>
      <w:r w:rsidRPr="00034E45">
        <w:rPr>
          <w:rFonts w:ascii="Times New Roman" w:eastAsia="Times New Roman" w:hAnsi="Times New Roman" w:cs="Times New Roman"/>
          <w:spacing w:val="-3"/>
          <w:sz w:val="20"/>
          <w:szCs w:val="22"/>
          <w:lang w:eastAsia="en-US"/>
        </w:rPr>
        <w:t xml:space="preserve"> </w:t>
      </w:r>
      <w:r>
        <w:rPr>
          <w:rFonts w:ascii="Times New Roman" w:eastAsia="Times New Roman" w:hAnsi="Times New Roman" w:cs="Times New Roman"/>
          <w:spacing w:val="-3"/>
          <w:sz w:val="20"/>
          <w:szCs w:val="22"/>
          <w:lang w:eastAsia="en-US"/>
        </w:rPr>
        <w:t xml:space="preserve">серия, </w:t>
      </w:r>
      <w:r w:rsidRPr="00034E45">
        <w:rPr>
          <w:rFonts w:ascii="Times New Roman" w:eastAsia="Times New Roman" w:hAnsi="Times New Roman" w:cs="Times New Roman"/>
          <w:sz w:val="20"/>
          <w:szCs w:val="22"/>
          <w:lang w:eastAsia="en-US"/>
        </w:rPr>
        <w:t>номер)</w:t>
      </w:r>
    </w:p>
    <w:p w14:paraId="4EBBB2A5" w14:textId="77777777" w:rsidR="00B06C7A" w:rsidRPr="00BC23AD" w:rsidRDefault="00B06C7A" w:rsidP="00B06C7A">
      <w:pPr>
        <w:tabs>
          <w:tab w:val="left" w:pos="9541"/>
        </w:tabs>
        <w:autoSpaceDE w:val="0"/>
        <w:autoSpaceDN w:val="0"/>
        <w:spacing w:line="320" w:lineRule="exact"/>
        <w:rPr>
          <w:rFonts w:ascii="Times New Roman" w:eastAsia="Times New Roman" w:hAnsi="Times New Roman" w:cs="Times New Roman"/>
          <w:sz w:val="28"/>
          <w:szCs w:val="28"/>
          <w:lang w:eastAsia="en-US"/>
        </w:rPr>
      </w:pPr>
      <w:r w:rsidRPr="00034E45">
        <w:rPr>
          <w:rFonts w:ascii="Times New Roman" w:eastAsia="Times New Roman" w:hAnsi="Times New Roman" w:cs="Times New Roman"/>
          <w:sz w:val="28"/>
          <w:szCs w:val="28"/>
          <w:lang w:eastAsia="en-US"/>
        </w:rPr>
        <w:t>выдан</w:t>
      </w:r>
      <w:r w:rsidRPr="00BC23AD">
        <w:rPr>
          <w:rFonts w:ascii="Times New Roman" w:eastAsia="Times New Roman" w:hAnsi="Times New Roman" w:cs="Times New Roman"/>
          <w:sz w:val="28"/>
          <w:szCs w:val="28"/>
          <w:lang w:eastAsia="en-US"/>
        </w:rPr>
        <w:t xml:space="preserve"> ______________________________________________________________</w:t>
      </w:r>
      <w:r>
        <w:rPr>
          <w:rFonts w:ascii="Times New Roman" w:eastAsia="Times New Roman" w:hAnsi="Times New Roman" w:cs="Times New Roman"/>
          <w:sz w:val="28"/>
          <w:szCs w:val="28"/>
          <w:lang w:eastAsia="en-US"/>
        </w:rPr>
        <w:t xml:space="preserve"> </w:t>
      </w:r>
    </w:p>
    <w:p w14:paraId="11C13B16" w14:textId="77777777" w:rsidR="00B06C7A" w:rsidRPr="00034E45" w:rsidRDefault="00B06C7A" w:rsidP="00B06C7A">
      <w:pPr>
        <w:autoSpaceDE w:val="0"/>
        <w:autoSpaceDN w:val="0"/>
        <w:spacing w:line="203" w:lineRule="exact"/>
        <w:ind w:right="509"/>
        <w:jc w:val="center"/>
        <w:rPr>
          <w:rFonts w:ascii="Times New Roman" w:eastAsia="Times New Roman" w:hAnsi="Times New Roman" w:cs="Times New Roman"/>
          <w:sz w:val="20"/>
          <w:szCs w:val="22"/>
          <w:lang w:eastAsia="en-US"/>
        </w:rPr>
      </w:pPr>
      <w:r w:rsidRPr="00034E45">
        <w:rPr>
          <w:rFonts w:ascii="Times New Roman" w:eastAsia="Times New Roman" w:hAnsi="Times New Roman" w:cs="Times New Roman"/>
          <w:sz w:val="20"/>
          <w:szCs w:val="22"/>
          <w:lang w:eastAsia="en-US"/>
        </w:rPr>
        <w:t>(наименование</w:t>
      </w:r>
      <w:r w:rsidRPr="00034E45">
        <w:rPr>
          <w:rFonts w:ascii="Times New Roman" w:eastAsia="Times New Roman" w:hAnsi="Times New Roman" w:cs="Times New Roman"/>
          <w:spacing w:val="-6"/>
          <w:sz w:val="20"/>
          <w:szCs w:val="22"/>
          <w:lang w:eastAsia="en-US"/>
        </w:rPr>
        <w:t xml:space="preserve"> </w:t>
      </w:r>
      <w:r w:rsidRPr="00034E45">
        <w:rPr>
          <w:rFonts w:ascii="Times New Roman" w:eastAsia="Times New Roman" w:hAnsi="Times New Roman" w:cs="Times New Roman"/>
          <w:sz w:val="20"/>
          <w:szCs w:val="22"/>
          <w:lang w:eastAsia="en-US"/>
        </w:rPr>
        <w:t>органа,</w:t>
      </w:r>
      <w:r w:rsidRPr="00034E45">
        <w:rPr>
          <w:rFonts w:ascii="Times New Roman" w:eastAsia="Times New Roman" w:hAnsi="Times New Roman" w:cs="Times New Roman"/>
          <w:spacing w:val="-4"/>
          <w:sz w:val="20"/>
          <w:szCs w:val="22"/>
          <w:lang w:eastAsia="en-US"/>
        </w:rPr>
        <w:t xml:space="preserve"> </w:t>
      </w:r>
      <w:r w:rsidRPr="00034E45">
        <w:rPr>
          <w:rFonts w:ascii="Times New Roman" w:eastAsia="Times New Roman" w:hAnsi="Times New Roman" w:cs="Times New Roman"/>
          <w:sz w:val="20"/>
          <w:szCs w:val="22"/>
          <w:lang w:eastAsia="en-US"/>
        </w:rPr>
        <w:t>выдавшего</w:t>
      </w:r>
      <w:r w:rsidRPr="00034E45">
        <w:rPr>
          <w:rFonts w:ascii="Times New Roman" w:eastAsia="Times New Roman" w:hAnsi="Times New Roman" w:cs="Times New Roman"/>
          <w:spacing w:val="-4"/>
          <w:sz w:val="20"/>
          <w:szCs w:val="22"/>
          <w:lang w:eastAsia="en-US"/>
        </w:rPr>
        <w:t xml:space="preserve"> </w:t>
      </w:r>
      <w:r w:rsidRPr="00034E45">
        <w:rPr>
          <w:rFonts w:ascii="Times New Roman" w:eastAsia="Times New Roman" w:hAnsi="Times New Roman" w:cs="Times New Roman"/>
          <w:sz w:val="20"/>
          <w:szCs w:val="22"/>
          <w:lang w:eastAsia="en-US"/>
        </w:rPr>
        <w:t>документ,</w:t>
      </w:r>
      <w:r w:rsidRPr="00034E45">
        <w:rPr>
          <w:rFonts w:ascii="Times New Roman" w:eastAsia="Times New Roman" w:hAnsi="Times New Roman" w:cs="Times New Roman"/>
          <w:spacing w:val="-5"/>
          <w:sz w:val="20"/>
          <w:szCs w:val="22"/>
          <w:lang w:eastAsia="en-US"/>
        </w:rPr>
        <w:t xml:space="preserve"> </w:t>
      </w:r>
      <w:r w:rsidRPr="00034E45">
        <w:rPr>
          <w:rFonts w:ascii="Times New Roman" w:eastAsia="Times New Roman" w:hAnsi="Times New Roman" w:cs="Times New Roman"/>
          <w:sz w:val="20"/>
          <w:szCs w:val="22"/>
          <w:lang w:eastAsia="en-US"/>
        </w:rPr>
        <w:t>дата</w:t>
      </w:r>
      <w:r w:rsidRPr="00034E45">
        <w:rPr>
          <w:rFonts w:ascii="Times New Roman" w:eastAsia="Times New Roman" w:hAnsi="Times New Roman" w:cs="Times New Roman"/>
          <w:spacing w:val="-5"/>
          <w:sz w:val="20"/>
          <w:szCs w:val="22"/>
          <w:lang w:eastAsia="en-US"/>
        </w:rPr>
        <w:t xml:space="preserve"> </w:t>
      </w:r>
      <w:r w:rsidRPr="00034E45">
        <w:rPr>
          <w:rFonts w:ascii="Times New Roman" w:eastAsia="Times New Roman" w:hAnsi="Times New Roman" w:cs="Times New Roman"/>
          <w:sz w:val="20"/>
          <w:szCs w:val="22"/>
          <w:lang w:eastAsia="en-US"/>
        </w:rPr>
        <w:t>выдачи)</w:t>
      </w:r>
    </w:p>
    <w:p w14:paraId="3D0477FC" w14:textId="77777777" w:rsidR="00B06C7A" w:rsidRDefault="00B06C7A" w:rsidP="00B06C7A">
      <w:pPr>
        <w:autoSpaceDE w:val="0"/>
        <w:autoSpaceDN w:val="0"/>
        <w:jc w:val="center"/>
        <w:rPr>
          <w:rFonts w:ascii="Times New Roman" w:eastAsia="Times New Roman" w:hAnsi="Times New Roman" w:cs="Times New Roman"/>
          <w:sz w:val="28"/>
          <w:szCs w:val="28"/>
          <w:lang w:eastAsia="en-US"/>
        </w:rPr>
      </w:pPr>
    </w:p>
    <w:p w14:paraId="6F7BD2D7" w14:textId="77777777" w:rsidR="00B06C7A" w:rsidRDefault="00B06C7A" w:rsidP="00B06C7A">
      <w:pPr>
        <w:autoSpaceDE w:val="0"/>
        <w:autoSpaceDN w:val="0"/>
        <w:jc w:val="center"/>
        <w:rPr>
          <w:rFonts w:ascii="Times New Roman" w:eastAsia="Times New Roman" w:hAnsi="Times New Roman" w:cs="Times New Roman"/>
          <w:sz w:val="28"/>
          <w:szCs w:val="28"/>
          <w:lang w:eastAsia="en-US"/>
        </w:rPr>
      </w:pPr>
    </w:p>
    <w:p w14:paraId="7C546934" w14:textId="77777777" w:rsidR="00B06C7A" w:rsidRDefault="00B06C7A" w:rsidP="00B06C7A">
      <w:pPr>
        <w:autoSpaceDE w:val="0"/>
        <w:autoSpaceDN w:val="0"/>
        <w:jc w:val="center"/>
        <w:rPr>
          <w:rFonts w:ascii="Times New Roman" w:eastAsia="Times New Roman" w:hAnsi="Times New Roman" w:cs="Times New Roman"/>
          <w:sz w:val="28"/>
          <w:szCs w:val="28"/>
          <w:lang w:eastAsia="en-US"/>
        </w:rPr>
      </w:pPr>
    </w:p>
    <w:p w14:paraId="4D54EDB2" w14:textId="77777777" w:rsidR="00B06C7A" w:rsidRDefault="00B06C7A" w:rsidP="00B06C7A">
      <w:pPr>
        <w:rPr>
          <w:rFonts w:ascii="Times New Roman" w:eastAsia="Times New Roman" w:hAnsi="Times New Roman" w:cs="Times New Roman"/>
          <w:sz w:val="20"/>
          <w:szCs w:val="22"/>
          <w:lang w:eastAsia="en-US"/>
        </w:rPr>
        <w:sectPr w:rsidR="00B06C7A">
          <w:pgSz w:w="11910" w:h="16840"/>
          <w:pgMar w:top="1320" w:right="400" w:bottom="280" w:left="1600" w:header="720" w:footer="720" w:gutter="0"/>
          <w:cols w:space="720"/>
        </w:sectPr>
      </w:pPr>
    </w:p>
    <w:tbl>
      <w:tblPr>
        <w:tblStyle w:val="af2"/>
        <w:tblW w:w="0" w:type="auto"/>
        <w:tblInd w:w="108" w:type="dxa"/>
        <w:tblLook w:val="04A0" w:firstRow="1" w:lastRow="0" w:firstColumn="1" w:lastColumn="0" w:noHBand="0" w:noVBand="1"/>
      </w:tblPr>
      <w:tblGrid>
        <w:gridCol w:w="6237"/>
        <w:gridCol w:w="3226"/>
      </w:tblGrid>
      <w:tr w:rsidR="00B06C7A" w:rsidRPr="007A6043" w14:paraId="3CED0F79" w14:textId="77777777" w:rsidTr="00B06C7A">
        <w:tc>
          <w:tcPr>
            <w:tcW w:w="6237" w:type="dxa"/>
          </w:tcPr>
          <w:p w14:paraId="4E2F9E9A" w14:textId="77777777" w:rsidR="00B06C7A" w:rsidRPr="00BC23AD" w:rsidRDefault="00B06C7A" w:rsidP="00B06C7A">
            <w:pPr>
              <w:rPr>
                <w:rFonts w:ascii="Times New Roman" w:hAnsi="Times New Roman" w:cs="Times New Roman"/>
                <w:sz w:val="28"/>
                <w:szCs w:val="28"/>
              </w:rPr>
            </w:pPr>
            <w:r w:rsidRPr="00BC23AD">
              <w:rPr>
                <w:rFonts w:ascii="Times New Roman" w:hAnsi="Times New Roman" w:cs="Times New Roman"/>
                <w:sz w:val="28"/>
                <w:szCs w:val="28"/>
              </w:rPr>
              <w:t xml:space="preserve">Наименование организации </w:t>
            </w:r>
          </w:p>
        </w:tc>
        <w:tc>
          <w:tcPr>
            <w:tcW w:w="3226" w:type="dxa"/>
          </w:tcPr>
          <w:p w14:paraId="13E46B17" w14:textId="77777777" w:rsidR="00B06C7A" w:rsidRPr="00BC23AD" w:rsidRDefault="00B06C7A" w:rsidP="00B06C7A">
            <w:pPr>
              <w:rPr>
                <w:rFonts w:ascii="Times New Roman" w:hAnsi="Times New Roman" w:cs="Times New Roman"/>
                <w:sz w:val="28"/>
                <w:szCs w:val="28"/>
              </w:rPr>
            </w:pPr>
          </w:p>
        </w:tc>
      </w:tr>
      <w:tr w:rsidR="00B06C7A" w:rsidRPr="007A6043" w14:paraId="491B60F3" w14:textId="77777777" w:rsidTr="00B06C7A">
        <w:tc>
          <w:tcPr>
            <w:tcW w:w="6237" w:type="dxa"/>
          </w:tcPr>
          <w:p w14:paraId="6D775EAF" w14:textId="77777777" w:rsidR="00B06C7A" w:rsidRPr="00BC23AD" w:rsidRDefault="00B06C7A" w:rsidP="00B06C7A">
            <w:pPr>
              <w:rPr>
                <w:rFonts w:ascii="Times New Roman" w:hAnsi="Times New Roman" w:cs="Times New Roman"/>
                <w:sz w:val="28"/>
                <w:szCs w:val="28"/>
              </w:rPr>
            </w:pPr>
            <w:r w:rsidRPr="00BC23AD">
              <w:rPr>
                <w:rFonts w:ascii="Times New Roman" w:hAnsi="Times New Roman" w:cs="Times New Roman"/>
                <w:sz w:val="28"/>
                <w:szCs w:val="28"/>
              </w:rPr>
              <w:t>Подразделением общероссийской спортивной федерации</w:t>
            </w:r>
          </w:p>
        </w:tc>
        <w:tc>
          <w:tcPr>
            <w:tcW w:w="3226" w:type="dxa"/>
          </w:tcPr>
          <w:p w14:paraId="17785597" w14:textId="77777777" w:rsidR="00B06C7A" w:rsidRPr="00BC23AD" w:rsidRDefault="00B06C7A" w:rsidP="00B06C7A">
            <w:pPr>
              <w:pStyle w:val="af1"/>
              <w:numPr>
                <w:ilvl w:val="0"/>
                <w:numId w:val="17"/>
              </w:numPr>
              <w:autoSpaceDE/>
              <w:autoSpaceDN/>
              <w:ind w:right="0"/>
              <w:contextualSpacing/>
              <w:jc w:val="left"/>
              <w:rPr>
                <w:sz w:val="28"/>
                <w:szCs w:val="28"/>
              </w:rPr>
            </w:pPr>
            <w:r w:rsidRPr="00BC23AD">
              <w:rPr>
                <w:sz w:val="28"/>
                <w:szCs w:val="28"/>
              </w:rPr>
              <w:t>Является</w:t>
            </w:r>
          </w:p>
          <w:p w14:paraId="7E7838A0" w14:textId="77777777" w:rsidR="00B06C7A" w:rsidRPr="00BC23AD" w:rsidRDefault="00B06C7A" w:rsidP="00B06C7A">
            <w:pPr>
              <w:pStyle w:val="af1"/>
              <w:ind w:left="720" w:firstLine="0"/>
              <w:jc w:val="left"/>
              <w:rPr>
                <w:sz w:val="28"/>
                <w:szCs w:val="28"/>
              </w:rPr>
            </w:pPr>
          </w:p>
          <w:p w14:paraId="652149DC" w14:textId="77777777" w:rsidR="00B06C7A" w:rsidRPr="00BC23AD" w:rsidRDefault="00B06C7A" w:rsidP="00B06C7A">
            <w:pPr>
              <w:pStyle w:val="af1"/>
              <w:numPr>
                <w:ilvl w:val="0"/>
                <w:numId w:val="17"/>
              </w:numPr>
              <w:autoSpaceDE/>
              <w:autoSpaceDN/>
              <w:ind w:right="0"/>
              <w:contextualSpacing/>
              <w:jc w:val="left"/>
              <w:rPr>
                <w:sz w:val="28"/>
                <w:szCs w:val="28"/>
              </w:rPr>
            </w:pPr>
            <w:r w:rsidRPr="00BC23AD">
              <w:rPr>
                <w:sz w:val="28"/>
                <w:szCs w:val="28"/>
              </w:rPr>
              <w:t xml:space="preserve"> Не является</w:t>
            </w:r>
          </w:p>
        </w:tc>
      </w:tr>
      <w:tr w:rsidR="00B06C7A" w:rsidRPr="007A6043" w14:paraId="06C1E0FD" w14:textId="77777777" w:rsidTr="00B06C7A">
        <w:tc>
          <w:tcPr>
            <w:tcW w:w="6237" w:type="dxa"/>
          </w:tcPr>
          <w:p w14:paraId="3A6336ED" w14:textId="77777777" w:rsidR="00B06C7A" w:rsidRPr="00BC23AD" w:rsidRDefault="00B06C7A" w:rsidP="00B06C7A">
            <w:pPr>
              <w:rPr>
                <w:rFonts w:ascii="Times New Roman" w:hAnsi="Times New Roman" w:cs="Times New Roman"/>
                <w:sz w:val="28"/>
                <w:szCs w:val="28"/>
              </w:rPr>
            </w:pPr>
            <w:r w:rsidRPr="00BC23AD">
              <w:rPr>
                <w:rFonts w:ascii="Times New Roman" w:hAnsi="Times New Roman" w:cs="Times New Roman"/>
                <w:sz w:val="28"/>
                <w:szCs w:val="28"/>
              </w:rPr>
              <w:t xml:space="preserve">Полное наименование общероссийской спортивной федерации (заполняется в случае, если является </w:t>
            </w:r>
            <w:r>
              <w:rPr>
                <w:rFonts w:ascii="Times New Roman" w:hAnsi="Times New Roman" w:cs="Times New Roman"/>
                <w:sz w:val="28"/>
                <w:szCs w:val="28"/>
              </w:rPr>
              <w:t>п</w:t>
            </w:r>
            <w:r w:rsidRPr="00BC23AD">
              <w:rPr>
                <w:rFonts w:ascii="Times New Roman" w:hAnsi="Times New Roman" w:cs="Times New Roman"/>
                <w:sz w:val="28"/>
                <w:szCs w:val="28"/>
              </w:rPr>
              <w:t>одразделением общероссийской спортивной федерации)</w:t>
            </w:r>
          </w:p>
        </w:tc>
        <w:tc>
          <w:tcPr>
            <w:tcW w:w="3226" w:type="dxa"/>
          </w:tcPr>
          <w:p w14:paraId="0B3EE41D" w14:textId="77777777" w:rsidR="00B06C7A" w:rsidRPr="00BC23AD" w:rsidRDefault="00B06C7A" w:rsidP="00B06C7A">
            <w:pPr>
              <w:rPr>
                <w:rFonts w:ascii="Times New Roman" w:hAnsi="Times New Roman" w:cs="Times New Roman"/>
                <w:sz w:val="28"/>
                <w:szCs w:val="28"/>
              </w:rPr>
            </w:pPr>
          </w:p>
        </w:tc>
      </w:tr>
      <w:tr w:rsidR="00B06C7A" w:rsidRPr="007A6043" w14:paraId="6052064B" w14:textId="77777777" w:rsidTr="00B06C7A">
        <w:tc>
          <w:tcPr>
            <w:tcW w:w="6237" w:type="dxa"/>
          </w:tcPr>
          <w:p w14:paraId="56E10314" w14:textId="77777777" w:rsidR="00B06C7A" w:rsidRPr="00BC23AD" w:rsidRDefault="00B06C7A" w:rsidP="00B06C7A">
            <w:pPr>
              <w:rPr>
                <w:rFonts w:ascii="Times New Roman" w:hAnsi="Times New Roman" w:cs="Times New Roman"/>
                <w:sz w:val="28"/>
                <w:szCs w:val="28"/>
              </w:rPr>
            </w:pPr>
            <w:r w:rsidRPr="00BC23AD">
              <w:rPr>
                <w:rFonts w:ascii="Times New Roman" w:hAnsi="Times New Roman" w:cs="Times New Roman"/>
                <w:sz w:val="28"/>
                <w:szCs w:val="28"/>
              </w:rPr>
              <w:t>ОГРН</w:t>
            </w:r>
            <w:r>
              <w:rPr>
                <w:rFonts w:ascii="Times New Roman" w:hAnsi="Times New Roman" w:cs="Times New Roman"/>
                <w:sz w:val="28"/>
                <w:szCs w:val="28"/>
              </w:rPr>
              <w:t xml:space="preserve"> </w:t>
            </w:r>
            <w:r w:rsidRPr="00BC23AD">
              <w:rPr>
                <w:rFonts w:ascii="Times New Roman" w:hAnsi="Times New Roman" w:cs="Times New Roman"/>
                <w:sz w:val="28"/>
                <w:szCs w:val="28"/>
              </w:rPr>
              <w:t>организации (общероссийской спортивной федерации)</w:t>
            </w:r>
          </w:p>
        </w:tc>
        <w:tc>
          <w:tcPr>
            <w:tcW w:w="3226" w:type="dxa"/>
          </w:tcPr>
          <w:p w14:paraId="114006D0" w14:textId="77777777" w:rsidR="00B06C7A" w:rsidRPr="00BC23AD" w:rsidRDefault="00B06C7A" w:rsidP="00B06C7A">
            <w:pPr>
              <w:rPr>
                <w:rFonts w:ascii="Times New Roman" w:hAnsi="Times New Roman" w:cs="Times New Roman"/>
                <w:sz w:val="28"/>
                <w:szCs w:val="28"/>
              </w:rPr>
            </w:pPr>
          </w:p>
        </w:tc>
      </w:tr>
      <w:tr w:rsidR="00B06C7A" w:rsidRPr="007A6043" w14:paraId="60611A8B" w14:textId="77777777" w:rsidTr="00B06C7A">
        <w:tc>
          <w:tcPr>
            <w:tcW w:w="6237" w:type="dxa"/>
          </w:tcPr>
          <w:p w14:paraId="45C855F2" w14:textId="77777777" w:rsidR="00B06C7A" w:rsidRPr="00BC23AD" w:rsidRDefault="00B06C7A" w:rsidP="00B06C7A">
            <w:pPr>
              <w:rPr>
                <w:rFonts w:ascii="Times New Roman" w:hAnsi="Times New Roman" w:cs="Times New Roman"/>
                <w:sz w:val="28"/>
                <w:szCs w:val="28"/>
              </w:rPr>
            </w:pPr>
            <w:r w:rsidRPr="00BC23AD">
              <w:rPr>
                <w:rFonts w:ascii="Times New Roman" w:hAnsi="Times New Roman" w:cs="Times New Roman"/>
                <w:sz w:val="28"/>
                <w:szCs w:val="28"/>
              </w:rPr>
              <w:t>ИНН организации</w:t>
            </w:r>
            <w:r>
              <w:rPr>
                <w:rFonts w:ascii="Times New Roman" w:hAnsi="Times New Roman" w:cs="Times New Roman"/>
                <w:sz w:val="28"/>
                <w:szCs w:val="28"/>
              </w:rPr>
              <w:t xml:space="preserve"> </w:t>
            </w:r>
            <w:r w:rsidRPr="00BC23AD">
              <w:rPr>
                <w:rFonts w:ascii="Times New Roman" w:hAnsi="Times New Roman" w:cs="Times New Roman"/>
                <w:sz w:val="28"/>
                <w:szCs w:val="28"/>
              </w:rPr>
              <w:t>(общероссийской спортивной федерации)</w:t>
            </w:r>
          </w:p>
        </w:tc>
        <w:tc>
          <w:tcPr>
            <w:tcW w:w="3226" w:type="dxa"/>
          </w:tcPr>
          <w:p w14:paraId="3195F191" w14:textId="77777777" w:rsidR="00B06C7A" w:rsidRPr="00BC23AD" w:rsidRDefault="00B06C7A" w:rsidP="00B06C7A">
            <w:pPr>
              <w:rPr>
                <w:rFonts w:ascii="Times New Roman" w:hAnsi="Times New Roman" w:cs="Times New Roman"/>
                <w:sz w:val="28"/>
                <w:szCs w:val="28"/>
              </w:rPr>
            </w:pPr>
          </w:p>
        </w:tc>
      </w:tr>
      <w:tr w:rsidR="00B06C7A" w:rsidRPr="007A6043" w14:paraId="3754E052" w14:textId="77777777" w:rsidTr="00B06C7A">
        <w:tc>
          <w:tcPr>
            <w:tcW w:w="6237" w:type="dxa"/>
          </w:tcPr>
          <w:p w14:paraId="084442A8" w14:textId="77777777" w:rsidR="00B06C7A" w:rsidRPr="00BC23AD" w:rsidRDefault="00B06C7A" w:rsidP="00B06C7A">
            <w:pPr>
              <w:rPr>
                <w:rFonts w:ascii="Times New Roman" w:hAnsi="Times New Roman" w:cs="Times New Roman"/>
                <w:sz w:val="28"/>
                <w:szCs w:val="28"/>
              </w:rPr>
            </w:pPr>
            <w:r w:rsidRPr="00BC23AD">
              <w:rPr>
                <w:rFonts w:ascii="Times New Roman" w:hAnsi="Times New Roman" w:cs="Times New Roman"/>
                <w:sz w:val="28"/>
                <w:szCs w:val="28"/>
              </w:rPr>
              <w:t>Адрес организации</w:t>
            </w:r>
          </w:p>
        </w:tc>
        <w:tc>
          <w:tcPr>
            <w:tcW w:w="3226" w:type="dxa"/>
          </w:tcPr>
          <w:p w14:paraId="3DBDD9AF" w14:textId="77777777" w:rsidR="00B06C7A" w:rsidRPr="00BC23AD" w:rsidRDefault="00B06C7A" w:rsidP="00B06C7A">
            <w:pPr>
              <w:rPr>
                <w:rFonts w:ascii="Times New Roman" w:hAnsi="Times New Roman" w:cs="Times New Roman"/>
                <w:sz w:val="28"/>
                <w:szCs w:val="28"/>
              </w:rPr>
            </w:pPr>
          </w:p>
        </w:tc>
      </w:tr>
      <w:tr w:rsidR="00B06C7A" w:rsidRPr="007A6043" w14:paraId="6394BFC5" w14:textId="77777777" w:rsidTr="00B06C7A">
        <w:tc>
          <w:tcPr>
            <w:tcW w:w="6237" w:type="dxa"/>
          </w:tcPr>
          <w:p w14:paraId="4E2E8A25" w14:textId="77777777" w:rsidR="00B06C7A" w:rsidRPr="00BC23AD" w:rsidRDefault="00B06C7A" w:rsidP="00B06C7A">
            <w:pPr>
              <w:rPr>
                <w:rFonts w:ascii="Times New Roman" w:hAnsi="Times New Roman" w:cs="Times New Roman"/>
                <w:sz w:val="28"/>
                <w:szCs w:val="28"/>
              </w:rPr>
            </w:pPr>
            <w:r w:rsidRPr="00BC23AD">
              <w:rPr>
                <w:rFonts w:ascii="Times New Roman" w:hAnsi="Times New Roman" w:cs="Times New Roman"/>
                <w:sz w:val="28"/>
                <w:szCs w:val="28"/>
              </w:rPr>
              <w:t>Номер-код региональной спортивной федерации</w:t>
            </w:r>
          </w:p>
        </w:tc>
        <w:tc>
          <w:tcPr>
            <w:tcW w:w="3226" w:type="dxa"/>
          </w:tcPr>
          <w:p w14:paraId="6A769DE8" w14:textId="77777777" w:rsidR="00B06C7A" w:rsidRPr="00BC23AD" w:rsidRDefault="00B06C7A" w:rsidP="00B06C7A">
            <w:pPr>
              <w:rPr>
                <w:rFonts w:ascii="Times New Roman" w:hAnsi="Times New Roman" w:cs="Times New Roman"/>
                <w:sz w:val="28"/>
                <w:szCs w:val="28"/>
              </w:rPr>
            </w:pPr>
          </w:p>
        </w:tc>
      </w:tr>
      <w:tr w:rsidR="00B06C7A" w:rsidRPr="007A6043" w14:paraId="3A336CEC" w14:textId="77777777" w:rsidTr="00B06C7A">
        <w:tc>
          <w:tcPr>
            <w:tcW w:w="6237" w:type="dxa"/>
          </w:tcPr>
          <w:p w14:paraId="5C8DD762" w14:textId="77777777" w:rsidR="00B06C7A" w:rsidRPr="00BC23AD" w:rsidRDefault="00B06C7A" w:rsidP="00B06C7A">
            <w:pPr>
              <w:rPr>
                <w:rFonts w:ascii="Times New Roman" w:hAnsi="Times New Roman" w:cs="Times New Roman"/>
                <w:sz w:val="28"/>
                <w:szCs w:val="28"/>
              </w:rPr>
            </w:pPr>
            <w:r w:rsidRPr="00BC23AD">
              <w:rPr>
                <w:rFonts w:ascii="Times New Roman" w:hAnsi="Times New Roman" w:cs="Times New Roman"/>
                <w:sz w:val="28"/>
                <w:szCs w:val="28"/>
              </w:rPr>
              <w:t>Раздел ВРВС</w:t>
            </w:r>
          </w:p>
        </w:tc>
        <w:tc>
          <w:tcPr>
            <w:tcW w:w="3226" w:type="dxa"/>
          </w:tcPr>
          <w:p w14:paraId="488CBD3E" w14:textId="77777777" w:rsidR="00B06C7A" w:rsidRPr="00BC23AD" w:rsidRDefault="00B06C7A" w:rsidP="00B06C7A">
            <w:pPr>
              <w:pStyle w:val="af1"/>
              <w:numPr>
                <w:ilvl w:val="0"/>
                <w:numId w:val="22"/>
              </w:numPr>
              <w:autoSpaceDE/>
              <w:autoSpaceDN/>
              <w:ind w:right="0"/>
              <w:contextualSpacing/>
              <w:jc w:val="left"/>
              <w:rPr>
                <w:sz w:val="28"/>
                <w:szCs w:val="28"/>
              </w:rPr>
            </w:pPr>
            <w:r w:rsidRPr="00BC23AD">
              <w:rPr>
                <w:sz w:val="28"/>
                <w:szCs w:val="28"/>
              </w:rPr>
              <w:t xml:space="preserve">Первый раздел </w:t>
            </w:r>
          </w:p>
          <w:p w14:paraId="5A44C9EA" w14:textId="77777777" w:rsidR="00B06C7A" w:rsidRPr="00BC23AD" w:rsidRDefault="00B06C7A" w:rsidP="00B06C7A">
            <w:pPr>
              <w:pStyle w:val="af1"/>
              <w:numPr>
                <w:ilvl w:val="0"/>
                <w:numId w:val="22"/>
              </w:numPr>
              <w:autoSpaceDE/>
              <w:autoSpaceDN/>
              <w:ind w:right="0"/>
              <w:contextualSpacing/>
              <w:jc w:val="left"/>
              <w:rPr>
                <w:sz w:val="28"/>
                <w:szCs w:val="28"/>
              </w:rPr>
            </w:pPr>
            <w:r w:rsidRPr="00BC23AD">
              <w:rPr>
                <w:sz w:val="28"/>
                <w:szCs w:val="28"/>
              </w:rPr>
              <w:t xml:space="preserve">Второй раздел </w:t>
            </w:r>
          </w:p>
          <w:p w14:paraId="1C030069" w14:textId="77777777" w:rsidR="00B06C7A" w:rsidRPr="00BC23AD" w:rsidRDefault="00B06C7A" w:rsidP="00B06C7A">
            <w:pPr>
              <w:pStyle w:val="af1"/>
              <w:numPr>
                <w:ilvl w:val="0"/>
                <w:numId w:val="22"/>
              </w:numPr>
              <w:autoSpaceDE/>
              <w:autoSpaceDN/>
              <w:ind w:right="0"/>
              <w:contextualSpacing/>
              <w:jc w:val="left"/>
              <w:rPr>
                <w:sz w:val="28"/>
                <w:szCs w:val="28"/>
              </w:rPr>
            </w:pPr>
            <w:r w:rsidRPr="00BC23AD">
              <w:rPr>
                <w:sz w:val="28"/>
                <w:szCs w:val="28"/>
              </w:rPr>
              <w:t>Третий раздел</w:t>
            </w:r>
          </w:p>
        </w:tc>
      </w:tr>
      <w:tr w:rsidR="00B06C7A" w:rsidRPr="007A6043" w14:paraId="25B45A68" w14:textId="77777777" w:rsidTr="00B06C7A">
        <w:trPr>
          <w:trHeight w:val="455"/>
        </w:trPr>
        <w:tc>
          <w:tcPr>
            <w:tcW w:w="6237" w:type="dxa"/>
          </w:tcPr>
          <w:p w14:paraId="61E67D16" w14:textId="77777777" w:rsidR="00B06C7A" w:rsidRPr="00BC23AD" w:rsidRDefault="00B06C7A" w:rsidP="00B06C7A">
            <w:pPr>
              <w:rPr>
                <w:rFonts w:ascii="Times New Roman" w:hAnsi="Times New Roman" w:cs="Times New Roman"/>
                <w:sz w:val="28"/>
                <w:szCs w:val="28"/>
              </w:rPr>
            </w:pPr>
            <w:r w:rsidRPr="00BC23AD">
              <w:rPr>
                <w:rFonts w:ascii="Times New Roman" w:hAnsi="Times New Roman" w:cs="Times New Roman"/>
                <w:sz w:val="28"/>
                <w:szCs w:val="28"/>
              </w:rPr>
              <w:t>Наименование (номер-код) вида спорта</w:t>
            </w:r>
          </w:p>
        </w:tc>
        <w:tc>
          <w:tcPr>
            <w:tcW w:w="3226" w:type="dxa"/>
          </w:tcPr>
          <w:p w14:paraId="6259AFA6" w14:textId="77777777" w:rsidR="00B06C7A" w:rsidRPr="00BC23AD" w:rsidRDefault="00B06C7A" w:rsidP="00B06C7A">
            <w:pPr>
              <w:rPr>
                <w:rFonts w:ascii="Times New Roman" w:hAnsi="Times New Roman" w:cs="Times New Roman"/>
                <w:sz w:val="28"/>
                <w:szCs w:val="28"/>
              </w:rPr>
            </w:pPr>
          </w:p>
        </w:tc>
      </w:tr>
    </w:tbl>
    <w:p w14:paraId="12FD1F3A" w14:textId="77777777" w:rsidR="00B06C7A" w:rsidRDefault="00B06C7A" w:rsidP="00B06C7A">
      <w:pPr>
        <w:autoSpaceDE w:val="0"/>
        <w:autoSpaceDN w:val="0"/>
        <w:rPr>
          <w:rFonts w:ascii="Times New Roman" w:eastAsia="Times New Roman" w:hAnsi="Times New Roman" w:cs="Times New Roman"/>
          <w:sz w:val="20"/>
          <w:szCs w:val="22"/>
          <w:lang w:eastAsia="en-US"/>
        </w:rPr>
      </w:pPr>
    </w:p>
    <w:p w14:paraId="13A3A693" w14:textId="77777777" w:rsidR="00B06C7A" w:rsidRPr="00034E45" w:rsidRDefault="00B06C7A" w:rsidP="00B06C7A">
      <w:pPr>
        <w:autoSpaceDE w:val="0"/>
        <w:autoSpaceDN w:val="0"/>
        <w:rPr>
          <w:rFonts w:ascii="Times New Roman" w:eastAsia="Times New Roman" w:hAnsi="Times New Roman" w:cs="Times New Roman"/>
          <w:sz w:val="20"/>
          <w:szCs w:val="22"/>
          <w:lang w:eastAsia="en-US"/>
        </w:rPr>
      </w:pPr>
    </w:p>
    <w:p w14:paraId="083A1937" w14:textId="77777777" w:rsidR="00B06C7A" w:rsidRDefault="00B06C7A" w:rsidP="00B06C7A">
      <w:pPr>
        <w:tabs>
          <w:tab w:val="left" w:pos="5812"/>
        </w:tabs>
        <w:jc w:val="both"/>
        <w:rPr>
          <w:rFonts w:ascii="Times New Roman" w:hAnsi="Times New Roman" w:cs="Times New Roman"/>
          <w:sz w:val="32"/>
        </w:rPr>
      </w:pPr>
      <w:r>
        <w:rPr>
          <w:rFonts w:ascii="Times New Roman" w:hAnsi="Times New Roman" w:cs="Times New Roman"/>
          <w:sz w:val="32"/>
        </w:rPr>
        <w:t>К заявлению прилагаю следующие документы:</w:t>
      </w:r>
    </w:p>
    <w:tbl>
      <w:tblPr>
        <w:tblStyle w:val="af2"/>
        <w:tblW w:w="0" w:type="auto"/>
        <w:tblInd w:w="108" w:type="dxa"/>
        <w:tblLook w:val="04A0" w:firstRow="1" w:lastRow="0" w:firstColumn="1" w:lastColumn="0" w:noHBand="0" w:noVBand="1"/>
      </w:tblPr>
      <w:tblGrid>
        <w:gridCol w:w="1418"/>
        <w:gridCol w:w="8045"/>
      </w:tblGrid>
      <w:tr w:rsidR="00B06C7A" w14:paraId="02AE7C34" w14:textId="77777777" w:rsidTr="00B06C7A">
        <w:tc>
          <w:tcPr>
            <w:tcW w:w="1418" w:type="dxa"/>
          </w:tcPr>
          <w:p w14:paraId="37E61538" w14:textId="77777777" w:rsidR="00B06C7A" w:rsidRPr="0077667A" w:rsidRDefault="00B06C7A" w:rsidP="00B06C7A">
            <w:pPr>
              <w:tabs>
                <w:tab w:val="left" w:pos="5812"/>
              </w:tabs>
              <w:jc w:val="center"/>
              <w:rPr>
                <w:rFonts w:ascii="Times New Roman" w:hAnsi="Times New Roman" w:cs="Times New Roman"/>
                <w:sz w:val="28"/>
                <w:szCs w:val="28"/>
              </w:rPr>
            </w:pPr>
            <w:r w:rsidRPr="0077667A">
              <w:rPr>
                <w:rFonts w:ascii="Times New Roman" w:hAnsi="Times New Roman" w:cs="Times New Roman"/>
                <w:sz w:val="28"/>
                <w:szCs w:val="28"/>
              </w:rPr>
              <w:t xml:space="preserve">№ </w:t>
            </w:r>
            <w:proofErr w:type="gramStart"/>
            <w:r w:rsidRPr="0077667A">
              <w:rPr>
                <w:rFonts w:ascii="Times New Roman" w:hAnsi="Times New Roman" w:cs="Times New Roman"/>
                <w:sz w:val="28"/>
                <w:szCs w:val="28"/>
              </w:rPr>
              <w:t>п</w:t>
            </w:r>
            <w:proofErr w:type="gramEnd"/>
            <w:r w:rsidRPr="0077667A">
              <w:rPr>
                <w:rFonts w:ascii="Times New Roman" w:hAnsi="Times New Roman" w:cs="Times New Roman"/>
                <w:sz w:val="28"/>
                <w:szCs w:val="28"/>
              </w:rPr>
              <w:t>/п</w:t>
            </w:r>
          </w:p>
        </w:tc>
        <w:tc>
          <w:tcPr>
            <w:tcW w:w="8045" w:type="dxa"/>
          </w:tcPr>
          <w:p w14:paraId="10C8CEB4" w14:textId="77777777" w:rsidR="00B06C7A" w:rsidRPr="0077667A" w:rsidRDefault="00B06C7A" w:rsidP="00B06C7A">
            <w:pPr>
              <w:tabs>
                <w:tab w:val="left" w:pos="5812"/>
              </w:tabs>
              <w:jc w:val="center"/>
              <w:rPr>
                <w:rFonts w:ascii="Times New Roman" w:hAnsi="Times New Roman" w:cs="Times New Roman"/>
                <w:sz w:val="28"/>
                <w:szCs w:val="28"/>
              </w:rPr>
            </w:pPr>
            <w:r w:rsidRPr="0077667A">
              <w:rPr>
                <w:rFonts w:ascii="Times New Roman" w:hAnsi="Times New Roman" w:cs="Times New Roman"/>
                <w:sz w:val="28"/>
                <w:szCs w:val="28"/>
              </w:rPr>
              <w:t>Наименование документа</w:t>
            </w:r>
          </w:p>
        </w:tc>
      </w:tr>
      <w:tr w:rsidR="00B06C7A" w14:paraId="59456EF7" w14:textId="77777777" w:rsidTr="00B06C7A">
        <w:trPr>
          <w:trHeight w:val="85"/>
        </w:trPr>
        <w:tc>
          <w:tcPr>
            <w:tcW w:w="1418" w:type="dxa"/>
          </w:tcPr>
          <w:p w14:paraId="7ADF7BD4" w14:textId="77777777" w:rsidR="00B06C7A" w:rsidRPr="0077667A" w:rsidRDefault="00B06C7A" w:rsidP="00B06C7A">
            <w:pPr>
              <w:tabs>
                <w:tab w:val="left" w:pos="5812"/>
              </w:tabs>
              <w:jc w:val="center"/>
              <w:rPr>
                <w:rFonts w:ascii="Times New Roman" w:hAnsi="Times New Roman" w:cs="Times New Roman"/>
                <w:sz w:val="28"/>
              </w:rPr>
            </w:pPr>
            <w:r w:rsidRPr="0077667A">
              <w:rPr>
                <w:rFonts w:ascii="Times New Roman" w:hAnsi="Times New Roman" w:cs="Times New Roman"/>
                <w:sz w:val="28"/>
              </w:rPr>
              <w:t>1.</w:t>
            </w:r>
          </w:p>
        </w:tc>
        <w:tc>
          <w:tcPr>
            <w:tcW w:w="8045" w:type="dxa"/>
          </w:tcPr>
          <w:p w14:paraId="6A9E62E9" w14:textId="77777777" w:rsidR="00B06C7A" w:rsidRDefault="00B06C7A" w:rsidP="00B06C7A">
            <w:pPr>
              <w:tabs>
                <w:tab w:val="left" w:pos="5812"/>
              </w:tabs>
              <w:jc w:val="both"/>
              <w:rPr>
                <w:rFonts w:ascii="Times New Roman" w:hAnsi="Times New Roman" w:cs="Times New Roman"/>
                <w:sz w:val="32"/>
              </w:rPr>
            </w:pPr>
          </w:p>
        </w:tc>
      </w:tr>
      <w:tr w:rsidR="00B06C7A" w14:paraId="4C21E0A1" w14:textId="77777777" w:rsidTr="00B06C7A">
        <w:trPr>
          <w:trHeight w:val="85"/>
        </w:trPr>
        <w:tc>
          <w:tcPr>
            <w:tcW w:w="1418" w:type="dxa"/>
          </w:tcPr>
          <w:p w14:paraId="57BEF044" w14:textId="77777777" w:rsidR="00B06C7A" w:rsidRPr="0077667A" w:rsidRDefault="00B06C7A" w:rsidP="00B06C7A">
            <w:pPr>
              <w:tabs>
                <w:tab w:val="left" w:pos="5812"/>
              </w:tabs>
              <w:jc w:val="center"/>
              <w:rPr>
                <w:rFonts w:ascii="Times New Roman" w:hAnsi="Times New Roman" w:cs="Times New Roman"/>
                <w:sz w:val="28"/>
              </w:rPr>
            </w:pPr>
            <w:r>
              <w:rPr>
                <w:rFonts w:ascii="Times New Roman" w:hAnsi="Times New Roman" w:cs="Times New Roman"/>
                <w:sz w:val="28"/>
              </w:rPr>
              <w:t>2.</w:t>
            </w:r>
          </w:p>
        </w:tc>
        <w:tc>
          <w:tcPr>
            <w:tcW w:w="8045" w:type="dxa"/>
          </w:tcPr>
          <w:p w14:paraId="5314482E" w14:textId="77777777" w:rsidR="00B06C7A" w:rsidRDefault="00B06C7A" w:rsidP="00B06C7A">
            <w:pPr>
              <w:tabs>
                <w:tab w:val="left" w:pos="5812"/>
              </w:tabs>
              <w:jc w:val="both"/>
              <w:rPr>
                <w:rFonts w:ascii="Times New Roman" w:hAnsi="Times New Roman" w:cs="Times New Roman"/>
                <w:sz w:val="32"/>
              </w:rPr>
            </w:pPr>
          </w:p>
        </w:tc>
      </w:tr>
      <w:tr w:rsidR="00B06C7A" w14:paraId="6C9F2455" w14:textId="77777777" w:rsidTr="00B06C7A">
        <w:trPr>
          <w:trHeight w:val="85"/>
        </w:trPr>
        <w:tc>
          <w:tcPr>
            <w:tcW w:w="1418" w:type="dxa"/>
          </w:tcPr>
          <w:p w14:paraId="4AB36B1C" w14:textId="77777777" w:rsidR="00B06C7A" w:rsidRPr="0077667A" w:rsidRDefault="00B06C7A" w:rsidP="00B06C7A">
            <w:pPr>
              <w:tabs>
                <w:tab w:val="left" w:pos="5812"/>
              </w:tabs>
              <w:jc w:val="center"/>
              <w:rPr>
                <w:rFonts w:ascii="Times New Roman" w:hAnsi="Times New Roman" w:cs="Times New Roman"/>
                <w:sz w:val="28"/>
              </w:rPr>
            </w:pPr>
            <w:r>
              <w:rPr>
                <w:rFonts w:ascii="Times New Roman" w:hAnsi="Times New Roman" w:cs="Times New Roman"/>
                <w:sz w:val="28"/>
              </w:rPr>
              <w:t>3.</w:t>
            </w:r>
          </w:p>
        </w:tc>
        <w:tc>
          <w:tcPr>
            <w:tcW w:w="8045" w:type="dxa"/>
          </w:tcPr>
          <w:p w14:paraId="6020FD38" w14:textId="77777777" w:rsidR="00B06C7A" w:rsidRDefault="00B06C7A" w:rsidP="00B06C7A">
            <w:pPr>
              <w:tabs>
                <w:tab w:val="left" w:pos="5812"/>
              </w:tabs>
              <w:jc w:val="both"/>
              <w:rPr>
                <w:rFonts w:ascii="Times New Roman" w:hAnsi="Times New Roman" w:cs="Times New Roman"/>
                <w:sz w:val="32"/>
              </w:rPr>
            </w:pPr>
          </w:p>
        </w:tc>
      </w:tr>
    </w:tbl>
    <w:p w14:paraId="3041CCA9" w14:textId="77777777" w:rsidR="00B06C7A" w:rsidRDefault="00B06C7A" w:rsidP="00B06C7A">
      <w:pPr>
        <w:rPr>
          <w:rFonts w:ascii="Times New Roman" w:hAnsi="Times New Roman" w:cs="Times New Roman"/>
        </w:rPr>
      </w:pPr>
    </w:p>
    <w:p w14:paraId="67554BEE" w14:textId="77777777" w:rsidR="00B06C7A" w:rsidRPr="00BC23AD" w:rsidRDefault="00B06C7A" w:rsidP="00C72EE5">
      <w:pPr>
        <w:ind w:right="222"/>
        <w:jc w:val="both"/>
        <w:rPr>
          <w:rFonts w:ascii="Times New Roman" w:hAnsi="Times New Roman" w:cs="Times New Roman"/>
        </w:rPr>
      </w:pPr>
      <w:r w:rsidRPr="00BC23AD">
        <w:rPr>
          <w:rFonts w:ascii="Times New Roman" w:hAnsi="Times New Roman" w:cs="Times New Roman"/>
        </w:rPr>
        <w:t>Об ответственности за достоверность представленных сведений предупрежде</w:t>
      </w:r>
      <w:proofErr w:type="gramStart"/>
      <w:r w:rsidRPr="00BC23AD">
        <w:rPr>
          <w:rFonts w:ascii="Times New Roman" w:hAnsi="Times New Roman" w:cs="Times New Roman"/>
        </w:rPr>
        <w:t>н(</w:t>
      </w:r>
      <w:proofErr w:type="gramEnd"/>
      <w:r w:rsidRPr="00BC23AD">
        <w:rPr>
          <w:rFonts w:ascii="Times New Roman" w:hAnsi="Times New Roman" w:cs="Times New Roman"/>
        </w:rPr>
        <w:t>а).</w:t>
      </w:r>
      <w:r w:rsidRPr="00BC23AD">
        <w:rPr>
          <w:rFonts w:ascii="Times New Roman" w:hAnsi="Times New Roman" w:cs="Times New Roman"/>
        </w:rPr>
        <w:br/>
        <w:t>Даю согласие на получение, обработку и передачу моих персональных данных в соответствии с Федеральными законами от 27.07.2006 года « 149-ФЗ «Об информации, информационных технологиях и о защите информации», от 27.07.2006 № 152-ФЗ «О персональных данных».</w:t>
      </w:r>
    </w:p>
    <w:p w14:paraId="4E4ECFD0" w14:textId="77777777" w:rsidR="00B06C7A" w:rsidRPr="00BC23AD" w:rsidRDefault="00B06C7A" w:rsidP="00B06C7A">
      <w:pPr>
        <w:jc w:val="both"/>
        <w:rPr>
          <w:rFonts w:ascii="Times New Roman" w:hAnsi="Times New Roman" w:cs="Times New Roman"/>
        </w:rPr>
      </w:pPr>
    </w:p>
    <w:p w14:paraId="40873D0C" w14:textId="77777777" w:rsidR="00B06C7A" w:rsidRDefault="00B06C7A" w:rsidP="00B06C7A">
      <w:pPr>
        <w:rPr>
          <w:rFonts w:ascii="Times New Roman" w:hAnsi="Times New Roman" w:cs="Times New Roman"/>
        </w:rPr>
      </w:pPr>
    </w:p>
    <w:p w14:paraId="1F3DD113" w14:textId="77777777" w:rsidR="00B06C7A" w:rsidRDefault="00B06C7A" w:rsidP="00B06C7A">
      <w:pPr>
        <w:rPr>
          <w:rFonts w:ascii="Times New Roman" w:hAnsi="Times New Roman" w:cs="Times New Roman"/>
        </w:rPr>
      </w:pPr>
    </w:p>
    <w:p w14:paraId="218A85F8" w14:textId="77777777" w:rsidR="00B06C7A" w:rsidRPr="00FA44A5" w:rsidRDefault="00B06C7A" w:rsidP="00B06C7A">
      <w:pPr>
        <w:rPr>
          <w:rFonts w:ascii="Times New Roman" w:hAnsi="Times New Roman" w:cs="Times New Roman"/>
          <w:sz w:val="22"/>
          <w:szCs w:val="22"/>
        </w:rPr>
      </w:pPr>
      <w:r w:rsidRPr="00BC23AD">
        <w:rPr>
          <w:rFonts w:ascii="Times New Roman" w:hAnsi="Times New Roman" w:cs="Times New Roman"/>
          <w:sz w:val="32"/>
          <w:szCs w:val="32"/>
        </w:rPr>
        <w:t>Дата</w:t>
      </w:r>
      <w:r w:rsidRPr="00FA44A5">
        <w:rPr>
          <w:rFonts w:ascii="Times New Roman" w:hAnsi="Times New Roman" w:cs="Times New Roman"/>
          <w:sz w:val="22"/>
          <w:szCs w:val="22"/>
        </w:rPr>
        <w:t xml:space="preserve">    </w:t>
      </w:r>
      <w:r>
        <w:rPr>
          <w:rFonts w:ascii="Times New Roman" w:hAnsi="Times New Roman" w:cs="Times New Roman"/>
          <w:sz w:val="22"/>
          <w:szCs w:val="22"/>
        </w:rPr>
        <w:t>______________________</w:t>
      </w:r>
      <w:r w:rsidRPr="00FA44A5">
        <w:rPr>
          <w:rFonts w:ascii="Times New Roman" w:hAnsi="Times New Roman" w:cs="Times New Roman"/>
          <w:sz w:val="22"/>
          <w:szCs w:val="22"/>
        </w:rPr>
        <w:t xml:space="preserve">                  </w:t>
      </w:r>
      <w:r w:rsidRPr="00FA44A5">
        <w:rPr>
          <w:rFonts w:ascii="Times New Roman" w:hAnsi="Times New Roman" w:cs="Times New Roman"/>
          <w:sz w:val="22"/>
          <w:szCs w:val="22"/>
        </w:rPr>
        <w:tab/>
      </w:r>
      <w:r w:rsidRPr="00FA44A5">
        <w:rPr>
          <w:rFonts w:ascii="Times New Roman" w:hAnsi="Times New Roman" w:cs="Times New Roman"/>
          <w:sz w:val="22"/>
          <w:szCs w:val="22"/>
        </w:rPr>
        <w:tab/>
      </w:r>
      <w:r w:rsidRPr="00FA44A5">
        <w:rPr>
          <w:rFonts w:ascii="Times New Roman" w:hAnsi="Times New Roman" w:cs="Times New Roman"/>
          <w:sz w:val="22"/>
          <w:szCs w:val="22"/>
        </w:rPr>
        <w:tab/>
      </w:r>
      <w:r w:rsidRPr="00FA44A5">
        <w:rPr>
          <w:rFonts w:ascii="Times New Roman" w:hAnsi="Times New Roman" w:cs="Times New Roman"/>
          <w:sz w:val="22"/>
          <w:szCs w:val="22"/>
        </w:rPr>
        <w:tab/>
        <w:t xml:space="preserve">          ______________________</w:t>
      </w:r>
    </w:p>
    <w:p w14:paraId="5A423A2F" w14:textId="77777777" w:rsidR="00B06C7A" w:rsidRDefault="00B06C7A" w:rsidP="00B06C7A">
      <w:pPr>
        <w:tabs>
          <w:tab w:val="left" w:pos="5812"/>
        </w:tabs>
        <w:rPr>
          <w:rFonts w:ascii="Times New Roman" w:hAnsi="Times New Roman" w:cs="Times New Roman"/>
        </w:rPr>
      </w:pPr>
      <w:r>
        <w:rPr>
          <w:rFonts w:ascii="Times New Roman" w:hAnsi="Times New Roman" w:cs="Times New Roman"/>
        </w:rPr>
        <w:tab/>
        <w:t xml:space="preserve">                         </w:t>
      </w:r>
      <w:r w:rsidRPr="00FA44A5">
        <w:rPr>
          <w:rFonts w:ascii="Times New Roman" w:hAnsi="Times New Roman" w:cs="Times New Roman"/>
          <w:sz w:val="22"/>
          <w:szCs w:val="22"/>
        </w:rPr>
        <w:t>Подпись</w:t>
      </w:r>
      <w:r>
        <w:rPr>
          <w:rFonts w:ascii="Times New Roman" w:hAnsi="Times New Roman" w:cs="Times New Roman"/>
        </w:rPr>
        <w:t xml:space="preserve"> </w:t>
      </w:r>
      <w:r w:rsidRPr="00FA44A5">
        <w:rPr>
          <w:rFonts w:ascii="Times New Roman" w:hAnsi="Times New Roman" w:cs="Times New Roman"/>
          <w:sz w:val="22"/>
          <w:szCs w:val="22"/>
        </w:rPr>
        <w:t>заявителя</w:t>
      </w:r>
    </w:p>
    <w:p w14:paraId="39BEF4AB" w14:textId="77777777" w:rsidR="00B06C7A" w:rsidRPr="00034E45" w:rsidRDefault="00B06C7A" w:rsidP="00B06C7A">
      <w:pPr>
        <w:autoSpaceDE w:val="0"/>
        <w:autoSpaceDN w:val="0"/>
        <w:rPr>
          <w:rFonts w:ascii="Times New Roman" w:eastAsia="Times New Roman" w:hAnsi="Times New Roman" w:cs="Times New Roman"/>
          <w:sz w:val="20"/>
          <w:szCs w:val="22"/>
          <w:lang w:eastAsia="en-US"/>
        </w:rPr>
        <w:sectPr w:rsidR="00B06C7A" w:rsidRPr="00034E45">
          <w:pgSz w:w="11900" w:h="16840"/>
          <w:pgMar w:top="1220" w:right="600" w:bottom="280" w:left="1580" w:header="720" w:footer="720" w:gutter="0"/>
          <w:cols w:space="720"/>
        </w:sectPr>
      </w:pPr>
    </w:p>
    <w:p w14:paraId="6DBD048F" w14:textId="1F4BAB74" w:rsidR="00C25B94" w:rsidRPr="00C72EE5" w:rsidDel="00151712" w:rsidRDefault="00C25B94" w:rsidP="00C72EE5">
      <w:pPr>
        <w:pStyle w:val="1"/>
        <w:ind w:left="5387"/>
        <w:rPr>
          <w:del w:id="5592" w:author="Божанова Наталия Викторовна" w:date="2022-04-08T14:54:00Z"/>
          <w:b w:val="0"/>
          <w:sz w:val="28"/>
          <w:szCs w:val="28"/>
        </w:rPr>
      </w:pPr>
      <w:bookmarkStart w:id="5593" w:name="_Toc89437771"/>
      <w:del w:id="5594" w:author="Божанова Наталия Викторовна" w:date="2022-04-08T14:54:00Z">
        <w:r w:rsidRPr="00C72EE5" w:rsidDel="00151712">
          <w:rPr>
            <w:b w:val="0"/>
            <w:sz w:val="28"/>
            <w:szCs w:val="28"/>
          </w:rPr>
          <w:delText>Приложение № 1</w:delText>
        </w:r>
        <w:r w:rsidR="00B754CB" w:rsidRPr="00C72EE5" w:rsidDel="00151712">
          <w:rPr>
            <w:b w:val="0"/>
            <w:sz w:val="28"/>
            <w:szCs w:val="28"/>
          </w:rPr>
          <w:delText>6</w:delText>
        </w:r>
        <w:bookmarkEnd w:id="5593"/>
      </w:del>
    </w:p>
    <w:p w14:paraId="0764C3E2" w14:textId="705E3890" w:rsidR="00C25B94" w:rsidRPr="000D5067" w:rsidDel="00151712" w:rsidRDefault="00C25B94" w:rsidP="00C72EE5">
      <w:pPr>
        <w:pBdr>
          <w:top w:val="nil"/>
          <w:left w:val="nil"/>
          <w:bottom w:val="nil"/>
          <w:right w:val="nil"/>
          <w:between w:val="nil"/>
        </w:pBdr>
        <w:ind w:left="5387" w:right="2"/>
        <w:jc w:val="center"/>
        <w:rPr>
          <w:del w:id="5595" w:author="Божанова Наталия Викторовна" w:date="2022-04-08T14:54:00Z"/>
          <w:rFonts w:ascii="Times New Roman" w:eastAsia="Times New Roman" w:hAnsi="Times New Roman" w:cs="Times New Roman"/>
          <w:color w:val="000000"/>
          <w:sz w:val="28"/>
          <w:szCs w:val="28"/>
        </w:rPr>
      </w:pPr>
      <w:del w:id="5596" w:author="Божанова Наталия Викторовна" w:date="2022-04-08T14:54:00Z">
        <w:r w:rsidRPr="000D5067" w:rsidDel="00151712">
          <w:rPr>
            <w:rFonts w:ascii="Times New Roman" w:eastAsia="Times New Roman" w:hAnsi="Times New Roman" w:cs="Times New Roman"/>
            <w:color w:val="000000"/>
            <w:sz w:val="28"/>
            <w:szCs w:val="28"/>
          </w:rPr>
          <w:delText>к Административному регламенту</w:delText>
        </w:r>
      </w:del>
    </w:p>
    <w:p w14:paraId="3FBB782A" w14:textId="69ACEE93" w:rsidR="00034E45" w:rsidRPr="00C72EE5" w:rsidDel="00151712" w:rsidRDefault="00034E45" w:rsidP="00C72EE5">
      <w:pPr>
        <w:autoSpaceDE w:val="0"/>
        <w:autoSpaceDN w:val="0"/>
        <w:ind w:left="5387"/>
        <w:jc w:val="center"/>
        <w:rPr>
          <w:del w:id="5597" w:author="Божанова Наталия Викторовна" w:date="2022-04-08T14:54:00Z"/>
          <w:rFonts w:ascii="Times New Roman" w:eastAsia="Times New Roman" w:hAnsi="Times New Roman" w:cs="Times New Roman"/>
          <w:sz w:val="22"/>
          <w:szCs w:val="22"/>
          <w:lang w:eastAsia="en-US"/>
        </w:rPr>
      </w:pPr>
    </w:p>
    <w:p w14:paraId="15FDAC8A" w14:textId="5C486450" w:rsidR="00034E45" w:rsidRPr="00034E45" w:rsidDel="00151712" w:rsidRDefault="00034E45" w:rsidP="00034E45">
      <w:pPr>
        <w:autoSpaceDE w:val="0"/>
        <w:autoSpaceDN w:val="0"/>
        <w:jc w:val="center"/>
        <w:rPr>
          <w:del w:id="5598" w:author="Божанова Наталия Викторовна" w:date="2022-04-08T14:54:00Z"/>
          <w:rFonts w:ascii="Times New Roman" w:eastAsia="Times New Roman" w:hAnsi="Times New Roman" w:cs="Times New Roman"/>
          <w:sz w:val="28"/>
          <w:szCs w:val="28"/>
          <w:lang w:eastAsia="en-US"/>
        </w:rPr>
      </w:pPr>
      <w:del w:id="5599" w:author="Божанова Наталия Викторовна" w:date="2022-04-08T14:54:00Z">
        <w:r w:rsidRPr="00034E45" w:rsidDel="00151712">
          <w:rPr>
            <w:rFonts w:ascii="Times New Roman" w:eastAsia="Times New Roman" w:hAnsi="Times New Roman" w:cs="Times New Roman"/>
            <w:sz w:val="28"/>
            <w:szCs w:val="28"/>
            <w:lang w:eastAsia="en-US"/>
          </w:rPr>
          <w:delText>Макеты форм подачи заявлений на аккредитацию региональной общественной организации или структурного подразделения общероссийской спортивной федерации, внесение изменений в реестровую запись Реестра общероссийских и аккредитованных региональных спортивных федераций, получение дубликата</w:delText>
        </w:r>
      </w:del>
    </w:p>
    <w:p w14:paraId="3FD0F656" w14:textId="27641D6B" w:rsidR="00034E45" w:rsidRPr="00034E45" w:rsidDel="00151712" w:rsidRDefault="00034E45" w:rsidP="00C25B94">
      <w:pPr>
        <w:autoSpaceDE w:val="0"/>
        <w:autoSpaceDN w:val="0"/>
        <w:ind w:left="993" w:hanging="993"/>
        <w:jc w:val="center"/>
        <w:rPr>
          <w:del w:id="5600" w:author="Божанова Наталия Викторовна" w:date="2022-04-08T14:54:00Z"/>
          <w:rFonts w:ascii="Times New Roman" w:eastAsia="Times New Roman" w:hAnsi="Times New Roman" w:cs="Times New Roman"/>
          <w:b/>
          <w:sz w:val="28"/>
          <w:szCs w:val="28"/>
          <w:lang w:eastAsia="en-US"/>
        </w:rPr>
      </w:pPr>
      <w:del w:id="5601" w:author="Божанова Наталия Викторовна" w:date="2022-04-08T14:54:00Z">
        <w:r w:rsidRPr="00C72EE5" w:rsidDel="00151712">
          <w:rPr>
            <w:rFonts w:ascii="Times New Roman" w:eastAsia="Times New Roman" w:hAnsi="Times New Roman" w:cs="Times New Roman"/>
            <w:b/>
            <w:noProof/>
            <w:sz w:val="28"/>
            <w:szCs w:val="28"/>
            <w:rPrChange w:id="5602">
              <w:rPr>
                <w:rFonts w:ascii="Times New Roman" w:eastAsia="Times New Roman" w:hAnsi="Times New Roman" w:cs="Times New Roman"/>
                <w:b/>
                <w:noProof/>
                <w:color w:val="000000"/>
                <w:sz w:val="36"/>
                <w:szCs w:val="36"/>
              </w:rPr>
            </w:rPrChange>
          </w:rPr>
          <w:drawing>
            <wp:inline distT="0" distB="0" distL="0" distR="0" wp14:anchorId="0A597AB2" wp14:editId="25C4B870">
              <wp:extent cx="5181600" cy="7800975"/>
              <wp:effectExtent l="0" t="0" r="0" b="9525"/>
              <wp:docPr id="1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3" cstate="print"/>
                      <a:srcRect l="32729" t="-1" r="13134" b="48105"/>
                      <a:stretch/>
                    </pic:blipFill>
                    <pic:spPr bwMode="auto">
                      <a:xfrm>
                        <a:off x="0" y="0"/>
                        <a:ext cx="5181600" cy="7800975"/>
                      </a:xfrm>
                      <a:prstGeom prst="rect">
                        <a:avLst/>
                      </a:prstGeom>
                      <a:ln>
                        <a:noFill/>
                      </a:ln>
                      <a:extLst>
                        <a:ext uri="{53640926-AAD7-44D8-BBD7-CCE9431645EC}">
                          <a14:shadowObscured xmlns:a14="http://schemas.microsoft.com/office/drawing/2010/main"/>
                        </a:ext>
                      </a:extLst>
                    </pic:spPr>
                  </pic:pic>
                </a:graphicData>
              </a:graphic>
            </wp:inline>
          </w:drawing>
        </w:r>
      </w:del>
    </w:p>
    <w:p w14:paraId="4E8710AA" w14:textId="46C94E30" w:rsidR="00034E45" w:rsidRPr="00034E45" w:rsidDel="00151712" w:rsidRDefault="00034E45" w:rsidP="00034E45">
      <w:pPr>
        <w:autoSpaceDE w:val="0"/>
        <w:autoSpaceDN w:val="0"/>
        <w:jc w:val="right"/>
        <w:rPr>
          <w:del w:id="5603" w:author="Божанова Наталия Викторовна" w:date="2022-04-08T14:54:00Z"/>
          <w:rFonts w:ascii="Times New Roman" w:eastAsia="Times New Roman" w:hAnsi="Times New Roman" w:cs="Times New Roman"/>
          <w:b/>
          <w:sz w:val="28"/>
          <w:szCs w:val="28"/>
          <w:lang w:eastAsia="en-US"/>
        </w:rPr>
      </w:pPr>
    </w:p>
    <w:p w14:paraId="2E973847" w14:textId="50EA83DA" w:rsidR="00034E45" w:rsidRPr="00034E45" w:rsidDel="00151712" w:rsidRDefault="00034E45" w:rsidP="00034E45">
      <w:pPr>
        <w:autoSpaceDE w:val="0"/>
        <w:autoSpaceDN w:val="0"/>
        <w:jc w:val="right"/>
        <w:rPr>
          <w:del w:id="5604" w:author="Божанова Наталия Викторовна" w:date="2022-04-08T14:54:00Z"/>
          <w:rFonts w:ascii="Times New Roman" w:eastAsia="Times New Roman" w:hAnsi="Times New Roman" w:cs="Times New Roman"/>
          <w:b/>
          <w:sz w:val="28"/>
          <w:szCs w:val="28"/>
          <w:lang w:eastAsia="en-US"/>
        </w:rPr>
      </w:pPr>
      <w:del w:id="5605" w:author="Божанова Наталия Викторовна" w:date="2022-04-08T14:54:00Z">
        <w:r w:rsidRPr="00C72EE5" w:rsidDel="00151712">
          <w:rPr>
            <w:rFonts w:ascii="Times New Roman" w:eastAsia="Times New Roman" w:hAnsi="Times New Roman" w:cs="Times New Roman"/>
            <w:b/>
            <w:noProof/>
            <w:sz w:val="28"/>
            <w:szCs w:val="28"/>
            <w:rPrChange w:id="5606">
              <w:rPr>
                <w:rFonts w:ascii="Times New Roman" w:eastAsia="Times New Roman" w:hAnsi="Times New Roman" w:cs="Times New Roman"/>
                <w:b/>
                <w:noProof/>
                <w:color w:val="000000"/>
                <w:sz w:val="36"/>
                <w:szCs w:val="36"/>
              </w:rPr>
            </w:rPrChange>
          </w:rPr>
          <w:drawing>
            <wp:inline distT="0" distB="0" distL="0" distR="0" wp14:anchorId="06E455E4" wp14:editId="00BFBDF6">
              <wp:extent cx="6101887" cy="8888818"/>
              <wp:effectExtent l="0" t="0" r="0" b="7620"/>
              <wp:docPr id="1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cstate="print"/>
                      <a:srcRect/>
                      <a:stretch>
                        <a:fillRect/>
                      </a:stretch>
                    </pic:blipFill>
                    <pic:spPr>
                      <a:xfrm>
                        <a:off x="0" y="0"/>
                        <a:ext cx="6106636" cy="8895736"/>
                      </a:xfrm>
                      <a:prstGeom prst="rect">
                        <a:avLst/>
                      </a:prstGeom>
                      <a:ln/>
                    </pic:spPr>
                  </pic:pic>
                </a:graphicData>
              </a:graphic>
            </wp:inline>
          </w:drawing>
        </w:r>
      </w:del>
    </w:p>
    <w:p w14:paraId="7A56D28F" w14:textId="4FD11644" w:rsidR="00034E45" w:rsidRPr="00034E45" w:rsidDel="00151712" w:rsidRDefault="00034E45" w:rsidP="00034E45">
      <w:pPr>
        <w:autoSpaceDE w:val="0"/>
        <w:autoSpaceDN w:val="0"/>
        <w:jc w:val="right"/>
        <w:rPr>
          <w:del w:id="5607" w:author="Божанова Наталия Викторовна" w:date="2022-04-08T14:54:00Z"/>
          <w:rFonts w:ascii="Times New Roman" w:eastAsia="Times New Roman" w:hAnsi="Times New Roman" w:cs="Times New Roman"/>
          <w:b/>
          <w:sz w:val="28"/>
          <w:szCs w:val="28"/>
          <w:lang w:eastAsia="en-US"/>
        </w:rPr>
      </w:pPr>
    </w:p>
    <w:p w14:paraId="6FD89ED3" w14:textId="235000E7" w:rsidR="00034E45" w:rsidRPr="00034E45" w:rsidDel="00151712" w:rsidRDefault="00034E45" w:rsidP="00034E45">
      <w:pPr>
        <w:autoSpaceDE w:val="0"/>
        <w:autoSpaceDN w:val="0"/>
        <w:jc w:val="right"/>
        <w:rPr>
          <w:del w:id="5608" w:author="Божанова Наталия Викторовна" w:date="2022-04-08T14:54:00Z"/>
          <w:rFonts w:ascii="Times New Roman" w:eastAsia="Times New Roman" w:hAnsi="Times New Roman" w:cs="Times New Roman"/>
          <w:b/>
          <w:sz w:val="28"/>
          <w:szCs w:val="28"/>
          <w:lang w:eastAsia="en-US"/>
        </w:rPr>
      </w:pPr>
    </w:p>
    <w:p w14:paraId="6451EDA0" w14:textId="4CA0B02A" w:rsidR="00034E45" w:rsidRPr="00034E45" w:rsidDel="00151712" w:rsidRDefault="00034E45" w:rsidP="00034E45">
      <w:pPr>
        <w:autoSpaceDE w:val="0"/>
        <w:autoSpaceDN w:val="0"/>
        <w:jc w:val="center"/>
        <w:rPr>
          <w:del w:id="5609" w:author="Божанова Наталия Викторовна" w:date="2022-04-08T14:54:00Z"/>
          <w:rFonts w:ascii="Times New Roman" w:eastAsia="Times New Roman" w:hAnsi="Times New Roman" w:cs="Times New Roman"/>
          <w:b/>
          <w:sz w:val="28"/>
          <w:szCs w:val="28"/>
          <w:lang w:eastAsia="en-US"/>
        </w:rPr>
      </w:pPr>
      <w:del w:id="5610" w:author="Божанова Наталия Викторовна" w:date="2022-04-08T14:54:00Z">
        <w:r w:rsidRPr="00C72EE5" w:rsidDel="00151712">
          <w:rPr>
            <w:rFonts w:ascii="Times New Roman" w:eastAsia="Times New Roman" w:hAnsi="Times New Roman" w:cs="Times New Roman"/>
            <w:b/>
            <w:noProof/>
            <w:sz w:val="28"/>
            <w:szCs w:val="28"/>
            <w:rPrChange w:id="5611">
              <w:rPr>
                <w:rFonts w:ascii="Times New Roman" w:eastAsia="Times New Roman" w:hAnsi="Times New Roman" w:cs="Times New Roman"/>
                <w:b/>
                <w:noProof/>
                <w:color w:val="000000"/>
                <w:sz w:val="36"/>
                <w:szCs w:val="36"/>
              </w:rPr>
            </w:rPrChange>
          </w:rPr>
          <w:drawing>
            <wp:inline distT="0" distB="0" distL="0" distR="0" wp14:anchorId="56E72756" wp14:editId="7CDCE515">
              <wp:extent cx="5711190" cy="7612911"/>
              <wp:effectExtent l="0" t="0" r="3810" b="7620"/>
              <wp:docPr id="1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cstate="print"/>
                      <a:srcRect l="37536" r="17758"/>
                      <a:stretch>
                        <a:fillRect/>
                      </a:stretch>
                    </pic:blipFill>
                    <pic:spPr>
                      <a:xfrm>
                        <a:off x="0" y="0"/>
                        <a:ext cx="5711985" cy="7613971"/>
                      </a:xfrm>
                      <a:prstGeom prst="rect">
                        <a:avLst/>
                      </a:prstGeom>
                      <a:ln/>
                    </pic:spPr>
                  </pic:pic>
                </a:graphicData>
              </a:graphic>
            </wp:inline>
          </w:drawing>
        </w:r>
      </w:del>
    </w:p>
    <w:p w14:paraId="3615FF66" w14:textId="4B9309A2" w:rsidR="00034E45" w:rsidRPr="00034E45" w:rsidDel="00151712" w:rsidRDefault="00034E45" w:rsidP="00034E45">
      <w:pPr>
        <w:autoSpaceDE w:val="0"/>
        <w:autoSpaceDN w:val="0"/>
        <w:jc w:val="right"/>
        <w:rPr>
          <w:del w:id="5612" w:author="Божанова Наталия Викторовна" w:date="2022-04-08T14:54:00Z"/>
          <w:rFonts w:ascii="Times New Roman" w:eastAsia="Times New Roman" w:hAnsi="Times New Roman" w:cs="Times New Roman"/>
          <w:b/>
          <w:sz w:val="28"/>
          <w:szCs w:val="28"/>
          <w:lang w:eastAsia="en-US"/>
        </w:rPr>
      </w:pPr>
    </w:p>
    <w:p w14:paraId="04F3B198" w14:textId="62E5658A" w:rsidR="00034E45" w:rsidRPr="00034E45" w:rsidDel="00151712" w:rsidRDefault="00034E45" w:rsidP="00034E45">
      <w:pPr>
        <w:autoSpaceDE w:val="0"/>
        <w:autoSpaceDN w:val="0"/>
        <w:jc w:val="right"/>
        <w:rPr>
          <w:del w:id="5613" w:author="Божанова Наталия Викторовна" w:date="2022-04-08T14:54:00Z"/>
          <w:rFonts w:ascii="Times New Roman" w:eastAsia="Times New Roman" w:hAnsi="Times New Roman" w:cs="Times New Roman"/>
          <w:b/>
          <w:sz w:val="28"/>
          <w:szCs w:val="28"/>
          <w:lang w:eastAsia="en-US"/>
        </w:rPr>
      </w:pPr>
    </w:p>
    <w:p w14:paraId="13F0B6EA" w14:textId="1575493C" w:rsidR="00034E45" w:rsidRPr="00034E45" w:rsidDel="00151712" w:rsidRDefault="00034E45" w:rsidP="00034E45">
      <w:pPr>
        <w:autoSpaceDE w:val="0"/>
        <w:autoSpaceDN w:val="0"/>
        <w:jc w:val="right"/>
        <w:rPr>
          <w:del w:id="5614" w:author="Божанова Наталия Викторовна" w:date="2022-04-08T14:54:00Z"/>
          <w:rFonts w:ascii="Times New Roman" w:eastAsia="Times New Roman" w:hAnsi="Times New Roman" w:cs="Times New Roman"/>
          <w:b/>
          <w:sz w:val="28"/>
          <w:szCs w:val="28"/>
          <w:lang w:eastAsia="en-US"/>
        </w:rPr>
      </w:pPr>
    </w:p>
    <w:p w14:paraId="14A5E64F" w14:textId="4F873E11" w:rsidR="00034E45" w:rsidRPr="00034E45" w:rsidDel="00151712" w:rsidRDefault="00034E45" w:rsidP="00034E45">
      <w:pPr>
        <w:autoSpaceDE w:val="0"/>
        <w:autoSpaceDN w:val="0"/>
        <w:jc w:val="right"/>
        <w:rPr>
          <w:del w:id="5615" w:author="Божанова Наталия Викторовна" w:date="2022-04-08T14:54:00Z"/>
          <w:rFonts w:ascii="Times New Roman" w:eastAsia="Times New Roman" w:hAnsi="Times New Roman" w:cs="Times New Roman"/>
          <w:b/>
          <w:sz w:val="28"/>
          <w:szCs w:val="28"/>
          <w:lang w:eastAsia="en-US"/>
        </w:rPr>
      </w:pPr>
    </w:p>
    <w:p w14:paraId="3B811A20" w14:textId="1264DFA8" w:rsidR="00034E45" w:rsidRPr="00034E45" w:rsidDel="00151712" w:rsidRDefault="00034E45" w:rsidP="00034E45">
      <w:pPr>
        <w:autoSpaceDE w:val="0"/>
        <w:autoSpaceDN w:val="0"/>
        <w:jc w:val="right"/>
        <w:rPr>
          <w:del w:id="5616" w:author="Божанова Наталия Викторовна" w:date="2022-04-08T14:54:00Z"/>
          <w:rFonts w:ascii="Times New Roman" w:eastAsia="Times New Roman" w:hAnsi="Times New Roman" w:cs="Times New Roman"/>
          <w:b/>
          <w:sz w:val="28"/>
          <w:szCs w:val="28"/>
          <w:lang w:eastAsia="en-US"/>
        </w:rPr>
      </w:pPr>
    </w:p>
    <w:p w14:paraId="62D404A8" w14:textId="42E4DC77" w:rsidR="00034E45" w:rsidRPr="00034E45" w:rsidDel="00151712" w:rsidRDefault="00034E45" w:rsidP="00034E45">
      <w:pPr>
        <w:autoSpaceDE w:val="0"/>
        <w:autoSpaceDN w:val="0"/>
        <w:jc w:val="right"/>
        <w:rPr>
          <w:del w:id="5617" w:author="Божанова Наталия Викторовна" w:date="2022-04-08T14:54:00Z"/>
          <w:rFonts w:ascii="Times New Roman" w:eastAsia="Times New Roman" w:hAnsi="Times New Roman" w:cs="Times New Roman"/>
          <w:b/>
          <w:sz w:val="28"/>
          <w:szCs w:val="28"/>
          <w:lang w:eastAsia="en-US"/>
        </w:rPr>
      </w:pPr>
    </w:p>
    <w:p w14:paraId="7AC3825C" w14:textId="60EA900E" w:rsidR="00034E45" w:rsidRPr="00034E45" w:rsidDel="00151712" w:rsidRDefault="00034E45" w:rsidP="00034E45">
      <w:pPr>
        <w:autoSpaceDE w:val="0"/>
        <w:autoSpaceDN w:val="0"/>
        <w:jc w:val="right"/>
        <w:rPr>
          <w:del w:id="5618" w:author="Божанова Наталия Викторовна" w:date="2022-04-08T14:54:00Z"/>
          <w:rFonts w:ascii="Times New Roman" w:eastAsia="Times New Roman" w:hAnsi="Times New Roman" w:cs="Times New Roman"/>
          <w:b/>
          <w:sz w:val="28"/>
          <w:szCs w:val="28"/>
          <w:lang w:eastAsia="en-US"/>
        </w:rPr>
      </w:pPr>
    </w:p>
    <w:p w14:paraId="396D01C0" w14:textId="5C83CA14" w:rsidR="00034E45" w:rsidRPr="00034E45" w:rsidDel="00151712" w:rsidRDefault="00034E45" w:rsidP="00034E45">
      <w:pPr>
        <w:autoSpaceDE w:val="0"/>
        <w:autoSpaceDN w:val="0"/>
        <w:jc w:val="center"/>
        <w:rPr>
          <w:del w:id="5619" w:author="Божанова Наталия Викторовна" w:date="2022-04-08T14:54:00Z"/>
          <w:rFonts w:ascii="Times New Roman" w:eastAsia="Times New Roman" w:hAnsi="Times New Roman" w:cs="Times New Roman"/>
          <w:b/>
          <w:sz w:val="28"/>
          <w:szCs w:val="28"/>
          <w:lang w:eastAsia="en-US"/>
        </w:rPr>
      </w:pPr>
      <w:del w:id="5620" w:author="Божанова Наталия Викторовна" w:date="2022-04-08T14:54:00Z">
        <w:r w:rsidRPr="00C72EE5" w:rsidDel="00151712">
          <w:rPr>
            <w:rFonts w:ascii="Times New Roman" w:eastAsia="Times New Roman" w:hAnsi="Times New Roman" w:cs="Times New Roman"/>
            <w:b/>
            <w:noProof/>
            <w:sz w:val="28"/>
            <w:szCs w:val="28"/>
            <w:rPrChange w:id="5621">
              <w:rPr>
                <w:rFonts w:ascii="Times New Roman" w:eastAsia="Times New Roman" w:hAnsi="Times New Roman" w:cs="Times New Roman"/>
                <w:b/>
                <w:noProof/>
                <w:color w:val="000000"/>
                <w:sz w:val="36"/>
                <w:szCs w:val="36"/>
              </w:rPr>
            </w:rPrChange>
          </w:rPr>
          <w:drawing>
            <wp:inline distT="0" distB="0" distL="0" distR="0" wp14:anchorId="414D4FF0" wp14:editId="4E008706">
              <wp:extent cx="5882103" cy="6872703"/>
              <wp:effectExtent l="0" t="0" r="0" b="0"/>
              <wp:docPr id="1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cstate="print"/>
                      <a:srcRect l="38310" r="16371"/>
                      <a:stretch>
                        <a:fillRect/>
                      </a:stretch>
                    </pic:blipFill>
                    <pic:spPr>
                      <a:xfrm>
                        <a:off x="0" y="0"/>
                        <a:ext cx="5882103" cy="6872703"/>
                      </a:xfrm>
                      <a:prstGeom prst="rect">
                        <a:avLst/>
                      </a:prstGeom>
                      <a:ln/>
                    </pic:spPr>
                  </pic:pic>
                </a:graphicData>
              </a:graphic>
            </wp:inline>
          </w:drawing>
        </w:r>
      </w:del>
    </w:p>
    <w:p w14:paraId="25E9062F" w14:textId="46EC4525" w:rsidR="00034E45" w:rsidRPr="00034E45" w:rsidDel="00151712" w:rsidRDefault="00034E45" w:rsidP="00034E45">
      <w:pPr>
        <w:autoSpaceDE w:val="0"/>
        <w:autoSpaceDN w:val="0"/>
        <w:jc w:val="right"/>
        <w:rPr>
          <w:del w:id="5622" w:author="Божанова Наталия Викторовна" w:date="2022-04-08T14:54:00Z"/>
          <w:rFonts w:ascii="Times New Roman" w:eastAsia="Times New Roman" w:hAnsi="Times New Roman" w:cs="Times New Roman"/>
          <w:b/>
          <w:sz w:val="28"/>
          <w:szCs w:val="28"/>
          <w:lang w:eastAsia="en-US"/>
        </w:rPr>
      </w:pPr>
    </w:p>
    <w:p w14:paraId="779EEDF8" w14:textId="71257B26" w:rsidR="00034E45" w:rsidRPr="00034E45" w:rsidDel="00151712" w:rsidRDefault="00034E45" w:rsidP="00034E45">
      <w:pPr>
        <w:autoSpaceDE w:val="0"/>
        <w:autoSpaceDN w:val="0"/>
        <w:jc w:val="right"/>
        <w:rPr>
          <w:del w:id="5623" w:author="Божанова Наталия Викторовна" w:date="2022-04-08T14:54:00Z"/>
          <w:rFonts w:ascii="Times New Roman" w:eastAsia="Times New Roman" w:hAnsi="Times New Roman" w:cs="Times New Roman"/>
          <w:b/>
          <w:sz w:val="28"/>
          <w:szCs w:val="28"/>
          <w:lang w:eastAsia="en-US"/>
        </w:rPr>
      </w:pPr>
    </w:p>
    <w:p w14:paraId="271C4C70" w14:textId="45F2516C" w:rsidR="00034E45" w:rsidRPr="00034E45" w:rsidDel="00151712" w:rsidRDefault="00034E45" w:rsidP="00034E45">
      <w:pPr>
        <w:autoSpaceDE w:val="0"/>
        <w:autoSpaceDN w:val="0"/>
        <w:jc w:val="right"/>
        <w:rPr>
          <w:del w:id="5624" w:author="Божанова Наталия Викторовна" w:date="2022-04-08T14:54:00Z"/>
          <w:rFonts w:ascii="Times New Roman" w:eastAsia="Times New Roman" w:hAnsi="Times New Roman" w:cs="Times New Roman"/>
          <w:b/>
          <w:sz w:val="28"/>
          <w:szCs w:val="28"/>
          <w:lang w:eastAsia="en-US"/>
        </w:rPr>
      </w:pPr>
    </w:p>
    <w:p w14:paraId="03AD3C95" w14:textId="7C2A765F" w:rsidR="00034E45" w:rsidRPr="00034E45" w:rsidDel="00151712" w:rsidRDefault="00034E45" w:rsidP="00034E45">
      <w:pPr>
        <w:autoSpaceDE w:val="0"/>
        <w:autoSpaceDN w:val="0"/>
        <w:jc w:val="right"/>
        <w:rPr>
          <w:del w:id="5625" w:author="Божанова Наталия Викторовна" w:date="2022-04-08T14:54:00Z"/>
          <w:rFonts w:ascii="Times New Roman" w:eastAsia="Times New Roman" w:hAnsi="Times New Roman" w:cs="Times New Roman"/>
          <w:b/>
          <w:sz w:val="28"/>
          <w:szCs w:val="28"/>
          <w:lang w:eastAsia="en-US"/>
        </w:rPr>
      </w:pPr>
    </w:p>
    <w:p w14:paraId="27F9D614" w14:textId="040C0810" w:rsidR="00034E45" w:rsidRPr="00034E45" w:rsidDel="00151712" w:rsidRDefault="00034E45" w:rsidP="00034E45">
      <w:pPr>
        <w:autoSpaceDE w:val="0"/>
        <w:autoSpaceDN w:val="0"/>
        <w:jc w:val="right"/>
        <w:rPr>
          <w:del w:id="5626" w:author="Божанова Наталия Викторовна" w:date="2022-04-08T14:54:00Z"/>
          <w:rFonts w:ascii="Times New Roman" w:eastAsia="Times New Roman" w:hAnsi="Times New Roman" w:cs="Times New Roman"/>
          <w:b/>
          <w:sz w:val="28"/>
          <w:szCs w:val="28"/>
          <w:lang w:eastAsia="en-US"/>
        </w:rPr>
      </w:pPr>
    </w:p>
    <w:p w14:paraId="36968EB7" w14:textId="5C9DF081" w:rsidR="00034E45" w:rsidRPr="00034E45" w:rsidDel="00151712" w:rsidRDefault="00034E45" w:rsidP="00034E45">
      <w:pPr>
        <w:autoSpaceDE w:val="0"/>
        <w:autoSpaceDN w:val="0"/>
        <w:jc w:val="right"/>
        <w:rPr>
          <w:del w:id="5627" w:author="Божанова Наталия Викторовна" w:date="2022-04-08T14:54:00Z"/>
          <w:rFonts w:ascii="Times New Roman" w:eastAsia="Times New Roman" w:hAnsi="Times New Roman" w:cs="Times New Roman"/>
          <w:b/>
          <w:sz w:val="28"/>
          <w:szCs w:val="28"/>
          <w:lang w:eastAsia="en-US"/>
        </w:rPr>
      </w:pPr>
    </w:p>
    <w:p w14:paraId="48EDC6F7" w14:textId="32206286" w:rsidR="00034E45" w:rsidRPr="00034E45" w:rsidDel="00151712" w:rsidRDefault="00034E45" w:rsidP="00034E45">
      <w:pPr>
        <w:autoSpaceDE w:val="0"/>
        <w:autoSpaceDN w:val="0"/>
        <w:jc w:val="right"/>
        <w:rPr>
          <w:del w:id="5628" w:author="Божанова Наталия Викторовна" w:date="2022-04-08T14:54:00Z"/>
          <w:rFonts w:ascii="Times New Roman" w:eastAsia="Times New Roman" w:hAnsi="Times New Roman" w:cs="Times New Roman"/>
          <w:b/>
          <w:sz w:val="28"/>
          <w:szCs w:val="28"/>
          <w:lang w:eastAsia="en-US"/>
        </w:rPr>
      </w:pPr>
    </w:p>
    <w:p w14:paraId="64F6CC51" w14:textId="1F708A78" w:rsidR="00034E45" w:rsidRPr="00034E45" w:rsidDel="00151712" w:rsidRDefault="00034E45" w:rsidP="00034E45">
      <w:pPr>
        <w:autoSpaceDE w:val="0"/>
        <w:autoSpaceDN w:val="0"/>
        <w:jc w:val="right"/>
        <w:rPr>
          <w:del w:id="5629" w:author="Божанова Наталия Викторовна" w:date="2022-04-08T14:54:00Z"/>
          <w:rFonts w:ascii="Times New Roman" w:eastAsia="Times New Roman" w:hAnsi="Times New Roman" w:cs="Times New Roman"/>
          <w:b/>
          <w:sz w:val="28"/>
          <w:szCs w:val="28"/>
          <w:lang w:eastAsia="en-US"/>
        </w:rPr>
      </w:pPr>
    </w:p>
    <w:p w14:paraId="6B09306A" w14:textId="3B7CE4A0" w:rsidR="00034E45" w:rsidRPr="00034E45" w:rsidDel="00151712" w:rsidRDefault="00034E45" w:rsidP="00034E45">
      <w:pPr>
        <w:autoSpaceDE w:val="0"/>
        <w:autoSpaceDN w:val="0"/>
        <w:rPr>
          <w:del w:id="5630" w:author="Божанова Наталия Викторовна" w:date="2022-04-08T14:54:00Z"/>
          <w:rFonts w:ascii="Times New Roman" w:eastAsia="Times New Roman" w:hAnsi="Times New Roman" w:cs="Times New Roman"/>
          <w:b/>
          <w:sz w:val="28"/>
          <w:szCs w:val="28"/>
          <w:lang w:eastAsia="en-US"/>
        </w:rPr>
      </w:pPr>
    </w:p>
    <w:p w14:paraId="5A934F69" w14:textId="7566F377" w:rsidR="00B06C7A" w:rsidDel="00151712" w:rsidRDefault="00034E45" w:rsidP="00C72EE5">
      <w:pPr>
        <w:pBdr>
          <w:top w:val="nil"/>
          <w:left w:val="nil"/>
          <w:bottom w:val="nil"/>
          <w:right w:val="nil"/>
          <w:between w:val="nil"/>
        </w:pBdr>
        <w:autoSpaceDE w:val="0"/>
        <w:autoSpaceDN w:val="0"/>
        <w:ind w:right="2"/>
        <w:jc w:val="center"/>
        <w:rPr>
          <w:del w:id="5631" w:author="Божанова Наталия Викторовна" w:date="2022-04-08T14:54:00Z"/>
          <w:rFonts w:ascii="Times New Roman" w:eastAsia="Times New Roman" w:hAnsi="Times New Roman" w:cs="Times New Roman"/>
          <w:b/>
          <w:sz w:val="28"/>
          <w:szCs w:val="28"/>
          <w:lang w:eastAsia="en-US"/>
        </w:rPr>
      </w:pPr>
      <w:del w:id="5632" w:author="Божанова Наталия Викторовна" w:date="2022-04-08T14:54:00Z">
        <w:r w:rsidRPr="00C72EE5" w:rsidDel="00151712">
          <w:rPr>
            <w:rFonts w:ascii="Times New Roman" w:eastAsia="Times New Roman" w:hAnsi="Times New Roman" w:cs="Times New Roman"/>
            <w:b/>
            <w:noProof/>
            <w:sz w:val="28"/>
            <w:szCs w:val="28"/>
            <w:rPrChange w:id="5633">
              <w:rPr>
                <w:rFonts w:ascii="Times New Roman" w:eastAsia="Times New Roman" w:hAnsi="Times New Roman" w:cs="Times New Roman"/>
                <w:b/>
                <w:noProof/>
                <w:color w:val="000000"/>
                <w:sz w:val="36"/>
                <w:szCs w:val="36"/>
              </w:rPr>
            </w:rPrChange>
          </w:rPr>
          <w:drawing>
            <wp:inline distT="0" distB="0" distL="0" distR="0" wp14:anchorId="0548CD0C" wp14:editId="54EEECFF">
              <wp:extent cx="5553075" cy="9277350"/>
              <wp:effectExtent l="0" t="0" r="9525" b="0"/>
              <wp:docPr id="1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7" cstate="print"/>
                      <a:srcRect l="24457" t="-510" r="10162" b="45232"/>
                      <a:stretch/>
                    </pic:blipFill>
                    <pic:spPr bwMode="auto">
                      <a:xfrm>
                        <a:off x="0" y="0"/>
                        <a:ext cx="5558242" cy="9285983"/>
                      </a:xfrm>
                      <a:prstGeom prst="rect">
                        <a:avLst/>
                      </a:prstGeom>
                      <a:ln>
                        <a:noFill/>
                      </a:ln>
                      <a:extLst>
                        <a:ext uri="{53640926-AAD7-44D8-BBD7-CCE9431645EC}">
                          <a14:shadowObscured xmlns:a14="http://schemas.microsoft.com/office/drawing/2010/main"/>
                        </a:ext>
                      </a:extLst>
                    </pic:spPr>
                  </pic:pic>
                </a:graphicData>
              </a:graphic>
            </wp:inline>
          </w:drawing>
        </w:r>
      </w:del>
    </w:p>
    <w:p w14:paraId="605A678D" w14:textId="0694CFC8" w:rsidR="008F4D71" w:rsidDel="00151712" w:rsidRDefault="00B06C7A" w:rsidP="008F4D71">
      <w:pPr>
        <w:pBdr>
          <w:top w:val="nil"/>
          <w:left w:val="nil"/>
          <w:bottom w:val="nil"/>
          <w:right w:val="nil"/>
          <w:between w:val="nil"/>
        </w:pBdr>
        <w:ind w:right="2"/>
        <w:rPr>
          <w:del w:id="5634" w:author="Божанова Наталия Викторовна" w:date="2022-04-08T14:54:00Z"/>
          <w:rFonts w:ascii="Times New Roman" w:eastAsia="Times New Roman" w:hAnsi="Times New Roman" w:cs="Times New Roman"/>
          <w:b/>
          <w:color w:val="000000"/>
          <w:sz w:val="28"/>
          <w:szCs w:val="28"/>
        </w:rPr>
      </w:pPr>
      <w:del w:id="5635" w:author="Божанова Наталия Викторовна" w:date="2022-04-08T14:54:00Z">
        <w:r w:rsidRPr="00C72EE5" w:rsidDel="00151712">
          <w:rPr>
            <w:rFonts w:ascii="Times New Roman" w:eastAsia="Times New Roman" w:hAnsi="Times New Roman" w:cs="Times New Roman"/>
            <w:b/>
            <w:noProof/>
            <w:sz w:val="28"/>
            <w:szCs w:val="28"/>
            <w:rPrChange w:id="5636">
              <w:rPr>
                <w:rFonts w:ascii="Times New Roman" w:eastAsia="Times New Roman" w:hAnsi="Times New Roman" w:cs="Times New Roman"/>
                <w:b/>
                <w:noProof/>
                <w:color w:val="000000"/>
                <w:sz w:val="36"/>
                <w:szCs w:val="36"/>
              </w:rPr>
            </w:rPrChange>
          </w:rPr>
          <w:drawing>
            <wp:inline distT="0" distB="0" distL="0" distR="0" wp14:anchorId="6D06CFD8" wp14:editId="3960902C">
              <wp:extent cx="5400675" cy="4600575"/>
              <wp:effectExtent l="0" t="0" r="9525"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7" cstate="print"/>
                      <a:srcRect l="26599" t="54529" r="13059" b="20999"/>
                      <a:stretch/>
                    </pic:blipFill>
                    <pic:spPr bwMode="auto">
                      <a:xfrm>
                        <a:off x="0" y="0"/>
                        <a:ext cx="5404855" cy="4604135"/>
                      </a:xfrm>
                      <a:prstGeom prst="rect">
                        <a:avLst/>
                      </a:prstGeom>
                      <a:ln>
                        <a:noFill/>
                      </a:ln>
                      <a:extLst>
                        <a:ext uri="{53640926-AAD7-44D8-BBD7-CCE9431645EC}">
                          <a14:shadowObscured xmlns:a14="http://schemas.microsoft.com/office/drawing/2010/main"/>
                        </a:ext>
                      </a:extLst>
                    </pic:spPr>
                  </pic:pic>
                </a:graphicData>
              </a:graphic>
            </wp:inline>
          </w:drawing>
        </w:r>
      </w:del>
    </w:p>
    <w:p w14:paraId="07438875" w14:textId="15F3D120" w:rsidR="008F4D71" w:rsidDel="00151712" w:rsidRDefault="008F4D71">
      <w:pPr>
        <w:rPr>
          <w:del w:id="5637" w:author="Божанова Наталия Викторовна" w:date="2022-04-08T14:54:00Z"/>
          <w:rFonts w:ascii="Times New Roman" w:eastAsia="Times New Roman" w:hAnsi="Times New Roman" w:cs="Times New Roman"/>
          <w:b/>
          <w:color w:val="000000"/>
          <w:sz w:val="28"/>
          <w:szCs w:val="28"/>
        </w:rPr>
      </w:pPr>
      <w:del w:id="5638" w:author="Божанова Наталия Викторовна" w:date="2022-04-08T14:54:00Z">
        <w:r w:rsidDel="00151712">
          <w:rPr>
            <w:rFonts w:ascii="Times New Roman" w:eastAsia="Times New Roman" w:hAnsi="Times New Roman" w:cs="Times New Roman"/>
            <w:b/>
            <w:color w:val="000000"/>
            <w:sz w:val="28"/>
            <w:szCs w:val="28"/>
          </w:rPr>
          <w:br w:type="page"/>
        </w:r>
      </w:del>
    </w:p>
    <w:p w14:paraId="44D6AA20" w14:textId="4A4F26E8" w:rsidR="00F62A86" w:rsidRPr="00F62A86" w:rsidRDefault="00F62A86" w:rsidP="00F62A86">
      <w:pPr>
        <w:pStyle w:val="1"/>
        <w:ind w:left="5245"/>
        <w:rPr>
          <w:b w:val="0"/>
          <w:sz w:val="28"/>
          <w:szCs w:val="28"/>
        </w:rPr>
      </w:pPr>
      <w:bookmarkStart w:id="5639" w:name="_Toc89437772"/>
      <w:r w:rsidRPr="00F62A86">
        <w:rPr>
          <w:b w:val="0"/>
          <w:sz w:val="28"/>
          <w:szCs w:val="28"/>
        </w:rPr>
        <w:t xml:space="preserve">Приложение № </w:t>
      </w:r>
      <w:del w:id="5640" w:author="Божанова Наталия Викторовна" w:date="2022-04-12T19:30:00Z">
        <w:r w:rsidRPr="00F62A86" w:rsidDel="009A1432">
          <w:rPr>
            <w:b w:val="0"/>
            <w:sz w:val="28"/>
            <w:szCs w:val="28"/>
          </w:rPr>
          <w:delText>17</w:delText>
        </w:r>
      </w:del>
      <w:bookmarkEnd w:id="5639"/>
      <w:ins w:id="5641" w:author="Божанова Наталия Викторовна" w:date="2022-04-12T19:30:00Z">
        <w:r w:rsidR="009A1432" w:rsidRPr="00F62A86">
          <w:rPr>
            <w:b w:val="0"/>
            <w:sz w:val="28"/>
            <w:szCs w:val="28"/>
          </w:rPr>
          <w:t>1</w:t>
        </w:r>
        <w:r w:rsidR="009A1432">
          <w:rPr>
            <w:b w:val="0"/>
            <w:sz w:val="28"/>
            <w:szCs w:val="28"/>
          </w:rPr>
          <w:t>8</w:t>
        </w:r>
      </w:ins>
    </w:p>
    <w:p w14:paraId="7A495B3F" w14:textId="77777777" w:rsidR="00F62A86" w:rsidRPr="00F62A86" w:rsidRDefault="00F62A86" w:rsidP="00F62A86">
      <w:pPr>
        <w:pBdr>
          <w:top w:val="nil"/>
          <w:left w:val="nil"/>
          <w:bottom w:val="nil"/>
          <w:right w:val="nil"/>
          <w:between w:val="nil"/>
        </w:pBdr>
        <w:tabs>
          <w:tab w:val="right" w:pos="9638"/>
        </w:tabs>
        <w:ind w:left="5245"/>
        <w:jc w:val="center"/>
        <w:rPr>
          <w:rFonts w:ascii="Times New Roman" w:eastAsia="Times New Roman" w:hAnsi="Times New Roman" w:cs="Times New Roman"/>
          <w:color w:val="000000"/>
          <w:sz w:val="28"/>
          <w:szCs w:val="28"/>
        </w:rPr>
      </w:pPr>
      <w:r w:rsidRPr="00F62A86">
        <w:rPr>
          <w:rFonts w:ascii="Times New Roman" w:eastAsia="Times New Roman" w:hAnsi="Times New Roman" w:cs="Times New Roman"/>
          <w:color w:val="000000"/>
          <w:sz w:val="28"/>
          <w:szCs w:val="28"/>
        </w:rPr>
        <w:t>к Административному регламенту</w:t>
      </w:r>
    </w:p>
    <w:p w14:paraId="6B3E86FB" w14:textId="77777777" w:rsidR="00F62A86" w:rsidRPr="00C72EE5" w:rsidRDefault="00F62A86" w:rsidP="00C72EE5">
      <w:pPr>
        <w:pBdr>
          <w:top w:val="nil"/>
          <w:left w:val="nil"/>
          <w:bottom w:val="nil"/>
          <w:right w:val="nil"/>
          <w:between w:val="nil"/>
        </w:pBdr>
        <w:ind w:left="5245"/>
        <w:jc w:val="center"/>
        <w:rPr>
          <w:rFonts w:ascii="Times New Roman" w:eastAsia="Times New Roman" w:hAnsi="Times New Roman" w:cs="Times New Roman"/>
          <w:color w:val="000000"/>
          <w:sz w:val="28"/>
          <w:szCs w:val="28"/>
        </w:rPr>
      </w:pPr>
    </w:p>
    <w:p w14:paraId="58CD3834" w14:textId="77777777" w:rsidR="00F62A86" w:rsidRPr="00C72EE5" w:rsidRDefault="00F62A86" w:rsidP="00F62A86">
      <w:pPr>
        <w:ind w:right="2"/>
        <w:jc w:val="center"/>
        <w:rPr>
          <w:rFonts w:ascii="Times New Roman" w:eastAsia="Times New Roman" w:hAnsi="Times New Roman" w:cs="Times New Roman"/>
          <w:b/>
          <w:color w:val="000000"/>
          <w:sz w:val="32"/>
          <w:szCs w:val="32"/>
        </w:rPr>
      </w:pPr>
    </w:p>
    <w:p w14:paraId="74FB6214" w14:textId="77777777" w:rsidR="00F07638" w:rsidRDefault="00F07638" w:rsidP="00F07638">
      <w:pPr>
        <w:keepNext/>
        <w:jc w:val="center"/>
        <w:rPr>
          <w:ins w:id="5642" w:author="Божанова Наталия Викторовна" w:date="2022-04-12T10:32:00Z"/>
          <w:rFonts w:ascii="Times New Roman" w:hAnsi="Times New Roman" w:cs="Times New Roman"/>
          <w:b/>
          <w:sz w:val="28"/>
          <w:szCs w:val="28"/>
        </w:rPr>
      </w:pPr>
      <w:ins w:id="5643" w:author="Божанова Наталия Викторовна" w:date="2022-04-12T10:32:00Z">
        <w:r>
          <w:rPr>
            <w:rFonts w:ascii="Times New Roman" w:hAnsi="Times New Roman" w:cs="Times New Roman"/>
            <w:b/>
            <w:sz w:val="28"/>
            <w:szCs w:val="28"/>
          </w:rPr>
          <w:t>Министерство молодежной политики и спорта Саратовской области</w:t>
        </w:r>
      </w:ins>
    </w:p>
    <w:p w14:paraId="53F207D1" w14:textId="1760BB3A" w:rsidR="00F62A86" w:rsidRPr="00C72EE5" w:rsidDel="00F07638" w:rsidRDefault="00F62A86" w:rsidP="00F62A86">
      <w:pPr>
        <w:keepNext/>
        <w:jc w:val="center"/>
        <w:rPr>
          <w:del w:id="5644" w:author="Божанова Наталия Викторовна" w:date="2022-04-12T10:32:00Z"/>
          <w:rFonts w:ascii="Times New Roman" w:hAnsi="Times New Roman" w:cs="Times New Roman"/>
          <w:i/>
          <w:sz w:val="32"/>
          <w:szCs w:val="32"/>
          <w:u w:val="single"/>
        </w:rPr>
      </w:pPr>
      <w:del w:id="5645" w:author="Божанова Наталия Викторовна" w:date="2022-04-12T10:32:00Z">
        <w:r w:rsidRPr="00C72EE5" w:rsidDel="00F07638">
          <w:rPr>
            <w:rFonts w:ascii="Times New Roman" w:hAnsi="Times New Roman" w:cs="Times New Roman"/>
            <w:i/>
            <w:sz w:val="32"/>
            <w:szCs w:val="32"/>
            <w:u w:val="single"/>
          </w:rPr>
          <w:delText>Уполномоченный орган власти субъекта РФ</w:delText>
        </w:r>
      </w:del>
    </w:p>
    <w:p w14:paraId="0722D078" w14:textId="77777777" w:rsidR="00F62A86" w:rsidRPr="00C72EE5" w:rsidRDefault="00F62A86" w:rsidP="00F62A86">
      <w:pPr>
        <w:jc w:val="center"/>
        <w:rPr>
          <w:rFonts w:ascii="Times New Roman" w:hAnsi="Times New Roman" w:cs="Times New Roman"/>
          <w:sz w:val="32"/>
          <w:szCs w:val="32"/>
        </w:rPr>
      </w:pPr>
    </w:p>
    <w:p w14:paraId="5DA44284" w14:textId="77777777" w:rsidR="00F62A86" w:rsidRPr="00C72EE5" w:rsidRDefault="00F62A86" w:rsidP="00C72EE5">
      <w:pPr>
        <w:jc w:val="center"/>
        <w:rPr>
          <w:rFonts w:ascii="Times New Roman" w:hAnsi="Times New Roman" w:cs="Times New Roman"/>
          <w:b/>
          <w:sz w:val="32"/>
          <w:szCs w:val="32"/>
        </w:rPr>
      </w:pPr>
      <w:proofErr w:type="gramStart"/>
      <w:r w:rsidRPr="00C72EE5">
        <w:rPr>
          <w:rFonts w:ascii="Times New Roman" w:hAnsi="Times New Roman" w:cs="Times New Roman"/>
          <w:b/>
          <w:sz w:val="32"/>
          <w:szCs w:val="32"/>
        </w:rPr>
        <w:t>П</w:t>
      </w:r>
      <w:proofErr w:type="gramEnd"/>
      <w:r w:rsidRPr="00C72EE5">
        <w:rPr>
          <w:rFonts w:ascii="Times New Roman" w:hAnsi="Times New Roman" w:cs="Times New Roman"/>
          <w:b/>
          <w:sz w:val="32"/>
          <w:szCs w:val="32"/>
        </w:rPr>
        <w:t xml:space="preserve"> Р И К А З</w:t>
      </w:r>
    </w:p>
    <w:p w14:paraId="0198A144" w14:textId="77777777" w:rsidR="00F62A86" w:rsidRDefault="00F62A86" w:rsidP="00F62A86"/>
    <w:p w14:paraId="576F62FA" w14:textId="77777777" w:rsidR="00F62A86" w:rsidRDefault="00F62A86" w:rsidP="00F62A86">
      <w:pP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______________</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№________</w:t>
      </w:r>
      <w:r>
        <w:rPr>
          <w:rFonts w:ascii="Times New Roman" w:eastAsia="Times New Roman" w:hAnsi="Times New Roman" w:cs="Times New Roman"/>
          <w:sz w:val="28"/>
          <w:szCs w:val="28"/>
          <w:u w:val="single"/>
        </w:rPr>
        <w:t xml:space="preserve"> </w:t>
      </w:r>
    </w:p>
    <w:p w14:paraId="6734F047" w14:textId="77777777" w:rsidR="00F62A86" w:rsidRDefault="00F62A86" w:rsidP="00F62A86">
      <w:pPr>
        <w:rPr>
          <w:rFonts w:ascii="Times New Roman" w:eastAsia="Times New Roman" w:hAnsi="Times New Roman" w:cs="Times New Roman"/>
          <w:sz w:val="28"/>
          <w:szCs w:val="28"/>
          <w:u w:val="single"/>
        </w:rPr>
      </w:pPr>
    </w:p>
    <w:p w14:paraId="74F2C8D4" w14:textId="77777777" w:rsidR="00F62A86" w:rsidRDefault="00F62A86" w:rsidP="00F62A86">
      <w:pPr>
        <w:rPr>
          <w:rFonts w:ascii="Times New Roman" w:eastAsia="Times New Roman" w:hAnsi="Times New Roman" w:cs="Times New Roman"/>
          <w:sz w:val="28"/>
          <w:szCs w:val="28"/>
          <w:u w:val="single"/>
        </w:rPr>
      </w:pPr>
    </w:p>
    <w:p w14:paraId="210F6295" w14:textId="77777777" w:rsidR="00F62A86" w:rsidRDefault="00F62A86" w:rsidP="00F62A86">
      <w:pPr>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О государственной аккредитации</w:t>
      </w:r>
      <w:r>
        <w:rPr>
          <w:rFonts w:ascii="Times New Roman" w:eastAsia="Times New Roman" w:hAnsi="Times New Roman" w:cs="Times New Roman"/>
          <w:b/>
          <w:sz w:val="28"/>
          <w:szCs w:val="28"/>
        </w:rPr>
        <w:t xml:space="preserve">  региональной (</w:t>
      </w:r>
      <w:proofErr w:type="gramStart"/>
      <w:r>
        <w:rPr>
          <w:rFonts w:ascii="Times New Roman" w:eastAsia="Times New Roman" w:hAnsi="Times New Roman" w:cs="Times New Roman"/>
          <w:b/>
          <w:sz w:val="28"/>
          <w:szCs w:val="28"/>
        </w:rPr>
        <w:t>региональных</w:t>
      </w:r>
      <w:proofErr w:type="gramEnd"/>
      <w:r>
        <w:rPr>
          <w:rFonts w:ascii="Times New Roman" w:eastAsia="Times New Roman" w:hAnsi="Times New Roman" w:cs="Times New Roman"/>
          <w:b/>
          <w:sz w:val="28"/>
          <w:szCs w:val="28"/>
        </w:rPr>
        <w:t xml:space="preserve">) </w:t>
      </w:r>
    </w:p>
    <w:p w14:paraId="6645A174" w14:textId="77777777" w:rsidR="00F62A86" w:rsidRDefault="00F62A86" w:rsidP="00F62A86">
      <w:pPr>
        <w:jc w:val="center"/>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rPr>
        <w:t xml:space="preserve">общественной (общественных) организации (организаций) </w:t>
      </w:r>
      <w:proofErr w:type="gramEnd"/>
    </w:p>
    <w:p w14:paraId="184FC93E" w14:textId="77777777" w:rsidR="00F62A86" w:rsidRDefault="00F62A86" w:rsidP="00F62A86">
      <w:pPr>
        <w:jc w:val="center"/>
        <w:rPr>
          <w:rFonts w:ascii="Times New Roman" w:eastAsia="Times New Roman" w:hAnsi="Times New Roman" w:cs="Times New Roman"/>
          <w:b/>
          <w:sz w:val="28"/>
          <w:szCs w:val="28"/>
        </w:rPr>
      </w:pPr>
    </w:p>
    <w:p w14:paraId="47E80ACB" w14:textId="77777777" w:rsidR="00F62A86" w:rsidRDefault="00F62A86" w:rsidP="00F62A8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соответствии с Порядком проведения государственной аккредитации региональных общественных организаций или структурных подразделений (региональных отделений) общероссийской спортивной федерации для наделения их статусом региональных спортивных федераций, утвержденным приказом Министерства спорта Российской Федерации </w:t>
      </w:r>
      <w:proofErr w:type="gramStart"/>
      <w:r>
        <w:rPr>
          <w:rFonts w:ascii="Times New Roman" w:eastAsia="Times New Roman" w:hAnsi="Times New Roman" w:cs="Times New Roman"/>
          <w:sz w:val="28"/>
          <w:szCs w:val="28"/>
        </w:rPr>
        <w:t>от</w:t>
      </w:r>
      <w:proofErr w:type="gramEnd"/>
      <w:r>
        <w:rPr>
          <w:rFonts w:ascii="Times New Roman" w:eastAsia="Times New Roman" w:hAnsi="Times New Roman" w:cs="Times New Roman"/>
          <w:sz w:val="28"/>
          <w:szCs w:val="28"/>
        </w:rPr>
        <w:t xml:space="preserve">  «__» ___________  № ___, </w:t>
      </w:r>
    </w:p>
    <w:p w14:paraId="2BF2DB39" w14:textId="77777777" w:rsidR="00F62A86" w:rsidRPr="00F07638" w:rsidRDefault="00F62A86" w:rsidP="00F62A86">
      <w:pPr>
        <w:ind w:firstLine="720"/>
        <w:jc w:val="both"/>
        <w:rPr>
          <w:rFonts w:ascii="Times New Roman" w:eastAsia="Times New Roman" w:hAnsi="Times New Roman" w:cs="Times New Roman"/>
          <w:b/>
          <w:sz w:val="28"/>
          <w:szCs w:val="28"/>
          <w:rPrChange w:id="5646" w:author="Божанова Наталия Викторовна" w:date="2022-04-12T10:32:00Z">
            <w:rPr>
              <w:rFonts w:ascii="Times New Roman" w:eastAsia="Times New Roman" w:hAnsi="Times New Roman" w:cs="Times New Roman"/>
              <w:sz w:val="28"/>
              <w:szCs w:val="28"/>
            </w:rPr>
          </w:rPrChange>
        </w:rPr>
      </w:pPr>
      <w:proofErr w:type="gramStart"/>
      <w:r>
        <w:rPr>
          <w:rFonts w:ascii="Times New Roman" w:eastAsia="Times New Roman" w:hAnsi="Times New Roman" w:cs="Times New Roman"/>
          <w:b/>
          <w:sz w:val="28"/>
          <w:szCs w:val="28"/>
        </w:rPr>
        <w:t>п</w:t>
      </w:r>
      <w:proofErr w:type="gramEnd"/>
      <w:r>
        <w:rPr>
          <w:rFonts w:ascii="Times New Roman" w:eastAsia="Times New Roman" w:hAnsi="Times New Roman" w:cs="Times New Roman"/>
          <w:b/>
          <w:sz w:val="28"/>
          <w:szCs w:val="28"/>
        </w:rPr>
        <w:t xml:space="preserve"> р и к а з ы в а ю</w:t>
      </w:r>
      <w:r w:rsidRPr="00F07638">
        <w:rPr>
          <w:rFonts w:ascii="Times New Roman" w:eastAsia="Times New Roman" w:hAnsi="Times New Roman" w:cs="Times New Roman"/>
          <w:b/>
          <w:sz w:val="28"/>
          <w:szCs w:val="28"/>
          <w:rPrChange w:id="5647" w:author="Божанова Наталия Викторовна" w:date="2022-04-12T10:32:00Z">
            <w:rPr>
              <w:rFonts w:ascii="Times New Roman" w:eastAsia="Times New Roman" w:hAnsi="Times New Roman" w:cs="Times New Roman"/>
              <w:sz w:val="28"/>
              <w:szCs w:val="28"/>
            </w:rPr>
          </w:rPrChange>
        </w:rPr>
        <w:t>:</w:t>
      </w:r>
    </w:p>
    <w:p w14:paraId="1ED0EC81" w14:textId="77777777" w:rsidR="00F62A86" w:rsidRDefault="00F62A86" w:rsidP="00F62A86">
      <w:pPr>
        <w:ind w:firstLine="720"/>
        <w:jc w:val="both"/>
        <w:rPr>
          <w:rFonts w:ascii="Times New Roman" w:eastAsia="Times New Roman" w:hAnsi="Times New Roman" w:cs="Times New Roman"/>
          <w:sz w:val="28"/>
          <w:szCs w:val="28"/>
        </w:rPr>
      </w:pPr>
    </w:p>
    <w:p w14:paraId="500DDFB0" w14:textId="77777777" w:rsidR="00F62A86" w:rsidRDefault="00F62A86" w:rsidP="00F62A86">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Аккредитовать сроком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_________ до ______________ 20___ года:</w:t>
      </w:r>
    </w:p>
    <w:p w14:paraId="3F4B4013" w14:textId="77777777" w:rsidR="00F62A86" w:rsidRDefault="00F62A86" w:rsidP="00F62A8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____________________________________________________________________</w:t>
      </w:r>
    </w:p>
    <w:p w14:paraId="44E5EA46" w14:textId="77777777" w:rsidR="00F62A86" w:rsidRDefault="00F62A86" w:rsidP="00F62A86">
      <w:pPr>
        <w:pBdr>
          <w:top w:val="nil"/>
          <w:left w:val="nil"/>
          <w:bottom w:val="nil"/>
          <w:right w:val="nil"/>
          <w:between w:val="nil"/>
        </w:pBdr>
        <w:ind w:left="160" w:right="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(полное наименование общественной организации, включая организационно-правовую форму)</w:t>
      </w:r>
    </w:p>
    <w:p w14:paraId="4359634F" w14:textId="77777777" w:rsidR="00F62A86" w:rsidRDefault="00F62A86" w:rsidP="00F62A86">
      <w:pPr>
        <w:ind w:firstLine="720"/>
        <w:jc w:val="both"/>
        <w:rPr>
          <w:rFonts w:ascii="Times New Roman" w:eastAsia="Times New Roman" w:hAnsi="Times New Roman" w:cs="Times New Roman"/>
          <w:sz w:val="28"/>
          <w:szCs w:val="28"/>
        </w:rPr>
      </w:pPr>
    </w:p>
    <w:p w14:paraId="5743AC68" w14:textId="1D563045" w:rsidR="00F62A86" w:rsidDel="00DD1005" w:rsidRDefault="00F62A86" w:rsidP="00F62A86">
      <w:pPr>
        <w:numPr>
          <w:ilvl w:val="0"/>
          <w:numId w:val="8"/>
        </w:numPr>
        <w:jc w:val="both"/>
        <w:rPr>
          <w:del w:id="5648" w:author="Божанова Наталия Викторовна" w:date="2022-04-14T10:31:00Z"/>
          <w:rFonts w:ascii="Times New Roman" w:eastAsia="Times New Roman" w:hAnsi="Times New Roman" w:cs="Times New Roman"/>
          <w:sz w:val="28"/>
          <w:szCs w:val="28"/>
        </w:rPr>
      </w:pPr>
      <w:del w:id="5649" w:author="Божанова Наталия Викторовна" w:date="2022-04-14T10:31:00Z">
        <w:r w:rsidDel="00DD1005">
          <w:rPr>
            <w:rFonts w:ascii="Times New Roman" w:eastAsia="Times New Roman" w:hAnsi="Times New Roman" w:cs="Times New Roman"/>
            <w:sz w:val="28"/>
            <w:szCs w:val="28"/>
          </w:rPr>
          <w:delText>_____________________________________________________________</w:delText>
        </w:r>
      </w:del>
    </w:p>
    <w:p w14:paraId="5A3A0266" w14:textId="6D72B91B" w:rsidR="00F62A86" w:rsidDel="00DD1005" w:rsidRDefault="00F62A86" w:rsidP="00F62A86">
      <w:pPr>
        <w:ind w:left="450"/>
        <w:jc w:val="center"/>
        <w:rPr>
          <w:del w:id="5650" w:author="Божанова Наталия Викторовна" w:date="2022-04-14T10:31:00Z"/>
          <w:rFonts w:ascii="Times New Roman" w:eastAsia="Times New Roman" w:hAnsi="Times New Roman" w:cs="Times New Roman"/>
          <w:sz w:val="20"/>
          <w:szCs w:val="20"/>
        </w:rPr>
      </w:pPr>
      <w:del w:id="5651" w:author="Божанова Наталия Викторовна" w:date="2022-04-14T10:31:00Z">
        <w:r w:rsidDel="00DD1005">
          <w:rPr>
            <w:rFonts w:ascii="Times New Roman" w:eastAsia="Times New Roman" w:hAnsi="Times New Roman" w:cs="Times New Roman"/>
            <w:sz w:val="20"/>
            <w:szCs w:val="20"/>
          </w:rPr>
          <w:delText>(ответственное структурное подразделение Уполномоченного органа)</w:delText>
        </w:r>
      </w:del>
    </w:p>
    <w:p w14:paraId="7E7ADD1D" w14:textId="7D6028AB" w:rsidR="00F62A86" w:rsidDel="00DD1005" w:rsidRDefault="00F62A86" w:rsidP="00F62A86">
      <w:pPr>
        <w:ind w:firstLine="709"/>
        <w:jc w:val="both"/>
        <w:rPr>
          <w:del w:id="5652" w:author="Божанова Наталия Викторовна" w:date="2022-04-14T10:31:00Z"/>
          <w:rFonts w:ascii="Times New Roman" w:eastAsia="Times New Roman" w:hAnsi="Times New Roman" w:cs="Times New Roman"/>
          <w:sz w:val="28"/>
          <w:szCs w:val="28"/>
        </w:rPr>
      </w:pPr>
      <w:del w:id="5653" w:author="Божанова Наталия Викторовна" w:date="2022-04-14T10:31:00Z">
        <w:r w:rsidDel="00DD1005">
          <w:rPr>
            <w:rFonts w:ascii="Times New Roman" w:eastAsia="Times New Roman" w:hAnsi="Times New Roman" w:cs="Times New Roman"/>
            <w:sz w:val="28"/>
            <w:szCs w:val="28"/>
          </w:rPr>
          <w:delText xml:space="preserve"> </w:delText>
        </w:r>
        <w:r w:rsidRPr="00F07638" w:rsidDel="00DD1005">
          <w:rPr>
            <w:rFonts w:ascii="Times New Roman" w:eastAsia="Times New Roman" w:hAnsi="Times New Roman" w:cs="Times New Roman"/>
            <w:sz w:val="28"/>
            <w:szCs w:val="28"/>
            <w:highlight w:val="red"/>
            <w:rPrChange w:id="5654" w:author="Божанова Наталия Викторовна" w:date="2022-04-12T10:33:00Z">
              <w:rPr>
                <w:rFonts w:ascii="Times New Roman" w:eastAsia="Times New Roman" w:hAnsi="Times New Roman" w:cs="Times New Roman"/>
                <w:sz w:val="28"/>
                <w:szCs w:val="28"/>
              </w:rPr>
            </w:rPrChange>
          </w:rPr>
          <w:delText xml:space="preserve">в срок до «__»_____________ 20___ года в рамках государственной аккредитации региональных спортивных федераций по видам спорта обеспечить заключение соглашения о сотрудничестве между </w:delText>
        </w:r>
        <w:r w:rsidRPr="00F07638" w:rsidDel="00DD1005">
          <w:rPr>
            <w:rFonts w:ascii="Times New Roman" w:eastAsia="Times New Roman" w:hAnsi="Times New Roman" w:cs="Times New Roman"/>
            <w:i/>
            <w:sz w:val="28"/>
            <w:szCs w:val="28"/>
            <w:highlight w:val="red"/>
            <w:u w:val="single"/>
            <w:rPrChange w:id="5655" w:author="Божанова Наталия Викторовна" w:date="2022-04-12T10:33:00Z">
              <w:rPr>
                <w:rFonts w:ascii="Times New Roman" w:eastAsia="Times New Roman" w:hAnsi="Times New Roman" w:cs="Times New Roman"/>
                <w:i/>
                <w:sz w:val="28"/>
                <w:szCs w:val="28"/>
                <w:u w:val="single"/>
              </w:rPr>
            </w:rPrChange>
          </w:rPr>
          <w:delText>Уполномоченным органом</w:delText>
        </w:r>
        <w:r w:rsidRPr="00F07638" w:rsidDel="00DD1005">
          <w:rPr>
            <w:rFonts w:ascii="Times New Roman" w:eastAsia="Times New Roman" w:hAnsi="Times New Roman" w:cs="Times New Roman"/>
            <w:sz w:val="28"/>
            <w:szCs w:val="28"/>
            <w:highlight w:val="red"/>
            <w:rPrChange w:id="5656" w:author="Божанова Наталия Викторовна" w:date="2022-04-12T10:33:00Z">
              <w:rPr>
                <w:rFonts w:ascii="Times New Roman" w:eastAsia="Times New Roman" w:hAnsi="Times New Roman" w:cs="Times New Roman"/>
                <w:sz w:val="28"/>
                <w:szCs w:val="28"/>
              </w:rPr>
            </w:rPrChange>
          </w:rPr>
          <w:delText xml:space="preserve"> и:</w:delText>
        </w:r>
      </w:del>
    </w:p>
    <w:p w14:paraId="4A81AE7A" w14:textId="2024AF31" w:rsidR="00F62A86" w:rsidDel="00DD1005" w:rsidRDefault="00F62A86" w:rsidP="00F62A86">
      <w:pPr>
        <w:jc w:val="both"/>
        <w:rPr>
          <w:del w:id="5657" w:author="Божанова Наталия Викторовна" w:date="2022-04-14T10:31:00Z"/>
          <w:rFonts w:ascii="Times New Roman" w:eastAsia="Times New Roman" w:hAnsi="Times New Roman" w:cs="Times New Roman"/>
          <w:sz w:val="28"/>
          <w:szCs w:val="28"/>
        </w:rPr>
      </w:pPr>
      <w:del w:id="5658" w:author="Божанова Наталия Викторовна" w:date="2022-04-14T10:31:00Z">
        <w:r w:rsidDel="00DD1005">
          <w:rPr>
            <w:rFonts w:ascii="Times New Roman" w:eastAsia="Times New Roman" w:hAnsi="Times New Roman" w:cs="Times New Roman"/>
            <w:sz w:val="28"/>
            <w:szCs w:val="28"/>
          </w:rPr>
          <w:delText>___________________________________________________________________</w:delText>
        </w:r>
      </w:del>
    </w:p>
    <w:p w14:paraId="6C0F4B6B" w14:textId="50913DFA" w:rsidR="00F62A86" w:rsidDel="00DD1005" w:rsidRDefault="00F62A86" w:rsidP="00F62A86">
      <w:pPr>
        <w:pBdr>
          <w:top w:val="nil"/>
          <w:left w:val="nil"/>
          <w:bottom w:val="nil"/>
          <w:right w:val="nil"/>
          <w:between w:val="nil"/>
        </w:pBdr>
        <w:ind w:left="160" w:right="2"/>
        <w:jc w:val="center"/>
        <w:rPr>
          <w:del w:id="5659" w:author="Божанова Наталия Викторовна" w:date="2022-04-14T10:31:00Z"/>
          <w:rFonts w:ascii="Times New Roman" w:eastAsia="Times New Roman" w:hAnsi="Times New Roman" w:cs="Times New Roman"/>
          <w:color w:val="000000"/>
          <w:sz w:val="20"/>
          <w:szCs w:val="20"/>
        </w:rPr>
      </w:pPr>
      <w:del w:id="5660" w:author="Божанова Наталия Викторовна" w:date="2022-04-14T10:31:00Z">
        <w:r w:rsidDel="00DD1005">
          <w:rPr>
            <w:rFonts w:ascii="Times New Roman" w:eastAsia="Times New Roman" w:hAnsi="Times New Roman" w:cs="Times New Roman"/>
            <w:color w:val="000000"/>
            <w:sz w:val="20"/>
            <w:szCs w:val="20"/>
          </w:rPr>
          <w:delText>(полное наименование общественной организации, включая организационно-правовую форму)</w:delText>
        </w:r>
      </w:del>
    </w:p>
    <w:p w14:paraId="21CD448E" w14:textId="6F038CB0" w:rsidR="00F62A86" w:rsidDel="00DD1005" w:rsidRDefault="00F62A86" w:rsidP="00F62A86">
      <w:pPr>
        <w:ind w:firstLine="720"/>
        <w:jc w:val="both"/>
        <w:rPr>
          <w:del w:id="5661" w:author="Божанова Наталия Викторовна" w:date="2022-04-14T10:31:00Z"/>
          <w:rFonts w:ascii="Times New Roman" w:eastAsia="Times New Roman" w:hAnsi="Times New Roman" w:cs="Times New Roman"/>
          <w:sz w:val="28"/>
          <w:szCs w:val="28"/>
        </w:rPr>
      </w:pPr>
    </w:p>
    <w:p w14:paraId="5ACBB8A7" w14:textId="0C54E7CC" w:rsidR="00F62A86" w:rsidRDefault="00F62A86" w:rsidP="00F62A86">
      <w:pPr>
        <w:ind w:firstLine="720"/>
        <w:jc w:val="both"/>
        <w:rPr>
          <w:rFonts w:ascii="Times New Roman" w:eastAsia="Times New Roman" w:hAnsi="Times New Roman" w:cs="Times New Roman"/>
          <w:sz w:val="28"/>
          <w:szCs w:val="28"/>
        </w:rPr>
      </w:pPr>
      <w:del w:id="5662" w:author="Божанова Наталия Викторовна" w:date="2022-04-14T10:31:00Z">
        <w:r w:rsidDel="00DD1005">
          <w:rPr>
            <w:rFonts w:ascii="Times New Roman" w:eastAsia="Times New Roman" w:hAnsi="Times New Roman" w:cs="Times New Roman"/>
            <w:sz w:val="28"/>
            <w:szCs w:val="28"/>
          </w:rPr>
          <w:delText>3</w:delText>
        </w:r>
      </w:del>
      <w:ins w:id="5663" w:author="Божанова Наталия Викторовна" w:date="2022-04-14T10:31:00Z">
        <w:r w:rsidR="00DD1005">
          <w:rPr>
            <w:rFonts w:ascii="Times New Roman" w:eastAsia="Times New Roman" w:hAnsi="Times New Roman" w:cs="Times New Roman"/>
            <w:sz w:val="28"/>
            <w:szCs w:val="28"/>
          </w:rPr>
          <w:t>2</w:t>
        </w:r>
      </w:ins>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Контроль за</w:t>
      </w:r>
      <w:proofErr w:type="gramEnd"/>
      <w:r>
        <w:rPr>
          <w:rFonts w:ascii="Times New Roman" w:eastAsia="Times New Roman" w:hAnsi="Times New Roman" w:cs="Times New Roman"/>
          <w:sz w:val="28"/>
          <w:szCs w:val="28"/>
        </w:rPr>
        <w:t xml:space="preserve"> исполнением настоящего приказа возложить на заместителя председателя _______________ (ФИО).</w:t>
      </w:r>
    </w:p>
    <w:p w14:paraId="5477B9EE" w14:textId="77777777" w:rsidR="00F62A86" w:rsidRDefault="00F62A86" w:rsidP="00F62A86">
      <w:pPr>
        <w:jc w:val="both"/>
        <w:rPr>
          <w:rFonts w:ascii="Times New Roman" w:eastAsia="Times New Roman" w:hAnsi="Times New Roman" w:cs="Times New Roman"/>
          <w:sz w:val="28"/>
          <w:szCs w:val="28"/>
        </w:rPr>
      </w:pPr>
    </w:p>
    <w:p w14:paraId="1024C272" w14:textId="77777777" w:rsidR="00F62A86" w:rsidRDefault="00F62A86" w:rsidP="00F62A86">
      <w:pPr>
        <w:jc w:val="both"/>
        <w:rPr>
          <w:rFonts w:ascii="Times New Roman" w:eastAsia="Times New Roman" w:hAnsi="Times New Roman" w:cs="Times New Roman"/>
          <w:sz w:val="28"/>
          <w:szCs w:val="28"/>
        </w:rPr>
      </w:pPr>
    </w:p>
    <w:p w14:paraId="6D4440DD" w14:textId="77777777" w:rsidR="00F62A86" w:rsidRDefault="00F62A86" w:rsidP="00F62A86">
      <w:pPr>
        <w:jc w:val="both"/>
        <w:rPr>
          <w:rFonts w:ascii="Times New Roman" w:eastAsia="Times New Roman" w:hAnsi="Times New Roman" w:cs="Times New Roman"/>
          <w:sz w:val="28"/>
          <w:szCs w:val="28"/>
        </w:rPr>
      </w:pPr>
    </w:p>
    <w:p w14:paraId="6E7959FD" w14:textId="77777777" w:rsidR="00F62A86" w:rsidRDefault="00F62A86" w:rsidP="00F62A86">
      <w:pPr>
        <w:jc w:val="both"/>
        <w:rPr>
          <w:rFonts w:ascii="Times New Roman" w:eastAsia="Times New Roman" w:hAnsi="Times New Roman" w:cs="Times New Roman"/>
          <w:sz w:val="28"/>
          <w:szCs w:val="28"/>
        </w:rPr>
      </w:pPr>
    </w:p>
    <w:p w14:paraId="4AA81075" w14:textId="77777777" w:rsidR="00F07638" w:rsidRDefault="00F07638" w:rsidP="00F07638">
      <w:pPr>
        <w:rPr>
          <w:ins w:id="5664" w:author="Божанова Наталия Викторовна" w:date="2022-04-12T10:31:00Z"/>
          <w:rFonts w:ascii="Times New Roman" w:eastAsia="Times New Roman" w:hAnsi="Times New Roman" w:cs="Times New Roman"/>
          <w:b/>
          <w:sz w:val="28"/>
          <w:szCs w:val="28"/>
        </w:rPr>
      </w:pPr>
      <w:ins w:id="5665" w:author="Божанова Наталия Викторовна" w:date="2022-04-12T10:31:00Z">
        <w:r w:rsidRPr="008747F1">
          <w:rPr>
            <w:rFonts w:ascii="Times New Roman" w:eastAsia="Times New Roman" w:hAnsi="Times New Roman" w:cs="Times New Roman"/>
            <w:b/>
            <w:sz w:val="28"/>
            <w:szCs w:val="28"/>
          </w:rPr>
          <w:t>Министр</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И.О. Фамилия</w:t>
        </w:r>
      </w:ins>
    </w:p>
    <w:p w14:paraId="4D10D728" w14:textId="77777777" w:rsidR="00F07638" w:rsidRDefault="00F07638" w:rsidP="00F62A86">
      <w:pPr>
        <w:rPr>
          <w:ins w:id="5666" w:author="Божанова Наталия Викторовна" w:date="2022-04-12T10:32:00Z"/>
          <w:rFonts w:ascii="Times New Roman" w:eastAsia="Times New Roman" w:hAnsi="Times New Roman" w:cs="Times New Roman"/>
          <w:i/>
          <w:sz w:val="28"/>
          <w:szCs w:val="28"/>
          <w:u w:val="single"/>
        </w:rPr>
      </w:pPr>
    </w:p>
    <w:p w14:paraId="65342343" w14:textId="77777777" w:rsidR="00DD1005" w:rsidRDefault="00DD1005" w:rsidP="00F62A86">
      <w:pPr>
        <w:rPr>
          <w:ins w:id="5667" w:author="Божанова Наталия Викторовна" w:date="2022-04-14T10:31:00Z"/>
          <w:rFonts w:ascii="Times New Roman" w:eastAsia="Times New Roman" w:hAnsi="Times New Roman" w:cs="Times New Roman"/>
          <w:i/>
          <w:sz w:val="28"/>
          <w:szCs w:val="28"/>
          <w:u w:val="single"/>
        </w:rPr>
      </w:pPr>
    </w:p>
    <w:p w14:paraId="1C39B542" w14:textId="77777777" w:rsidR="00DD1005" w:rsidRDefault="00DD1005" w:rsidP="00F62A86">
      <w:pPr>
        <w:rPr>
          <w:ins w:id="5668" w:author="Божанова Наталия Викторовна" w:date="2022-04-14T10:31:00Z"/>
          <w:rFonts w:ascii="Times New Roman" w:eastAsia="Times New Roman" w:hAnsi="Times New Roman" w:cs="Times New Roman"/>
          <w:i/>
          <w:sz w:val="28"/>
          <w:szCs w:val="28"/>
          <w:u w:val="single"/>
        </w:rPr>
      </w:pPr>
    </w:p>
    <w:p w14:paraId="1BAA4BF2" w14:textId="77777777" w:rsidR="00DD1005" w:rsidRDefault="00DD1005" w:rsidP="00F62A86">
      <w:pPr>
        <w:rPr>
          <w:ins w:id="5669" w:author="Божанова Наталия Викторовна" w:date="2022-04-14T10:32:00Z"/>
          <w:rFonts w:ascii="Times New Roman" w:eastAsia="Times New Roman" w:hAnsi="Times New Roman" w:cs="Times New Roman"/>
          <w:i/>
          <w:sz w:val="28"/>
          <w:szCs w:val="28"/>
          <w:u w:val="single"/>
        </w:rPr>
      </w:pPr>
    </w:p>
    <w:p w14:paraId="6F303A22" w14:textId="77777777" w:rsidR="00DD1005" w:rsidRDefault="00DD1005" w:rsidP="00F62A86">
      <w:pPr>
        <w:rPr>
          <w:ins w:id="5670" w:author="Божанова Наталия Викторовна" w:date="2022-04-14T10:32:00Z"/>
          <w:rFonts w:ascii="Times New Roman" w:eastAsia="Times New Roman" w:hAnsi="Times New Roman" w:cs="Times New Roman"/>
          <w:i/>
          <w:sz w:val="28"/>
          <w:szCs w:val="28"/>
          <w:u w:val="single"/>
        </w:rPr>
      </w:pPr>
    </w:p>
    <w:p w14:paraId="28332589" w14:textId="77777777" w:rsidR="00DD1005" w:rsidRDefault="00DD1005" w:rsidP="00F62A86">
      <w:pPr>
        <w:rPr>
          <w:ins w:id="5671" w:author="Божанова Наталия Викторовна" w:date="2022-04-14T10:32:00Z"/>
          <w:rFonts w:ascii="Times New Roman" w:eastAsia="Times New Roman" w:hAnsi="Times New Roman" w:cs="Times New Roman"/>
          <w:i/>
          <w:sz w:val="28"/>
          <w:szCs w:val="28"/>
          <w:u w:val="single"/>
        </w:rPr>
      </w:pPr>
    </w:p>
    <w:p w14:paraId="4D33C3EC" w14:textId="77777777" w:rsidR="00DD1005" w:rsidRDefault="00DD1005" w:rsidP="00F62A86">
      <w:pPr>
        <w:rPr>
          <w:ins w:id="5672" w:author="Божанова Наталия Викторовна" w:date="2022-04-14T10:32:00Z"/>
          <w:rFonts w:ascii="Times New Roman" w:eastAsia="Times New Roman" w:hAnsi="Times New Roman" w:cs="Times New Roman"/>
          <w:i/>
          <w:sz w:val="28"/>
          <w:szCs w:val="28"/>
          <w:u w:val="single"/>
        </w:rPr>
      </w:pPr>
    </w:p>
    <w:p w14:paraId="55F015B1" w14:textId="77777777" w:rsidR="00DD1005" w:rsidRDefault="00DD1005" w:rsidP="00F62A86">
      <w:pPr>
        <w:rPr>
          <w:ins w:id="5673" w:author="Божанова Наталия Викторовна" w:date="2022-04-14T10:32:00Z"/>
          <w:rFonts w:ascii="Times New Roman" w:eastAsia="Times New Roman" w:hAnsi="Times New Roman" w:cs="Times New Roman"/>
          <w:i/>
          <w:sz w:val="28"/>
          <w:szCs w:val="28"/>
          <w:u w:val="single"/>
        </w:rPr>
      </w:pPr>
    </w:p>
    <w:p w14:paraId="767D02C9" w14:textId="77777777" w:rsidR="00DD1005" w:rsidRDefault="00DD1005" w:rsidP="00F62A86">
      <w:pPr>
        <w:rPr>
          <w:ins w:id="5674" w:author="Божанова Наталия Викторовна" w:date="2022-04-14T10:32:00Z"/>
          <w:rFonts w:ascii="Times New Roman" w:eastAsia="Times New Roman" w:hAnsi="Times New Roman" w:cs="Times New Roman"/>
          <w:i/>
          <w:sz w:val="28"/>
          <w:szCs w:val="28"/>
          <w:u w:val="single"/>
        </w:rPr>
      </w:pPr>
    </w:p>
    <w:p w14:paraId="407E3AEB" w14:textId="16EF924F" w:rsidR="00F62A86" w:rsidDel="00F07638" w:rsidRDefault="00F62A86" w:rsidP="00F62A86">
      <w:pPr>
        <w:jc w:val="both"/>
        <w:rPr>
          <w:del w:id="5675" w:author="Божанова Наталия Викторовна" w:date="2022-04-12T10:31:00Z"/>
          <w:rFonts w:ascii="Times New Roman" w:eastAsia="Times New Roman" w:hAnsi="Times New Roman" w:cs="Times New Roman"/>
          <w:i/>
          <w:sz w:val="28"/>
          <w:szCs w:val="28"/>
          <w:u w:val="single"/>
        </w:rPr>
      </w:pPr>
      <w:bookmarkStart w:id="5676" w:name="_GoBack"/>
      <w:bookmarkEnd w:id="5676"/>
      <w:del w:id="5677" w:author="Божанова Наталия Викторовна" w:date="2022-04-12T10:31:00Z">
        <w:r w:rsidDel="00F07638">
          <w:rPr>
            <w:rFonts w:ascii="Times New Roman" w:eastAsia="Times New Roman" w:hAnsi="Times New Roman" w:cs="Times New Roman"/>
            <w:i/>
            <w:sz w:val="28"/>
            <w:szCs w:val="28"/>
            <w:u w:val="single"/>
          </w:rPr>
          <w:delText>Руководитель Уполномоченного</w:delText>
        </w:r>
      </w:del>
    </w:p>
    <w:p w14:paraId="45A71486" w14:textId="6779E737" w:rsidR="00F62A86" w:rsidDel="00F07638" w:rsidRDefault="00F62A86" w:rsidP="00F62A86">
      <w:pPr>
        <w:jc w:val="both"/>
        <w:rPr>
          <w:del w:id="5678" w:author="Божанова Наталия Викторовна" w:date="2022-04-12T10:31:00Z"/>
          <w:rFonts w:ascii="Times New Roman" w:eastAsia="Times New Roman" w:hAnsi="Times New Roman" w:cs="Times New Roman"/>
          <w:b/>
          <w:sz w:val="28"/>
          <w:szCs w:val="28"/>
        </w:rPr>
      </w:pPr>
      <w:del w:id="5679" w:author="Божанова Наталия Викторовна" w:date="2022-04-12T10:31:00Z">
        <w:r w:rsidDel="00F07638">
          <w:rPr>
            <w:rFonts w:ascii="Times New Roman" w:eastAsia="Times New Roman" w:hAnsi="Times New Roman" w:cs="Times New Roman"/>
            <w:i/>
            <w:sz w:val="28"/>
            <w:szCs w:val="28"/>
            <w:u w:val="single"/>
          </w:rPr>
          <w:delText>органа власти субъекта РФ</w:delText>
        </w:r>
        <w:r w:rsidDel="00F07638">
          <w:rPr>
            <w:rFonts w:ascii="Times New Roman" w:eastAsia="Times New Roman" w:hAnsi="Times New Roman" w:cs="Times New Roman"/>
            <w:b/>
            <w:sz w:val="28"/>
            <w:szCs w:val="28"/>
          </w:rPr>
          <w:tab/>
        </w:r>
        <w:r w:rsidDel="00F07638">
          <w:rPr>
            <w:rFonts w:ascii="Times New Roman" w:eastAsia="Times New Roman" w:hAnsi="Times New Roman" w:cs="Times New Roman"/>
            <w:b/>
            <w:sz w:val="28"/>
            <w:szCs w:val="28"/>
          </w:rPr>
          <w:tab/>
        </w:r>
        <w:r w:rsidDel="00F07638">
          <w:rPr>
            <w:rFonts w:ascii="Times New Roman" w:eastAsia="Times New Roman" w:hAnsi="Times New Roman" w:cs="Times New Roman"/>
            <w:b/>
            <w:sz w:val="28"/>
            <w:szCs w:val="28"/>
          </w:rPr>
          <w:tab/>
          <w:delText xml:space="preserve">                                   И.О. Фамилия</w:delText>
        </w:r>
      </w:del>
    </w:p>
    <w:p w14:paraId="35CB39A3" w14:textId="77777777" w:rsidR="00F62A86" w:rsidRDefault="00F62A86" w:rsidP="00F62A86">
      <w:pPr>
        <w:rPr>
          <w:rFonts w:ascii="Times New Roman" w:eastAsia="Times New Roman" w:hAnsi="Times New Roman" w:cs="Times New Roman"/>
          <w:b/>
          <w:sz w:val="28"/>
          <w:szCs w:val="28"/>
        </w:rPr>
      </w:pPr>
    </w:p>
    <w:p w14:paraId="506EFDB4" w14:textId="77777777" w:rsidR="008F4D71" w:rsidRDefault="008F4D71" w:rsidP="00F62A86">
      <w:pPr>
        <w:rPr>
          <w:rFonts w:ascii="Times New Roman" w:eastAsia="Times New Roman" w:hAnsi="Times New Roman" w:cs="Times New Roman"/>
          <w:b/>
          <w:sz w:val="28"/>
          <w:szCs w:val="28"/>
        </w:rPr>
      </w:pPr>
    </w:p>
    <w:p w14:paraId="4D07B3EA" w14:textId="6CFBA6EA" w:rsidR="008F4D71" w:rsidRPr="00C72EE5" w:rsidRDefault="008F4D71" w:rsidP="00C72EE5">
      <w:pPr>
        <w:pStyle w:val="1"/>
        <w:ind w:left="5245"/>
        <w:rPr>
          <w:b w:val="0"/>
          <w:sz w:val="28"/>
          <w:szCs w:val="28"/>
        </w:rPr>
      </w:pPr>
      <w:bookmarkStart w:id="5680" w:name="_Toc89437773"/>
      <w:r w:rsidRPr="00C72EE5">
        <w:rPr>
          <w:b w:val="0"/>
          <w:sz w:val="28"/>
          <w:szCs w:val="28"/>
        </w:rPr>
        <w:t xml:space="preserve">Приложение № </w:t>
      </w:r>
      <w:del w:id="5681" w:author="Божанова Наталия Викторовна" w:date="2022-04-12T19:30:00Z">
        <w:r w:rsidRPr="00C72EE5" w:rsidDel="009A1432">
          <w:rPr>
            <w:b w:val="0"/>
            <w:sz w:val="28"/>
            <w:szCs w:val="28"/>
          </w:rPr>
          <w:delText>18</w:delText>
        </w:r>
      </w:del>
      <w:bookmarkEnd w:id="5680"/>
      <w:ins w:id="5682" w:author="Божанова Наталия Викторовна" w:date="2022-04-12T19:30:00Z">
        <w:r w:rsidR="009A1432" w:rsidRPr="00C72EE5">
          <w:rPr>
            <w:b w:val="0"/>
            <w:sz w:val="28"/>
            <w:szCs w:val="28"/>
          </w:rPr>
          <w:t>1</w:t>
        </w:r>
        <w:r w:rsidR="009A1432">
          <w:rPr>
            <w:b w:val="0"/>
            <w:sz w:val="28"/>
            <w:szCs w:val="28"/>
          </w:rPr>
          <w:t>9</w:t>
        </w:r>
      </w:ins>
    </w:p>
    <w:p w14:paraId="3B8DE376" w14:textId="77777777" w:rsidR="008F4D71" w:rsidRPr="00C72EE5" w:rsidRDefault="008F4D71" w:rsidP="00C72EE5">
      <w:pPr>
        <w:pBdr>
          <w:top w:val="nil"/>
          <w:left w:val="nil"/>
          <w:bottom w:val="nil"/>
          <w:right w:val="nil"/>
          <w:between w:val="nil"/>
        </w:pBdr>
        <w:ind w:left="5245" w:right="2"/>
        <w:jc w:val="center"/>
        <w:rPr>
          <w:rFonts w:ascii="Times New Roman" w:eastAsia="Times New Roman" w:hAnsi="Times New Roman" w:cs="Times New Roman"/>
          <w:color w:val="000000"/>
          <w:sz w:val="28"/>
          <w:szCs w:val="28"/>
        </w:rPr>
      </w:pPr>
      <w:r w:rsidRPr="00C72EE5">
        <w:rPr>
          <w:rFonts w:ascii="Times New Roman" w:eastAsia="Times New Roman" w:hAnsi="Times New Roman" w:cs="Times New Roman"/>
          <w:color w:val="000000"/>
          <w:sz w:val="28"/>
          <w:szCs w:val="28"/>
        </w:rPr>
        <w:t>к Административному регламенту</w:t>
      </w:r>
    </w:p>
    <w:p w14:paraId="4D5BFC55" w14:textId="77777777" w:rsidR="008F4D71" w:rsidRDefault="008F4D71" w:rsidP="00C72EE5">
      <w:pPr>
        <w:pBdr>
          <w:top w:val="nil"/>
          <w:left w:val="nil"/>
          <w:bottom w:val="nil"/>
          <w:right w:val="nil"/>
          <w:between w:val="nil"/>
        </w:pBdr>
        <w:ind w:left="5103" w:right="2"/>
        <w:jc w:val="center"/>
        <w:rPr>
          <w:rFonts w:ascii="Times New Roman" w:eastAsia="Times New Roman" w:hAnsi="Times New Roman" w:cs="Times New Roman"/>
          <w:color w:val="000000"/>
          <w:sz w:val="28"/>
          <w:szCs w:val="28"/>
        </w:rPr>
      </w:pPr>
    </w:p>
    <w:p w14:paraId="5CEC3A3E" w14:textId="77777777" w:rsidR="008F4D71" w:rsidRDefault="008F4D71" w:rsidP="008F4D71">
      <w:pPr>
        <w:pBdr>
          <w:top w:val="nil"/>
          <w:left w:val="nil"/>
          <w:bottom w:val="nil"/>
          <w:right w:val="nil"/>
          <w:between w:val="nil"/>
        </w:pBdr>
        <w:ind w:right="2"/>
        <w:rPr>
          <w:rFonts w:ascii="Times New Roman" w:eastAsia="Times New Roman" w:hAnsi="Times New Roman" w:cs="Times New Roman"/>
          <w:color w:val="000000"/>
          <w:sz w:val="28"/>
          <w:szCs w:val="28"/>
        </w:rPr>
      </w:pPr>
    </w:p>
    <w:p w14:paraId="1BD81E58" w14:textId="77777777" w:rsidR="00F07638" w:rsidRDefault="00F07638" w:rsidP="00F07638">
      <w:pPr>
        <w:keepNext/>
        <w:jc w:val="center"/>
        <w:rPr>
          <w:ins w:id="5683" w:author="Божанова Наталия Викторовна" w:date="2022-04-12T10:32:00Z"/>
          <w:rFonts w:ascii="Times New Roman" w:hAnsi="Times New Roman" w:cs="Times New Roman"/>
          <w:b/>
          <w:sz w:val="28"/>
          <w:szCs w:val="28"/>
        </w:rPr>
      </w:pPr>
      <w:ins w:id="5684" w:author="Божанова Наталия Викторовна" w:date="2022-04-12T10:32:00Z">
        <w:r>
          <w:rPr>
            <w:rFonts w:ascii="Times New Roman" w:hAnsi="Times New Roman" w:cs="Times New Roman"/>
            <w:b/>
            <w:sz w:val="28"/>
            <w:szCs w:val="28"/>
          </w:rPr>
          <w:t>Министерство молодежной политики и спорта Саратовской области</w:t>
        </w:r>
      </w:ins>
    </w:p>
    <w:p w14:paraId="6D8355E8" w14:textId="0D01DF17" w:rsidR="008F4D71" w:rsidDel="00F07638" w:rsidRDefault="008F4D71" w:rsidP="008F4D71">
      <w:pPr>
        <w:keepNext/>
        <w:jc w:val="center"/>
        <w:rPr>
          <w:del w:id="5685" w:author="Божанова Наталия Викторовна" w:date="2022-04-12T10:32:00Z"/>
          <w:i/>
          <w:sz w:val="28"/>
          <w:szCs w:val="28"/>
          <w:u w:val="single"/>
        </w:rPr>
      </w:pPr>
      <w:del w:id="5686" w:author="Божанова Наталия Викторовна" w:date="2022-04-12T10:32:00Z">
        <w:r w:rsidDel="00F07638">
          <w:rPr>
            <w:i/>
            <w:sz w:val="28"/>
            <w:szCs w:val="28"/>
            <w:u w:val="single"/>
          </w:rPr>
          <w:delText>Уполномоченный орган власти субъекта РФ</w:delText>
        </w:r>
      </w:del>
    </w:p>
    <w:p w14:paraId="62838902" w14:textId="77777777" w:rsidR="008F4D71" w:rsidRDefault="008F4D71" w:rsidP="008F4D71"/>
    <w:p w14:paraId="6B2C08EF" w14:textId="77777777" w:rsidR="008F4D71" w:rsidRPr="00C72EE5" w:rsidRDefault="008F4D71" w:rsidP="00C72EE5">
      <w:pPr>
        <w:jc w:val="center"/>
        <w:rPr>
          <w:rFonts w:ascii="Times New Roman" w:hAnsi="Times New Roman" w:cs="Times New Roman"/>
          <w:b/>
          <w:sz w:val="32"/>
          <w:szCs w:val="32"/>
        </w:rPr>
      </w:pPr>
      <w:proofErr w:type="gramStart"/>
      <w:r w:rsidRPr="00C72EE5">
        <w:rPr>
          <w:rFonts w:ascii="Times New Roman" w:hAnsi="Times New Roman" w:cs="Times New Roman"/>
          <w:b/>
          <w:sz w:val="32"/>
          <w:szCs w:val="32"/>
        </w:rPr>
        <w:t>П</w:t>
      </w:r>
      <w:proofErr w:type="gramEnd"/>
      <w:r w:rsidRPr="00C72EE5">
        <w:rPr>
          <w:rFonts w:ascii="Times New Roman" w:hAnsi="Times New Roman" w:cs="Times New Roman"/>
          <w:b/>
          <w:sz w:val="32"/>
          <w:szCs w:val="32"/>
        </w:rPr>
        <w:t xml:space="preserve"> Р И К А З</w:t>
      </w:r>
    </w:p>
    <w:p w14:paraId="135FB8A8" w14:textId="77777777" w:rsidR="008F4D71" w:rsidRPr="00C72EE5" w:rsidRDefault="008F4D71" w:rsidP="008F4D71">
      <w:pPr>
        <w:rPr>
          <w:rFonts w:ascii="Times New Roman" w:hAnsi="Times New Roman" w:cs="Times New Roman"/>
          <w:b/>
        </w:rPr>
      </w:pPr>
    </w:p>
    <w:p w14:paraId="5A3BB403" w14:textId="77777777" w:rsidR="008F4D71" w:rsidRDefault="008F4D71" w:rsidP="008F4D71">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№________</w:t>
      </w:r>
    </w:p>
    <w:p w14:paraId="3F75ACA9" w14:textId="77777777" w:rsidR="008F4D71" w:rsidRDefault="008F4D71" w:rsidP="008F4D71">
      <w:pPr>
        <w:rPr>
          <w:rFonts w:ascii="Times New Roman" w:eastAsia="Times New Roman" w:hAnsi="Times New Roman" w:cs="Times New Roman"/>
          <w:sz w:val="28"/>
          <w:szCs w:val="28"/>
        </w:rPr>
      </w:pPr>
    </w:p>
    <w:p w14:paraId="206D9382" w14:textId="77777777" w:rsidR="008F4D71" w:rsidRDefault="008F4D71">
      <w:pPr>
        <w:jc w:val="center"/>
        <w:rPr>
          <w:rFonts w:ascii="Times New Roman" w:eastAsia="Times New Roman" w:hAnsi="Times New Roman" w:cs="Times New Roman"/>
          <w:sz w:val="28"/>
          <w:szCs w:val="28"/>
          <w:u w:val="single"/>
        </w:rPr>
        <w:pPrChange w:id="5687" w:author="Божанова Наталия Викторовна" w:date="2022-04-12T10:42:00Z">
          <w:pPr/>
        </w:pPrChange>
      </w:pPr>
    </w:p>
    <w:p w14:paraId="26C099FA" w14:textId="2F51B76D" w:rsidR="008F4D71" w:rsidRDefault="008F4D71">
      <w:pPr>
        <w:ind w:firstLine="708"/>
        <w:jc w:val="center"/>
        <w:rPr>
          <w:rFonts w:ascii="Times New Roman" w:eastAsia="Times New Roman" w:hAnsi="Times New Roman" w:cs="Times New Roman"/>
          <w:b/>
          <w:sz w:val="28"/>
          <w:szCs w:val="28"/>
        </w:rPr>
        <w:pPrChange w:id="5688" w:author="Божанова Наталия Викторовна" w:date="2022-04-12T10:42:00Z">
          <w:pPr>
            <w:ind w:firstLine="708"/>
          </w:pPr>
        </w:pPrChange>
      </w:pPr>
      <w:r>
        <w:rPr>
          <w:rFonts w:ascii="Times New Roman" w:eastAsia="Times New Roman" w:hAnsi="Times New Roman" w:cs="Times New Roman"/>
          <w:b/>
          <w:sz w:val="28"/>
          <w:szCs w:val="28"/>
        </w:rPr>
        <w:t>О приостановлении действия государственной аккредитации</w:t>
      </w:r>
    </w:p>
    <w:p w14:paraId="45DFC4B1" w14:textId="77777777" w:rsidR="008F4D71" w:rsidRDefault="008F4D71" w:rsidP="008F4D7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____________________________________________________________________</w:t>
      </w:r>
    </w:p>
    <w:p w14:paraId="34898EF9" w14:textId="77777777" w:rsidR="008F4D71" w:rsidRDefault="008F4D71" w:rsidP="008F4D71">
      <w:pPr>
        <w:pBdr>
          <w:top w:val="nil"/>
          <w:left w:val="nil"/>
          <w:bottom w:val="nil"/>
          <w:right w:val="nil"/>
          <w:between w:val="nil"/>
        </w:pBdr>
        <w:ind w:right="2"/>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(полное наименование региональной спортивной федерации, включая организационно-правовую форму)</w:t>
      </w:r>
    </w:p>
    <w:p w14:paraId="1C3EA3AD" w14:textId="77777777" w:rsidR="008F4D71" w:rsidRDefault="008F4D71" w:rsidP="008F4D71">
      <w:pPr>
        <w:jc w:val="both"/>
        <w:rPr>
          <w:rFonts w:ascii="Times New Roman" w:eastAsia="Times New Roman" w:hAnsi="Times New Roman" w:cs="Times New Roman"/>
          <w:b/>
          <w:sz w:val="28"/>
          <w:szCs w:val="28"/>
        </w:rPr>
      </w:pPr>
    </w:p>
    <w:p w14:paraId="2A19E6AF" w14:textId="77777777" w:rsidR="008F4D71" w:rsidRDefault="008F4D71" w:rsidP="008F4D71">
      <w:pPr>
        <w:ind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В соответствии с частью 9 статьи 13 Федерального закона от 04.12.2007 № 329-ФЗ «О физической культуре и спорте в Российской Федерации», пунктом 22 Порядка проведения государственной аккредитации региональных общественных организаций или структурных подразделений (региональных отделений) общероссийской спортивной федерации для наделения их статусом региональных спортивных федераций, утвержденного приказом Министерства спорта Российской Федерации от «__» _________ 20__ № ___, </w:t>
      </w:r>
      <w:r>
        <w:rPr>
          <w:rFonts w:ascii="Times New Roman" w:eastAsia="Times New Roman" w:hAnsi="Times New Roman" w:cs="Times New Roman"/>
          <w:b/>
          <w:sz w:val="28"/>
          <w:szCs w:val="28"/>
        </w:rPr>
        <w:t>приказываю</w:t>
      </w:r>
      <w:r>
        <w:rPr>
          <w:rFonts w:ascii="Times New Roman" w:eastAsia="Times New Roman" w:hAnsi="Times New Roman" w:cs="Times New Roman"/>
          <w:sz w:val="28"/>
          <w:szCs w:val="28"/>
        </w:rPr>
        <w:t>:</w:t>
      </w:r>
      <w:proofErr w:type="gramEnd"/>
    </w:p>
    <w:p w14:paraId="3EB3A250" w14:textId="77777777" w:rsidR="008F4D71" w:rsidRDefault="008F4D71" w:rsidP="008F4D71">
      <w:pPr>
        <w:ind w:firstLine="720"/>
        <w:rPr>
          <w:rFonts w:ascii="Times New Roman" w:eastAsia="Times New Roman" w:hAnsi="Times New Roman" w:cs="Times New Roman"/>
          <w:sz w:val="28"/>
          <w:szCs w:val="28"/>
        </w:rPr>
      </w:pPr>
    </w:p>
    <w:p w14:paraId="0C66AFA2" w14:textId="77777777" w:rsidR="008F4D71" w:rsidRDefault="008F4D71" w:rsidP="008F4D71">
      <w:pPr>
        <w:numPr>
          <w:ilvl w:val="0"/>
          <w:numId w:val="4"/>
        </w:numPr>
        <w:ind w:left="0"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Приостановить действие государственной аккредитации </w:t>
      </w:r>
      <w:r>
        <w:rPr>
          <w:rFonts w:ascii="Times New Roman" w:eastAsia="Times New Roman" w:hAnsi="Times New Roman" w:cs="Times New Roman"/>
          <w:b/>
          <w:sz w:val="28"/>
          <w:szCs w:val="28"/>
        </w:rPr>
        <w:t>____________________________________________________________________</w:t>
      </w:r>
    </w:p>
    <w:p w14:paraId="5A6C81C9" w14:textId="77777777" w:rsidR="008F4D71" w:rsidRDefault="008F4D71" w:rsidP="008F4D71">
      <w:pPr>
        <w:pBdr>
          <w:top w:val="nil"/>
          <w:left w:val="nil"/>
          <w:bottom w:val="nil"/>
          <w:right w:val="nil"/>
          <w:between w:val="nil"/>
        </w:pBdr>
        <w:ind w:left="5103" w:right="2" w:hanging="474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(полное наименование региональной спортивной федерации, включая организационно-правовую форму)</w:t>
      </w:r>
    </w:p>
    <w:p w14:paraId="0FBBF51B" w14:textId="77777777" w:rsidR="008F4D71" w:rsidRDefault="008F4D71" w:rsidP="008F4D71">
      <w:pPr>
        <w:pBdr>
          <w:top w:val="nil"/>
          <w:left w:val="nil"/>
          <w:bottom w:val="nil"/>
          <w:right w:val="nil"/>
          <w:between w:val="nil"/>
        </w:pBdr>
        <w:tabs>
          <w:tab w:val="left" w:pos="0"/>
        </w:tabs>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связи</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невыполнением  ____________________________________.</w:t>
      </w:r>
    </w:p>
    <w:p w14:paraId="38B6D4AA" w14:textId="77777777" w:rsidR="008F4D71" w:rsidRDefault="008F4D71" w:rsidP="008F4D71">
      <w:pPr>
        <w:pBdr>
          <w:top w:val="nil"/>
          <w:left w:val="nil"/>
          <w:bottom w:val="nil"/>
          <w:right w:val="nil"/>
          <w:between w:val="nil"/>
        </w:pBdr>
        <w:tabs>
          <w:tab w:val="left" w:pos="0"/>
        </w:tabs>
        <w:ind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 xml:space="preserve">(положение Федерального закона от 04.12.2007 </w:t>
      </w:r>
      <w:proofErr w:type="gramEnd"/>
    </w:p>
    <w:p w14:paraId="59095F03" w14:textId="77777777" w:rsidR="008F4D71" w:rsidRDefault="008F4D71" w:rsidP="008F4D71">
      <w:pPr>
        <w:pBdr>
          <w:top w:val="nil"/>
          <w:left w:val="nil"/>
          <w:bottom w:val="nil"/>
          <w:right w:val="nil"/>
          <w:between w:val="nil"/>
        </w:pBdr>
        <w:tabs>
          <w:tab w:val="left" w:pos="0"/>
        </w:tabs>
        <w:ind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329-ФЗ «О физической культуре и спорте </w:t>
      </w:r>
      <w:proofErr w:type="gramStart"/>
      <w:r>
        <w:rPr>
          <w:rFonts w:ascii="Times New Roman" w:eastAsia="Times New Roman" w:hAnsi="Times New Roman" w:cs="Times New Roman"/>
          <w:color w:val="000000"/>
          <w:sz w:val="20"/>
          <w:szCs w:val="20"/>
        </w:rPr>
        <w:t>в</w:t>
      </w:r>
      <w:proofErr w:type="gramEnd"/>
      <w:r>
        <w:rPr>
          <w:rFonts w:ascii="Times New Roman" w:eastAsia="Times New Roman" w:hAnsi="Times New Roman" w:cs="Times New Roman"/>
          <w:color w:val="000000"/>
          <w:sz w:val="20"/>
          <w:szCs w:val="20"/>
        </w:rPr>
        <w:t xml:space="preserve"> Российской</w:t>
      </w:r>
    </w:p>
    <w:p w14:paraId="578EED73" w14:textId="77777777" w:rsidR="008F4D71" w:rsidRDefault="008F4D71" w:rsidP="008F4D71">
      <w:pPr>
        <w:pBdr>
          <w:top w:val="nil"/>
          <w:left w:val="nil"/>
          <w:bottom w:val="nil"/>
          <w:right w:val="nil"/>
          <w:between w:val="nil"/>
        </w:pBdr>
        <w:tabs>
          <w:tab w:val="left" w:pos="0"/>
        </w:tabs>
        <w:ind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Федерации»)</w:t>
      </w:r>
      <w:proofErr w:type="gramEnd"/>
    </w:p>
    <w:p w14:paraId="21383C2E" w14:textId="77777777" w:rsidR="008F4D71" w:rsidRDefault="008F4D71" w:rsidP="008F4D71">
      <w:pPr>
        <w:numPr>
          <w:ilvl w:val="0"/>
          <w:numId w:val="4"/>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Рекомендовать руководителю </w:t>
      </w:r>
      <w:r>
        <w:rPr>
          <w:rFonts w:ascii="Times New Roman" w:eastAsia="Times New Roman" w:hAnsi="Times New Roman" w:cs="Times New Roman"/>
          <w:b/>
          <w:sz w:val="28"/>
          <w:szCs w:val="28"/>
        </w:rPr>
        <w:t xml:space="preserve">_____________________________ </w:t>
      </w:r>
      <w:r>
        <w:rPr>
          <w:rFonts w:ascii="Times New Roman" w:eastAsia="Times New Roman" w:hAnsi="Times New Roman" w:cs="Times New Roman"/>
          <w:sz w:val="28"/>
          <w:szCs w:val="28"/>
        </w:rPr>
        <w:t>(ФИО)</w:t>
      </w:r>
    </w:p>
    <w:p w14:paraId="05697DAB" w14:textId="77777777" w:rsidR="008F4D71" w:rsidRDefault="008F4D71" w:rsidP="008F4D71">
      <w:pPr>
        <w:pBdr>
          <w:top w:val="nil"/>
          <w:left w:val="nil"/>
          <w:bottom w:val="nil"/>
          <w:right w:val="nil"/>
          <w:between w:val="nil"/>
        </w:pBdr>
        <w:ind w:left="4395" w:right="2" w:hanging="403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gramStart"/>
      <w:r>
        <w:rPr>
          <w:rFonts w:ascii="Times New Roman" w:eastAsia="Times New Roman" w:hAnsi="Times New Roman" w:cs="Times New Roman"/>
          <w:color w:val="000000"/>
          <w:sz w:val="20"/>
          <w:szCs w:val="20"/>
        </w:rPr>
        <w:t xml:space="preserve">(полное наименование региональной спортивной </w:t>
      </w:r>
      <w:proofErr w:type="gramEnd"/>
    </w:p>
    <w:p w14:paraId="3B06AB24" w14:textId="77777777" w:rsidR="008F4D71" w:rsidRDefault="008F4D71" w:rsidP="008F4D71">
      <w:pPr>
        <w:pBdr>
          <w:top w:val="nil"/>
          <w:left w:val="nil"/>
          <w:bottom w:val="nil"/>
          <w:right w:val="nil"/>
          <w:between w:val="nil"/>
        </w:pBdr>
        <w:ind w:left="4395" w:right="2" w:hanging="403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федерации, включая </w:t>
      </w:r>
      <w:proofErr w:type="gramStart"/>
      <w:r>
        <w:rPr>
          <w:rFonts w:ascii="Times New Roman" w:eastAsia="Times New Roman" w:hAnsi="Times New Roman" w:cs="Times New Roman"/>
          <w:color w:val="000000"/>
          <w:sz w:val="20"/>
          <w:szCs w:val="20"/>
        </w:rPr>
        <w:t>организационно-правовую</w:t>
      </w:r>
      <w:proofErr w:type="gramEnd"/>
      <w:r>
        <w:rPr>
          <w:rFonts w:ascii="Times New Roman" w:eastAsia="Times New Roman" w:hAnsi="Times New Roman" w:cs="Times New Roman"/>
          <w:color w:val="000000"/>
          <w:sz w:val="20"/>
          <w:szCs w:val="20"/>
        </w:rPr>
        <w:t xml:space="preserve"> </w:t>
      </w:r>
    </w:p>
    <w:p w14:paraId="09E04964" w14:textId="77777777" w:rsidR="008F4D71" w:rsidRDefault="008F4D71" w:rsidP="008F4D71">
      <w:pPr>
        <w:pBdr>
          <w:top w:val="nil"/>
          <w:left w:val="nil"/>
          <w:bottom w:val="nil"/>
          <w:right w:val="nil"/>
          <w:between w:val="nil"/>
        </w:pBdr>
        <w:ind w:left="4395" w:right="2" w:hanging="403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форму)</w:t>
      </w:r>
    </w:p>
    <w:p w14:paraId="7C6C357A" w14:textId="77777777" w:rsidR="008F4D71" w:rsidRDefault="008F4D71" w:rsidP="008F4D71">
      <w:pPr>
        <w:widowControl/>
        <w:rPr>
          <w:rFonts w:ascii="Times New Roman" w:eastAsia="Times New Roman" w:hAnsi="Times New Roman" w:cs="Times New Roman"/>
          <w:sz w:val="28"/>
          <w:szCs w:val="28"/>
        </w:rPr>
      </w:pPr>
      <w:r>
        <w:rPr>
          <w:rFonts w:ascii="Times New Roman" w:eastAsia="Times New Roman" w:hAnsi="Times New Roman" w:cs="Times New Roman"/>
          <w:sz w:val="28"/>
          <w:szCs w:val="28"/>
        </w:rPr>
        <w:t>устранить обстоятельства, послужившие основанием для приостановления действия государственной аккредитации.</w:t>
      </w:r>
    </w:p>
    <w:p w14:paraId="5E4C7358" w14:textId="77777777" w:rsidR="008F4D71" w:rsidRDefault="008F4D71" w:rsidP="008F4D71">
      <w:pPr>
        <w:widowControl/>
        <w:numPr>
          <w:ilvl w:val="0"/>
          <w:numId w:val="4"/>
        </w:numPr>
        <w:ind w:left="0" w:firstLine="362"/>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Контроль за</w:t>
      </w:r>
      <w:proofErr w:type="gramEnd"/>
      <w:r>
        <w:rPr>
          <w:rFonts w:ascii="Times New Roman" w:eastAsia="Times New Roman" w:hAnsi="Times New Roman" w:cs="Times New Roman"/>
          <w:sz w:val="28"/>
          <w:szCs w:val="28"/>
        </w:rPr>
        <w:t xml:space="preserve"> исполнением настоящего приказа оставляю за собой.          </w:t>
      </w:r>
    </w:p>
    <w:p w14:paraId="35F1D1B5" w14:textId="77777777" w:rsidR="008F4D71" w:rsidRDefault="008F4D71" w:rsidP="008F4D71">
      <w:pPr>
        <w:rPr>
          <w:rFonts w:ascii="Times New Roman" w:eastAsia="Times New Roman" w:hAnsi="Times New Roman" w:cs="Times New Roman"/>
          <w:b/>
          <w:sz w:val="28"/>
          <w:szCs w:val="28"/>
        </w:rPr>
      </w:pPr>
    </w:p>
    <w:p w14:paraId="1906E552" w14:textId="77777777" w:rsidR="008F4D71" w:rsidRDefault="008F4D71" w:rsidP="008F4D71">
      <w:pPr>
        <w:rPr>
          <w:rFonts w:ascii="Times New Roman" w:eastAsia="Times New Roman" w:hAnsi="Times New Roman" w:cs="Times New Roman"/>
          <w:i/>
          <w:sz w:val="28"/>
          <w:szCs w:val="28"/>
          <w:u w:val="single"/>
        </w:rPr>
      </w:pPr>
    </w:p>
    <w:p w14:paraId="563A374D" w14:textId="77777777" w:rsidR="00F07638" w:rsidRDefault="00F07638" w:rsidP="00F07638">
      <w:pPr>
        <w:rPr>
          <w:ins w:id="5689" w:author="Божанова Наталия Викторовна" w:date="2022-04-12T10:31:00Z"/>
          <w:rFonts w:ascii="Times New Roman" w:eastAsia="Times New Roman" w:hAnsi="Times New Roman" w:cs="Times New Roman"/>
          <w:b/>
          <w:sz w:val="28"/>
          <w:szCs w:val="28"/>
        </w:rPr>
      </w:pPr>
      <w:ins w:id="5690" w:author="Божанова Наталия Викторовна" w:date="2022-04-12T10:31:00Z">
        <w:r w:rsidRPr="008747F1">
          <w:rPr>
            <w:rFonts w:ascii="Times New Roman" w:eastAsia="Times New Roman" w:hAnsi="Times New Roman" w:cs="Times New Roman"/>
            <w:b/>
            <w:sz w:val="28"/>
            <w:szCs w:val="28"/>
          </w:rPr>
          <w:t>Министр</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И.О. Фамилия</w:t>
        </w:r>
      </w:ins>
    </w:p>
    <w:p w14:paraId="38984917" w14:textId="2C8C2C6D" w:rsidR="008F4D71" w:rsidDel="00F07638" w:rsidRDefault="008F4D71" w:rsidP="008F4D71">
      <w:pPr>
        <w:rPr>
          <w:del w:id="5691" w:author="Божанова Наталия Викторовна" w:date="2022-04-12T10:31:00Z"/>
          <w:rFonts w:ascii="Times New Roman" w:eastAsia="Times New Roman" w:hAnsi="Times New Roman" w:cs="Times New Roman"/>
          <w:i/>
          <w:sz w:val="28"/>
          <w:szCs w:val="28"/>
          <w:u w:val="single"/>
        </w:rPr>
      </w:pPr>
      <w:del w:id="5692" w:author="Божанова Наталия Викторовна" w:date="2022-04-12T10:31:00Z">
        <w:r w:rsidDel="00F07638">
          <w:rPr>
            <w:rFonts w:ascii="Times New Roman" w:eastAsia="Times New Roman" w:hAnsi="Times New Roman" w:cs="Times New Roman"/>
            <w:i/>
            <w:sz w:val="28"/>
            <w:szCs w:val="28"/>
            <w:u w:val="single"/>
          </w:rPr>
          <w:delText>Руководитель Уполномоченного</w:delText>
        </w:r>
      </w:del>
    </w:p>
    <w:p w14:paraId="4538CA14" w14:textId="11005E9C" w:rsidR="008F4D71" w:rsidDel="00F07638" w:rsidRDefault="008F4D71" w:rsidP="008F4D71">
      <w:pPr>
        <w:rPr>
          <w:del w:id="5693" w:author="Божанова Наталия Викторовна" w:date="2022-04-12T10:31:00Z"/>
          <w:rFonts w:ascii="Times New Roman" w:eastAsia="Times New Roman" w:hAnsi="Times New Roman" w:cs="Times New Roman"/>
          <w:b/>
          <w:sz w:val="28"/>
          <w:szCs w:val="28"/>
        </w:rPr>
      </w:pPr>
      <w:del w:id="5694" w:author="Божанова Наталия Викторовна" w:date="2022-04-12T10:31:00Z">
        <w:r w:rsidDel="00F07638">
          <w:rPr>
            <w:rFonts w:ascii="Times New Roman" w:eastAsia="Times New Roman" w:hAnsi="Times New Roman" w:cs="Times New Roman"/>
            <w:i/>
            <w:sz w:val="28"/>
            <w:szCs w:val="28"/>
            <w:u w:val="single"/>
          </w:rPr>
          <w:delText>органа власти субъекта РФ</w:delText>
        </w:r>
        <w:r w:rsidDel="00F07638">
          <w:rPr>
            <w:rFonts w:ascii="Times New Roman" w:eastAsia="Times New Roman" w:hAnsi="Times New Roman" w:cs="Times New Roman"/>
            <w:b/>
            <w:sz w:val="28"/>
            <w:szCs w:val="28"/>
          </w:rPr>
          <w:tab/>
        </w:r>
        <w:r w:rsidDel="00F07638">
          <w:rPr>
            <w:rFonts w:ascii="Times New Roman" w:eastAsia="Times New Roman" w:hAnsi="Times New Roman" w:cs="Times New Roman"/>
            <w:b/>
            <w:sz w:val="28"/>
            <w:szCs w:val="28"/>
          </w:rPr>
          <w:tab/>
        </w:r>
        <w:r w:rsidDel="00F07638">
          <w:rPr>
            <w:rFonts w:ascii="Times New Roman" w:eastAsia="Times New Roman" w:hAnsi="Times New Roman" w:cs="Times New Roman"/>
            <w:b/>
            <w:sz w:val="28"/>
            <w:szCs w:val="28"/>
          </w:rPr>
          <w:tab/>
          <w:delText xml:space="preserve">                                   И.О. Фамилия</w:delText>
        </w:r>
      </w:del>
    </w:p>
    <w:p w14:paraId="2EAD2920" w14:textId="77777777" w:rsidR="008F4D71" w:rsidRDefault="008F4D71" w:rsidP="008F4D71">
      <w:pPr>
        <w:rPr>
          <w:rFonts w:ascii="Times New Roman" w:eastAsia="Times New Roman" w:hAnsi="Times New Roman" w:cs="Times New Roman"/>
          <w:sz w:val="20"/>
          <w:szCs w:val="20"/>
        </w:rPr>
      </w:pPr>
    </w:p>
    <w:p w14:paraId="440F6B85" w14:textId="77777777" w:rsidR="008F4D71" w:rsidRDefault="008F4D71" w:rsidP="008F4D71">
      <w:pPr>
        <w:pBdr>
          <w:top w:val="nil"/>
          <w:left w:val="nil"/>
          <w:bottom w:val="nil"/>
          <w:right w:val="nil"/>
          <w:between w:val="nil"/>
        </w:pBdr>
        <w:ind w:right="2"/>
        <w:rPr>
          <w:rFonts w:ascii="Times New Roman" w:eastAsia="Times New Roman" w:hAnsi="Times New Roman" w:cs="Times New Roman"/>
          <w:color w:val="000000"/>
          <w:sz w:val="20"/>
          <w:szCs w:val="20"/>
        </w:rPr>
      </w:pPr>
    </w:p>
    <w:p w14:paraId="1E9C9E51" w14:textId="77777777" w:rsidR="008F4D71" w:rsidRDefault="008F4D71" w:rsidP="008F4D71">
      <w:pPr>
        <w:pBdr>
          <w:top w:val="nil"/>
          <w:left w:val="nil"/>
          <w:bottom w:val="nil"/>
          <w:right w:val="nil"/>
          <w:between w:val="nil"/>
        </w:pBdr>
        <w:ind w:left="5387" w:right="2"/>
        <w:rPr>
          <w:rFonts w:ascii="Times New Roman" w:eastAsia="Times New Roman" w:hAnsi="Times New Roman" w:cs="Times New Roman"/>
          <w:color w:val="000000"/>
        </w:rPr>
      </w:pPr>
    </w:p>
    <w:p w14:paraId="79724A76" w14:textId="77777777" w:rsidR="008F4D71" w:rsidRDefault="008F4D71" w:rsidP="008F4D71">
      <w:pPr>
        <w:pBdr>
          <w:top w:val="nil"/>
          <w:left w:val="nil"/>
          <w:bottom w:val="nil"/>
          <w:right w:val="nil"/>
          <w:between w:val="nil"/>
        </w:pBdr>
        <w:ind w:left="5068" w:right="2"/>
        <w:rPr>
          <w:rFonts w:ascii="Times New Roman" w:eastAsia="Times New Roman" w:hAnsi="Times New Roman" w:cs="Times New Roman"/>
          <w:color w:val="000000"/>
          <w:sz w:val="28"/>
          <w:szCs w:val="28"/>
        </w:rPr>
      </w:pPr>
    </w:p>
    <w:p w14:paraId="309F842F" w14:textId="77777777" w:rsidR="008F4D71" w:rsidRDefault="008F4D71" w:rsidP="008F4D71">
      <w:pPr>
        <w:pBdr>
          <w:top w:val="nil"/>
          <w:left w:val="nil"/>
          <w:bottom w:val="nil"/>
          <w:right w:val="nil"/>
          <w:between w:val="nil"/>
        </w:pBdr>
        <w:ind w:left="5068" w:right="2"/>
        <w:rPr>
          <w:rFonts w:ascii="Times New Roman" w:eastAsia="Times New Roman" w:hAnsi="Times New Roman" w:cs="Times New Roman"/>
          <w:color w:val="000000"/>
          <w:sz w:val="28"/>
          <w:szCs w:val="28"/>
        </w:rPr>
      </w:pPr>
    </w:p>
    <w:p w14:paraId="729EC787" w14:textId="77777777" w:rsidR="008F4D71" w:rsidRDefault="008F4D71" w:rsidP="008F4D71">
      <w:pPr>
        <w:pBdr>
          <w:top w:val="nil"/>
          <w:left w:val="nil"/>
          <w:bottom w:val="nil"/>
          <w:right w:val="nil"/>
          <w:between w:val="nil"/>
        </w:pBdr>
        <w:ind w:left="5068" w:right="2"/>
        <w:rPr>
          <w:rFonts w:ascii="Times New Roman" w:eastAsia="Times New Roman" w:hAnsi="Times New Roman" w:cs="Times New Roman"/>
          <w:color w:val="000000"/>
          <w:sz w:val="28"/>
          <w:szCs w:val="28"/>
        </w:rPr>
      </w:pPr>
    </w:p>
    <w:p w14:paraId="505978AF" w14:textId="77777777" w:rsidR="008F4D71" w:rsidRDefault="008F4D71" w:rsidP="008F4D71">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1377A81F" w14:textId="694D38A0" w:rsidR="008F4D71" w:rsidRPr="00C72EE5" w:rsidRDefault="008F4D71" w:rsidP="00C72EE5">
      <w:pPr>
        <w:pStyle w:val="1"/>
        <w:ind w:left="5103"/>
        <w:rPr>
          <w:b w:val="0"/>
          <w:sz w:val="28"/>
          <w:szCs w:val="28"/>
        </w:rPr>
      </w:pPr>
      <w:bookmarkStart w:id="5695" w:name="_Toc89437774"/>
      <w:r w:rsidRPr="00C72EE5">
        <w:rPr>
          <w:b w:val="0"/>
          <w:sz w:val="28"/>
          <w:szCs w:val="28"/>
        </w:rPr>
        <w:t xml:space="preserve">Приложение № </w:t>
      </w:r>
      <w:del w:id="5696" w:author="Божанова Наталия Викторовна" w:date="2022-04-12T19:30:00Z">
        <w:r w:rsidRPr="00C72EE5" w:rsidDel="009A1432">
          <w:rPr>
            <w:b w:val="0"/>
            <w:sz w:val="28"/>
            <w:szCs w:val="28"/>
          </w:rPr>
          <w:delText>19</w:delText>
        </w:r>
      </w:del>
      <w:bookmarkEnd w:id="5695"/>
      <w:ins w:id="5697" w:author="Божанова Наталия Викторовна" w:date="2022-04-12T19:30:00Z">
        <w:r w:rsidR="009A1432">
          <w:rPr>
            <w:b w:val="0"/>
            <w:sz w:val="28"/>
            <w:szCs w:val="28"/>
          </w:rPr>
          <w:t>20</w:t>
        </w:r>
      </w:ins>
    </w:p>
    <w:p w14:paraId="707958DE" w14:textId="77777777" w:rsidR="008F4D71" w:rsidRPr="00C72EE5" w:rsidRDefault="008F4D71" w:rsidP="00C72EE5">
      <w:pPr>
        <w:pBdr>
          <w:top w:val="nil"/>
          <w:left w:val="nil"/>
          <w:bottom w:val="nil"/>
          <w:right w:val="nil"/>
          <w:between w:val="nil"/>
        </w:pBdr>
        <w:ind w:left="5103" w:right="2"/>
        <w:jc w:val="center"/>
        <w:rPr>
          <w:rFonts w:ascii="Times New Roman" w:eastAsia="Times New Roman" w:hAnsi="Times New Roman" w:cs="Times New Roman"/>
          <w:color w:val="000000"/>
          <w:sz w:val="28"/>
          <w:szCs w:val="28"/>
        </w:rPr>
      </w:pPr>
      <w:r w:rsidRPr="00C72EE5">
        <w:rPr>
          <w:rFonts w:ascii="Times New Roman" w:eastAsia="Times New Roman" w:hAnsi="Times New Roman" w:cs="Times New Roman"/>
          <w:color w:val="000000"/>
          <w:sz w:val="28"/>
          <w:szCs w:val="28"/>
        </w:rPr>
        <w:t>к Административному регламенту</w:t>
      </w:r>
    </w:p>
    <w:p w14:paraId="7A5331E8" w14:textId="77777777" w:rsidR="008F4D71" w:rsidRDefault="008F4D71" w:rsidP="008F4D71">
      <w:pPr>
        <w:pStyle w:val="a3"/>
        <w:jc w:val="left"/>
        <w:rPr>
          <w:ins w:id="5698" w:author="Божанова Наталия Викторовна" w:date="2022-04-12T10:32:00Z"/>
        </w:rPr>
      </w:pPr>
    </w:p>
    <w:p w14:paraId="448C42B6" w14:textId="77777777" w:rsidR="00F07638" w:rsidRPr="00F07638" w:rsidRDefault="00F07638">
      <w:pPr>
        <w:rPr>
          <w:rPrChange w:id="5699" w:author="Божанова Наталия Викторовна" w:date="2022-04-12T10:32:00Z">
            <w:rPr/>
          </w:rPrChange>
        </w:rPr>
        <w:pPrChange w:id="5700" w:author="Божанова Наталия Викторовна" w:date="2022-04-12T10:32:00Z">
          <w:pPr>
            <w:pStyle w:val="a3"/>
            <w:jc w:val="left"/>
          </w:pPr>
        </w:pPrChange>
      </w:pPr>
    </w:p>
    <w:p w14:paraId="1113ED88" w14:textId="77777777" w:rsidR="00F07638" w:rsidRDefault="00F07638" w:rsidP="00F07638">
      <w:pPr>
        <w:keepNext/>
        <w:jc w:val="center"/>
        <w:rPr>
          <w:ins w:id="5701" w:author="Божанова Наталия Викторовна" w:date="2022-04-12T10:32:00Z"/>
          <w:rFonts w:ascii="Times New Roman" w:hAnsi="Times New Roman" w:cs="Times New Roman"/>
          <w:b/>
          <w:sz w:val="28"/>
          <w:szCs w:val="28"/>
        </w:rPr>
      </w:pPr>
      <w:ins w:id="5702" w:author="Божанова Наталия Викторовна" w:date="2022-04-12T10:32:00Z">
        <w:r>
          <w:rPr>
            <w:rFonts w:ascii="Times New Roman" w:hAnsi="Times New Roman" w:cs="Times New Roman"/>
            <w:b/>
            <w:sz w:val="28"/>
            <w:szCs w:val="28"/>
          </w:rPr>
          <w:t>Министерство молодежной политики и спорта Саратовской области</w:t>
        </w:r>
      </w:ins>
    </w:p>
    <w:p w14:paraId="64AE9BD2" w14:textId="38035A75" w:rsidR="008F4D71" w:rsidDel="00F07638" w:rsidRDefault="008F4D71" w:rsidP="008F4D71">
      <w:pPr>
        <w:pStyle w:val="a3"/>
        <w:jc w:val="left"/>
        <w:rPr>
          <w:del w:id="5703" w:author="Божанова Наталия Викторовна" w:date="2022-04-12T10:32:00Z"/>
        </w:rPr>
      </w:pPr>
    </w:p>
    <w:p w14:paraId="199CC1F3" w14:textId="73B20FC5" w:rsidR="008F4D71" w:rsidDel="00F07638" w:rsidRDefault="008F4D71" w:rsidP="008F4D71">
      <w:pPr>
        <w:keepNext/>
        <w:jc w:val="center"/>
        <w:rPr>
          <w:del w:id="5704" w:author="Божанова Наталия Викторовна" w:date="2022-04-12T10:32:00Z"/>
          <w:i/>
          <w:sz w:val="28"/>
          <w:szCs w:val="28"/>
          <w:u w:val="single"/>
        </w:rPr>
      </w:pPr>
      <w:del w:id="5705" w:author="Божанова Наталия Викторовна" w:date="2022-04-12T10:32:00Z">
        <w:r w:rsidDel="00F07638">
          <w:rPr>
            <w:i/>
            <w:sz w:val="28"/>
            <w:szCs w:val="28"/>
            <w:u w:val="single"/>
          </w:rPr>
          <w:delText>Уполномоченный орган власти субъекта РФ</w:delText>
        </w:r>
      </w:del>
    </w:p>
    <w:p w14:paraId="2DC94804" w14:textId="77777777" w:rsidR="008F4D71" w:rsidRDefault="008F4D71" w:rsidP="008F4D71"/>
    <w:p w14:paraId="1DDC98E6" w14:textId="77777777" w:rsidR="008F4D71" w:rsidRDefault="008F4D71" w:rsidP="008F4D71"/>
    <w:p w14:paraId="32E2620F" w14:textId="77777777" w:rsidR="008F4D71" w:rsidRPr="00C72EE5" w:rsidRDefault="008F4D71" w:rsidP="00C72EE5">
      <w:pPr>
        <w:jc w:val="center"/>
        <w:rPr>
          <w:rFonts w:ascii="Times New Roman" w:hAnsi="Times New Roman" w:cs="Times New Roman"/>
          <w:b/>
          <w:sz w:val="32"/>
          <w:szCs w:val="32"/>
        </w:rPr>
      </w:pPr>
      <w:proofErr w:type="gramStart"/>
      <w:r w:rsidRPr="00C72EE5">
        <w:rPr>
          <w:rFonts w:ascii="Times New Roman" w:hAnsi="Times New Roman" w:cs="Times New Roman"/>
          <w:b/>
          <w:sz w:val="32"/>
          <w:szCs w:val="32"/>
        </w:rPr>
        <w:t>П</w:t>
      </w:r>
      <w:proofErr w:type="gramEnd"/>
      <w:r w:rsidRPr="00C72EE5">
        <w:rPr>
          <w:rFonts w:ascii="Times New Roman" w:hAnsi="Times New Roman" w:cs="Times New Roman"/>
          <w:b/>
          <w:sz w:val="32"/>
          <w:szCs w:val="32"/>
        </w:rPr>
        <w:t xml:space="preserve"> Р И К А З</w:t>
      </w:r>
    </w:p>
    <w:p w14:paraId="31D89D43" w14:textId="77777777" w:rsidR="008F4D71" w:rsidRDefault="008F4D71" w:rsidP="008F4D71"/>
    <w:p w14:paraId="5E15D593" w14:textId="77777777" w:rsidR="008F4D71" w:rsidRDefault="008F4D71" w:rsidP="008F4D71">
      <w:pP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______________</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№________</w:t>
      </w:r>
      <w:r>
        <w:rPr>
          <w:rFonts w:ascii="Times New Roman" w:eastAsia="Times New Roman" w:hAnsi="Times New Roman" w:cs="Times New Roman"/>
          <w:sz w:val="28"/>
          <w:szCs w:val="28"/>
          <w:u w:val="single"/>
        </w:rPr>
        <w:t xml:space="preserve"> </w:t>
      </w:r>
    </w:p>
    <w:p w14:paraId="06AF5820" w14:textId="77777777" w:rsidR="008F4D71" w:rsidRDefault="008F4D71" w:rsidP="008F4D71">
      <w:pPr>
        <w:rPr>
          <w:rFonts w:ascii="Times New Roman" w:eastAsia="Times New Roman" w:hAnsi="Times New Roman" w:cs="Times New Roman"/>
          <w:sz w:val="28"/>
          <w:szCs w:val="28"/>
          <w:u w:val="single"/>
        </w:rPr>
      </w:pPr>
    </w:p>
    <w:p w14:paraId="0FD4706F" w14:textId="77777777" w:rsidR="008F4D71" w:rsidRDefault="008F4D71" w:rsidP="008F4D71">
      <w:pPr>
        <w:ind w:firstLine="708"/>
        <w:rPr>
          <w:rFonts w:ascii="Times New Roman" w:eastAsia="Times New Roman" w:hAnsi="Times New Roman" w:cs="Times New Roman"/>
          <w:b/>
          <w:sz w:val="28"/>
          <w:szCs w:val="28"/>
        </w:rPr>
      </w:pPr>
    </w:p>
    <w:p w14:paraId="63EA1DA0" w14:textId="53E824D2" w:rsidR="008F4D71" w:rsidRDefault="008F4D71">
      <w:pPr>
        <w:ind w:firstLine="708"/>
        <w:jc w:val="center"/>
        <w:rPr>
          <w:rFonts w:ascii="Times New Roman" w:eastAsia="Times New Roman" w:hAnsi="Times New Roman" w:cs="Times New Roman"/>
          <w:b/>
          <w:sz w:val="28"/>
          <w:szCs w:val="28"/>
        </w:rPr>
        <w:pPrChange w:id="5706" w:author="Божанова Наталия Викторовна" w:date="2022-04-12T10:32:00Z">
          <w:pPr>
            <w:ind w:firstLine="708"/>
          </w:pPr>
        </w:pPrChange>
      </w:pPr>
      <w:r>
        <w:rPr>
          <w:rFonts w:ascii="Times New Roman" w:eastAsia="Times New Roman" w:hAnsi="Times New Roman" w:cs="Times New Roman"/>
          <w:b/>
          <w:sz w:val="28"/>
          <w:szCs w:val="28"/>
        </w:rPr>
        <w:t>О возобновлении действия государственной аккредитации</w:t>
      </w:r>
    </w:p>
    <w:p w14:paraId="277F7205" w14:textId="77777777" w:rsidR="008F4D71" w:rsidRDefault="008F4D71" w:rsidP="008F4D7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____________________________________________________________________</w:t>
      </w:r>
    </w:p>
    <w:p w14:paraId="5F45FD0F" w14:textId="77777777" w:rsidR="008F4D71" w:rsidRDefault="008F4D71" w:rsidP="008F4D71">
      <w:pPr>
        <w:pBdr>
          <w:top w:val="nil"/>
          <w:left w:val="nil"/>
          <w:bottom w:val="nil"/>
          <w:right w:val="nil"/>
          <w:between w:val="nil"/>
        </w:pBdr>
        <w:ind w:right="2"/>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(полное наименование региональной спортивной федерации, включая организационно-правовую форму)</w:t>
      </w:r>
    </w:p>
    <w:p w14:paraId="1B0A2116" w14:textId="77777777" w:rsidR="008F4D71" w:rsidRDefault="008F4D71" w:rsidP="008F4D71">
      <w:pPr>
        <w:rPr>
          <w:rFonts w:ascii="Times New Roman" w:eastAsia="Times New Roman" w:hAnsi="Times New Roman" w:cs="Times New Roman"/>
          <w:b/>
          <w:sz w:val="28"/>
          <w:szCs w:val="28"/>
        </w:rPr>
      </w:pPr>
    </w:p>
    <w:p w14:paraId="6EA40D66" w14:textId="77777777" w:rsidR="008F4D71" w:rsidRDefault="008F4D71" w:rsidP="008F4D71">
      <w:pPr>
        <w:ind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В соответствии с частью 9 статьи  13  Федерального  закона  от  04.12.2007  № 329-ФЗ «О физической культуре и спорте в Российской Федерации», пунктом 23 Порядка проведения государственной аккредитации региональных общественных организаций или структурных подразделений (региональных отделений) общероссийской спортивной федерации для наделения их статусом региональных спортивных федераций, утвержденного приказом Министерства спорта Российской Федерации от «__» __________ 20__ № ___, </w:t>
      </w:r>
      <w:r>
        <w:rPr>
          <w:rFonts w:ascii="Times New Roman" w:eastAsia="Times New Roman" w:hAnsi="Times New Roman" w:cs="Times New Roman"/>
          <w:b/>
          <w:sz w:val="28"/>
          <w:szCs w:val="28"/>
        </w:rPr>
        <w:t>приказываю</w:t>
      </w:r>
      <w:r>
        <w:rPr>
          <w:rFonts w:ascii="Times New Roman" w:eastAsia="Times New Roman" w:hAnsi="Times New Roman" w:cs="Times New Roman"/>
          <w:sz w:val="28"/>
          <w:szCs w:val="28"/>
        </w:rPr>
        <w:t>:</w:t>
      </w:r>
      <w:proofErr w:type="gramEnd"/>
    </w:p>
    <w:p w14:paraId="26A2FC0A" w14:textId="77777777" w:rsidR="008F4D71" w:rsidRDefault="008F4D71" w:rsidP="008F4D71">
      <w:pPr>
        <w:ind w:firstLine="720"/>
        <w:rPr>
          <w:rFonts w:ascii="Times New Roman" w:eastAsia="Times New Roman" w:hAnsi="Times New Roman" w:cs="Times New Roman"/>
          <w:sz w:val="28"/>
          <w:szCs w:val="28"/>
        </w:rPr>
      </w:pPr>
    </w:p>
    <w:p w14:paraId="55ABDA62" w14:textId="77777777" w:rsidR="008F4D71" w:rsidRDefault="008F4D71" w:rsidP="008F4D71">
      <w:pPr>
        <w:numPr>
          <w:ilvl w:val="0"/>
          <w:numId w:val="5"/>
        </w:numPr>
        <w:ind w:left="0" w:firstLine="72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Возобновить действие государственной аккредитации </w:t>
      </w:r>
      <w:r>
        <w:rPr>
          <w:rFonts w:ascii="Times New Roman" w:eastAsia="Times New Roman" w:hAnsi="Times New Roman" w:cs="Times New Roman"/>
          <w:b/>
          <w:sz w:val="28"/>
          <w:szCs w:val="28"/>
        </w:rPr>
        <w:t xml:space="preserve">____________________________________________________________________ </w:t>
      </w:r>
    </w:p>
    <w:p w14:paraId="3CE5B7C5" w14:textId="77777777" w:rsidR="008F4D71" w:rsidRDefault="008F4D71" w:rsidP="008F4D71">
      <w:pPr>
        <w:pBdr>
          <w:top w:val="nil"/>
          <w:left w:val="nil"/>
          <w:bottom w:val="nil"/>
          <w:right w:val="nil"/>
          <w:between w:val="nil"/>
        </w:pBdr>
        <w:ind w:left="720" w:right="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(полное наименование региональной спортивной федерации, включая организационно-правовую форму)</w:t>
      </w:r>
    </w:p>
    <w:p w14:paraId="53C7D60F" w14:textId="77777777" w:rsidR="008F4D71" w:rsidRDefault="008F4D71" w:rsidP="008F4D71">
      <w:pPr>
        <w:pBdr>
          <w:top w:val="nil"/>
          <w:left w:val="nil"/>
          <w:bottom w:val="nil"/>
          <w:right w:val="nil"/>
          <w:between w:val="nil"/>
        </w:pBdr>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связи с устранением обстоятельств, явившихся основанием для приостановления действия государственной аккредитации.</w:t>
      </w:r>
    </w:p>
    <w:p w14:paraId="346BE0F4" w14:textId="77777777" w:rsidR="008F4D71" w:rsidRDefault="008F4D71" w:rsidP="008F4D71">
      <w:pPr>
        <w:pBdr>
          <w:top w:val="nil"/>
          <w:left w:val="nil"/>
          <w:bottom w:val="nil"/>
          <w:right w:val="nil"/>
          <w:between w:val="nil"/>
        </w:pBdr>
        <w:ind w:right="2" w:firstLine="72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proofErr w:type="gramStart"/>
      <w:r>
        <w:rPr>
          <w:rFonts w:ascii="Times New Roman" w:eastAsia="Times New Roman" w:hAnsi="Times New Roman" w:cs="Times New Roman"/>
          <w:color w:val="000000"/>
          <w:sz w:val="28"/>
          <w:szCs w:val="28"/>
        </w:rPr>
        <w:t>Контроль за</w:t>
      </w:r>
      <w:proofErr w:type="gramEnd"/>
      <w:r>
        <w:rPr>
          <w:rFonts w:ascii="Times New Roman" w:eastAsia="Times New Roman" w:hAnsi="Times New Roman" w:cs="Times New Roman"/>
          <w:color w:val="000000"/>
          <w:sz w:val="28"/>
          <w:szCs w:val="28"/>
        </w:rPr>
        <w:t xml:space="preserve"> исполнением настоящего приказа оставляю за собой.          </w:t>
      </w:r>
    </w:p>
    <w:p w14:paraId="29A1D2E0" w14:textId="77777777" w:rsidR="008F4D71" w:rsidRDefault="008F4D71" w:rsidP="008F4D71">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02393DF" w14:textId="77777777" w:rsidR="008F4D71" w:rsidRDefault="008F4D71" w:rsidP="008F4D71">
      <w:pPr>
        <w:rPr>
          <w:rFonts w:ascii="Times New Roman" w:eastAsia="Times New Roman" w:hAnsi="Times New Roman" w:cs="Times New Roman"/>
          <w:sz w:val="28"/>
          <w:szCs w:val="28"/>
        </w:rPr>
      </w:pPr>
    </w:p>
    <w:p w14:paraId="10E4070F" w14:textId="77777777" w:rsidR="00F07638" w:rsidRDefault="00F07638" w:rsidP="00F07638">
      <w:pPr>
        <w:rPr>
          <w:ins w:id="5707" w:author="Божанова Наталия Викторовна" w:date="2022-04-12T10:31:00Z"/>
          <w:rFonts w:ascii="Times New Roman" w:eastAsia="Times New Roman" w:hAnsi="Times New Roman" w:cs="Times New Roman"/>
          <w:b/>
          <w:sz w:val="28"/>
          <w:szCs w:val="28"/>
        </w:rPr>
      </w:pPr>
      <w:ins w:id="5708" w:author="Божанова Наталия Викторовна" w:date="2022-04-12T10:31:00Z">
        <w:r w:rsidRPr="008747F1">
          <w:rPr>
            <w:rFonts w:ascii="Times New Roman" w:eastAsia="Times New Roman" w:hAnsi="Times New Roman" w:cs="Times New Roman"/>
            <w:b/>
            <w:sz w:val="28"/>
            <w:szCs w:val="28"/>
          </w:rPr>
          <w:t>Министр</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И.О. Фамилия</w:t>
        </w:r>
      </w:ins>
    </w:p>
    <w:p w14:paraId="2FECAA34" w14:textId="7EC20BFD" w:rsidR="008F4D71" w:rsidDel="00F07638" w:rsidRDefault="008F4D71" w:rsidP="008F4D71">
      <w:pPr>
        <w:rPr>
          <w:del w:id="5709" w:author="Божанова Наталия Викторовна" w:date="2022-04-12T10:31:00Z"/>
          <w:rFonts w:ascii="Times New Roman" w:eastAsia="Times New Roman" w:hAnsi="Times New Roman" w:cs="Times New Roman"/>
          <w:i/>
          <w:sz w:val="28"/>
          <w:szCs w:val="28"/>
          <w:u w:val="single"/>
        </w:rPr>
      </w:pPr>
      <w:del w:id="5710" w:author="Божанова Наталия Викторовна" w:date="2022-04-12T10:31:00Z">
        <w:r w:rsidDel="00F07638">
          <w:rPr>
            <w:rFonts w:ascii="Times New Roman" w:eastAsia="Times New Roman" w:hAnsi="Times New Roman" w:cs="Times New Roman"/>
            <w:i/>
            <w:sz w:val="28"/>
            <w:szCs w:val="28"/>
            <w:u w:val="single"/>
          </w:rPr>
          <w:delText>Руководитель Уполномоченного</w:delText>
        </w:r>
      </w:del>
    </w:p>
    <w:p w14:paraId="254A5EB7" w14:textId="70B9544D" w:rsidR="008F4D71" w:rsidDel="00F07638" w:rsidRDefault="008F4D71" w:rsidP="008F4D71">
      <w:pPr>
        <w:rPr>
          <w:del w:id="5711" w:author="Божанова Наталия Викторовна" w:date="2022-04-12T10:31:00Z"/>
          <w:rFonts w:ascii="Times New Roman" w:eastAsia="Times New Roman" w:hAnsi="Times New Roman" w:cs="Times New Roman"/>
          <w:b/>
          <w:sz w:val="28"/>
          <w:szCs w:val="28"/>
        </w:rPr>
      </w:pPr>
      <w:del w:id="5712" w:author="Божанова Наталия Викторовна" w:date="2022-04-12T10:31:00Z">
        <w:r w:rsidDel="00F07638">
          <w:rPr>
            <w:rFonts w:ascii="Times New Roman" w:eastAsia="Times New Roman" w:hAnsi="Times New Roman" w:cs="Times New Roman"/>
            <w:i/>
            <w:sz w:val="28"/>
            <w:szCs w:val="28"/>
            <w:u w:val="single"/>
          </w:rPr>
          <w:delText>органа власти субъекта РФ</w:delText>
        </w:r>
        <w:r w:rsidDel="00F07638">
          <w:rPr>
            <w:rFonts w:ascii="Times New Roman" w:eastAsia="Times New Roman" w:hAnsi="Times New Roman" w:cs="Times New Roman"/>
            <w:b/>
            <w:sz w:val="28"/>
            <w:szCs w:val="28"/>
          </w:rPr>
          <w:tab/>
        </w:r>
        <w:r w:rsidDel="00F07638">
          <w:rPr>
            <w:rFonts w:ascii="Times New Roman" w:eastAsia="Times New Roman" w:hAnsi="Times New Roman" w:cs="Times New Roman"/>
            <w:b/>
            <w:sz w:val="28"/>
            <w:szCs w:val="28"/>
          </w:rPr>
          <w:tab/>
        </w:r>
        <w:r w:rsidDel="00F07638">
          <w:rPr>
            <w:rFonts w:ascii="Times New Roman" w:eastAsia="Times New Roman" w:hAnsi="Times New Roman" w:cs="Times New Roman"/>
            <w:b/>
            <w:sz w:val="28"/>
            <w:szCs w:val="28"/>
          </w:rPr>
          <w:tab/>
          <w:delText xml:space="preserve">                                   И.О. Фамилия</w:delText>
        </w:r>
      </w:del>
    </w:p>
    <w:p w14:paraId="31205372" w14:textId="77777777" w:rsidR="008F4D71" w:rsidRDefault="008F4D71" w:rsidP="008F4D71">
      <w:pPr>
        <w:rPr>
          <w:rFonts w:ascii="Times New Roman" w:eastAsia="Times New Roman" w:hAnsi="Times New Roman" w:cs="Times New Roman"/>
          <w:sz w:val="20"/>
          <w:szCs w:val="20"/>
        </w:rPr>
      </w:pPr>
    </w:p>
    <w:p w14:paraId="402E0266" w14:textId="77777777" w:rsidR="008F4D71" w:rsidRDefault="008F4D71" w:rsidP="008F4D71">
      <w:pPr>
        <w:pBdr>
          <w:top w:val="nil"/>
          <w:left w:val="nil"/>
          <w:bottom w:val="nil"/>
          <w:right w:val="nil"/>
          <w:between w:val="nil"/>
        </w:pBdr>
        <w:ind w:left="5068" w:right="2"/>
        <w:rPr>
          <w:rFonts w:ascii="Times New Roman" w:eastAsia="Times New Roman" w:hAnsi="Times New Roman" w:cs="Times New Roman"/>
          <w:b/>
          <w:color w:val="000000"/>
        </w:rPr>
      </w:pPr>
    </w:p>
    <w:p w14:paraId="401ECF8F" w14:textId="77777777" w:rsidR="008F4D71" w:rsidRDefault="008F4D71" w:rsidP="008F4D71">
      <w:pPr>
        <w:pBdr>
          <w:top w:val="nil"/>
          <w:left w:val="nil"/>
          <w:bottom w:val="nil"/>
          <w:right w:val="nil"/>
          <w:between w:val="nil"/>
        </w:pBdr>
        <w:ind w:left="5068" w:right="2"/>
        <w:rPr>
          <w:rFonts w:ascii="Times New Roman" w:eastAsia="Times New Roman" w:hAnsi="Times New Roman" w:cs="Times New Roman"/>
          <w:b/>
          <w:color w:val="000000"/>
        </w:rPr>
      </w:pPr>
    </w:p>
    <w:p w14:paraId="790D65E1" w14:textId="77777777" w:rsidR="008F4D71" w:rsidRDefault="008F4D71" w:rsidP="008F4D71">
      <w:pPr>
        <w:pBdr>
          <w:top w:val="nil"/>
          <w:left w:val="nil"/>
          <w:bottom w:val="nil"/>
          <w:right w:val="nil"/>
          <w:between w:val="nil"/>
        </w:pBdr>
        <w:ind w:left="5068" w:right="2"/>
        <w:rPr>
          <w:rFonts w:ascii="Times New Roman" w:eastAsia="Times New Roman" w:hAnsi="Times New Roman" w:cs="Times New Roman"/>
          <w:b/>
          <w:color w:val="000000"/>
        </w:rPr>
      </w:pPr>
    </w:p>
    <w:p w14:paraId="120A6D24" w14:textId="77777777" w:rsidR="008F4D71" w:rsidRDefault="008F4D71" w:rsidP="008F4D71">
      <w:pPr>
        <w:pBdr>
          <w:top w:val="nil"/>
          <w:left w:val="nil"/>
          <w:bottom w:val="nil"/>
          <w:right w:val="nil"/>
          <w:between w:val="nil"/>
        </w:pBdr>
        <w:ind w:left="5068" w:right="2"/>
        <w:rPr>
          <w:rFonts w:ascii="Times New Roman" w:eastAsia="Times New Roman" w:hAnsi="Times New Roman" w:cs="Times New Roman"/>
          <w:b/>
          <w:color w:val="000000"/>
        </w:rPr>
      </w:pPr>
    </w:p>
    <w:p w14:paraId="3509B00E" w14:textId="77777777" w:rsidR="008F4D71" w:rsidRDefault="008F4D71" w:rsidP="008F4D71">
      <w:pPr>
        <w:pBdr>
          <w:top w:val="nil"/>
          <w:left w:val="nil"/>
          <w:bottom w:val="nil"/>
          <w:right w:val="nil"/>
          <w:between w:val="nil"/>
        </w:pBdr>
        <w:ind w:left="5068" w:right="2"/>
        <w:rPr>
          <w:rFonts w:ascii="Times New Roman" w:eastAsia="Times New Roman" w:hAnsi="Times New Roman" w:cs="Times New Roman"/>
          <w:b/>
          <w:color w:val="000000"/>
        </w:rPr>
      </w:pPr>
    </w:p>
    <w:p w14:paraId="4FB3E8D8" w14:textId="77777777" w:rsidR="008F4D71" w:rsidRDefault="008F4D71" w:rsidP="008F4D71">
      <w:pPr>
        <w:pBdr>
          <w:top w:val="nil"/>
          <w:left w:val="nil"/>
          <w:bottom w:val="nil"/>
          <w:right w:val="nil"/>
          <w:between w:val="nil"/>
        </w:pBdr>
        <w:ind w:left="5068" w:right="2"/>
        <w:rPr>
          <w:rFonts w:ascii="Times New Roman" w:eastAsia="Times New Roman" w:hAnsi="Times New Roman" w:cs="Times New Roman"/>
          <w:color w:val="000000"/>
          <w:sz w:val="28"/>
          <w:szCs w:val="28"/>
        </w:rPr>
      </w:pPr>
    </w:p>
    <w:p w14:paraId="43F8858E" w14:textId="77777777" w:rsidR="008F4D71" w:rsidRDefault="008F4D71" w:rsidP="008F4D71">
      <w:pPr>
        <w:pBdr>
          <w:top w:val="nil"/>
          <w:left w:val="nil"/>
          <w:bottom w:val="nil"/>
          <w:right w:val="nil"/>
          <w:between w:val="nil"/>
        </w:pBdr>
        <w:ind w:left="5068"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14:paraId="30285F52" w14:textId="77777777" w:rsidR="008F4D71" w:rsidRDefault="008F4D71" w:rsidP="008F4D71">
      <w:pPr>
        <w:pBdr>
          <w:top w:val="nil"/>
          <w:left w:val="nil"/>
          <w:bottom w:val="nil"/>
          <w:right w:val="nil"/>
          <w:between w:val="nil"/>
        </w:pBdr>
        <w:ind w:left="5068"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14:paraId="17DD9240" w14:textId="77777777" w:rsidR="008F4D71" w:rsidRDefault="008F4D71" w:rsidP="008F4D71">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2A406357" w14:textId="46D78648" w:rsidR="008F4D71" w:rsidRPr="00C72EE5" w:rsidRDefault="008F4D71" w:rsidP="00C72EE5">
      <w:pPr>
        <w:pStyle w:val="1"/>
        <w:ind w:left="5103"/>
        <w:rPr>
          <w:b w:val="0"/>
          <w:sz w:val="28"/>
          <w:szCs w:val="28"/>
        </w:rPr>
      </w:pPr>
      <w:bookmarkStart w:id="5713" w:name="_Toc89437775"/>
      <w:r w:rsidRPr="00C72EE5">
        <w:rPr>
          <w:b w:val="0"/>
          <w:sz w:val="28"/>
          <w:szCs w:val="28"/>
        </w:rPr>
        <w:t xml:space="preserve">Приложение № </w:t>
      </w:r>
      <w:del w:id="5714" w:author="Божанова Наталия Викторовна" w:date="2022-04-12T19:30:00Z">
        <w:r w:rsidRPr="00C72EE5" w:rsidDel="009A1432">
          <w:rPr>
            <w:b w:val="0"/>
            <w:sz w:val="28"/>
            <w:szCs w:val="28"/>
          </w:rPr>
          <w:delText>20</w:delText>
        </w:r>
      </w:del>
      <w:bookmarkEnd w:id="5713"/>
      <w:ins w:id="5715" w:author="Божанова Наталия Викторовна" w:date="2022-04-12T19:30:00Z">
        <w:r w:rsidR="009A1432" w:rsidRPr="00C72EE5">
          <w:rPr>
            <w:b w:val="0"/>
            <w:sz w:val="28"/>
            <w:szCs w:val="28"/>
          </w:rPr>
          <w:t>2</w:t>
        </w:r>
        <w:r w:rsidR="009A1432">
          <w:rPr>
            <w:b w:val="0"/>
            <w:sz w:val="28"/>
            <w:szCs w:val="28"/>
          </w:rPr>
          <w:t>1</w:t>
        </w:r>
      </w:ins>
    </w:p>
    <w:p w14:paraId="032FBC07" w14:textId="77777777" w:rsidR="008F4D71" w:rsidRPr="00C72EE5" w:rsidRDefault="00C72EE5" w:rsidP="00C72EE5">
      <w:pPr>
        <w:pStyle w:val="a3"/>
        <w:ind w:left="5103"/>
        <w:jc w:val="left"/>
        <w:rPr>
          <w:b w:val="0"/>
        </w:rPr>
      </w:pPr>
      <w:r w:rsidRPr="00C72EE5">
        <w:rPr>
          <w:b w:val="0"/>
        </w:rPr>
        <w:t xml:space="preserve">  </w:t>
      </w:r>
      <w:r w:rsidR="008F4D71" w:rsidRPr="00C72EE5">
        <w:rPr>
          <w:b w:val="0"/>
        </w:rPr>
        <w:t>к Административному регламенту</w:t>
      </w:r>
    </w:p>
    <w:p w14:paraId="594D0D97" w14:textId="77777777" w:rsidR="008F4D71" w:rsidRPr="00C72EE5" w:rsidRDefault="008F4D71" w:rsidP="00C72EE5">
      <w:pPr>
        <w:pStyle w:val="a3"/>
        <w:ind w:left="5103"/>
        <w:jc w:val="left"/>
        <w:rPr>
          <w:b w:val="0"/>
        </w:rPr>
      </w:pPr>
    </w:p>
    <w:p w14:paraId="7C0F4AC5" w14:textId="77777777" w:rsidR="008F4D71" w:rsidRDefault="008F4D71" w:rsidP="008F4D71">
      <w:pPr>
        <w:pStyle w:val="a3"/>
        <w:jc w:val="left"/>
      </w:pPr>
    </w:p>
    <w:p w14:paraId="0A135463" w14:textId="77777777" w:rsidR="00F07638" w:rsidRDefault="00F07638" w:rsidP="00F07638">
      <w:pPr>
        <w:keepNext/>
        <w:jc w:val="center"/>
        <w:rPr>
          <w:ins w:id="5716" w:author="Божанова Наталия Викторовна" w:date="2022-04-12T10:32:00Z"/>
          <w:rFonts w:ascii="Times New Roman" w:hAnsi="Times New Roman" w:cs="Times New Roman"/>
          <w:b/>
          <w:sz w:val="28"/>
          <w:szCs w:val="28"/>
        </w:rPr>
      </w:pPr>
      <w:ins w:id="5717" w:author="Божанова Наталия Викторовна" w:date="2022-04-12T10:32:00Z">
        <w:r>
          <w:rPr>
            <w:rFonts w:ascii="Times New Roman" w:hAnsi="Times New Roman" w:cs="Times New Roman"/>
            <w:b/>
            <w:sz w:val="28"/>
            <w:szCs w:val="28"/>
          </w:rPr>
          <w:t>Министерство молодежной политики и спорта Саратовской области</w:t>
        </w:r>
      </w:ins>
    </w:p>
    <w:p w14:paraId="71B47481" w14:textId="064B1939" w:rsidR="008F4D71" w:rsidDel="00F07638" w:rsidRDefault="008F4D71" w:rsidP="008F4D71">
      <w:pPr>
        <w:keepNext/>
        <w:jc w:val="center"/>
        <w:rPr>
          <w:del w:id="5718" w:author="Божанова Наталия Викторовна" w:date="2022-04-12T10:32:00Z"/>
          <w:i/>
          <w:sz w:val="28"/>
          <w:szCs w:val="28"/>
          <w:u w:val="single"/>
        </w:rPr>
      </w:pPr>
      <w:del w:id="5719" w:author="Божанова Наталия Викторовна" w:date="2022-04-12T10:32:00Z">
        <w:r w:rsidDel="00F07638">
          <w:rPr>
            <w:i/>
            <w:sz w:val="28"/>
            <w:szCs w:val="28"/>
            <w:u w:val="single"/>
          </w:rPr>
          <w:delText>Уполномоченный орган власти субъекта РФ</w:delText>
        </w:r>
      </w:del>
    </w:p>
    <w:p w14:paraId="32E66C54" w14:textId="77777777" w:rsidR="008F4D71" w:rsidRDefault="008F4D71" w:rsidP="008F4D71">
      <w:pPr>
        <w:rPr>
          <w:sz w:val="32"/>
          <w:szCs w:val="32"/>
        </w:rPr>
      </w:pPr>
    </w:p>
    <w:p w14:paraId="4CD6A8E8" w14:textId="77777777" w:rsidR="008F4D71" w:rsidRPr="00C72EE5" w:rsidRDefault="008F4D71" w:rsidP="00C72EE5">
      <w:pPr>
        <w:jc w:val="center"/>
        <w:rPr>
          <w:rFonts w:ascii="Times New Roman" w:hAnsi="Times New Roman" w:cs="Times New Roman"/>
          <w:b/>
          <w:sz w:val="32"/>
          <w:szCs w:val="32"/>
        </w:rPr>
      </w:pPr>
      <w:proofErr w:type="gramStart"/>
      <w:r w:rsidRPr="00C72EE5">
        <w:rPr>
          <w:rFonts w:ascii="Times New Roman" w:hAnsi="Times New Roman" w:cs="Times New Roman"/>
          <w:b/>
          <w:sz w:val="32"/>
          <w:szCs w:val="32"/>
        </w:rPr>
        <w:t>П</w:t>
      </w:r>
      <w:proofErr w:type="gramEnd"/>
      <w:r w:rsidRPr="00C72EE5">
        <w:rPr>
          <w:rFonts w:ascii="Times New Roman" w:hAnsi="Times New Roman" w:cs="Times New Roman"/>
          <w:b/>
          <w:sz w:val="32"/>
          <w:szCs w:val="32"/>
        </w:rPr>
        <w:t xml:space="preserve"> Р И К А З</w:t>
      </w:r>
    </w:p>
    <w:p w14:paraId="621AB6AD" w14:textId="77777777" w:rsidR="008F4D71" w:rsidRDefault="008F4D71" w:rsidP="008F4D71"/>
    <w:p w14:paraId="35DF085A" w14:textId="77777777" w:rsidR="008F4D71" w:rsidRDefault="008F4D71" w:rsidP="008F4D71">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№________</w:t>
      </w:r>
    </w:p>
    <w:p w14:paraId="4850480D" w14:textId="77777777" w:rsidR="008F4D71" w:rsidRDefault="008F4D71" w:rsidP="008F4D71">
      <w:pPr>
        <w:rPr>
          <w:rFonts w:ascii="Times New Roman" w:eastAsia="Times New Roman" w:hAnsi="Times New Roman" w:cs="Times New Roman"/>
          <w:sz w:val="28"/>
          <w:szCs w:val="28"/>
        </w:rPr>
      </w:pPr>
    </w:p>
    <w:p w14:paraId="4AE8EF04" w14:textId="77777777" w:rsidR="008F4D71" w:rsidRDefault="008F4D71" w:rsidP="008F4D71">
      <w:pPr>
        <w:rPr>
          <w:rFonts w:ascii="Times New Roman" w:eastAsia="Times New Roman" w:hAnsi="Times New Roman" w:cs="Times New Roman"/>
          <w:sz w:val="28"/>
          <w:szCs w:val="28"/>
          <w:u w:val="single"/>
        </w:rPr>
      </w:pPr>
    </w:p>
    <w:p w14:paraId="6526538D" w14:textId="0BD96AED" w:rsidR="008F4D71" w:rsidRDefault="008F4D71">
      <w:pPr>
        <w:ind w:firstLine="708"/>
        <w:jc w:val="center"/>
        <w:rPr>
          <w:rFonts w:ascii="Times New Roman" w:eastAsia="Times New Roman" w:hAnsi="Times New Roman" w:cs="Times New Roman"/>
          <w:b/>
          <w:sz w:val="28"/>
          <w:szCs w:val="28"/>
        </w:rPr>
        <w:pPrChange w:id="5720" w:author="Божанова Наталия Викторовна" w:date="2022-04-12T10:32:00Z">
          <w:pPr>
            <w:ind w:firstLine="708"/>
          </w:pPr>
        </w:pPrChange>
      </w:pPr>
      <w:r>
        <w:rPr>
          <w:rFonts w:ascii="Times New Roman" w:eastAsia="Times New Roman" w:hAnsi="Times New Roman" w:cs="Times New Roman"/>
          <w:b/>
          <w:sz w:val="28"/>
          <w:szCs w:val="28"/>
        </w:rPr>
        <w:t>О прекращении действия государственной аккредитации</w:t>
      </w:r>
    </w:p>
    <w:p w14:paraId="0A604608" w14:textId="77777777" w:rsidR="008F4D71" w:rsidRDefault="008F4D71" w:rsidP="008F4D7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____________________________________________________________________</w:t>
      </w:r>
    </w:p>
    <w:p w14:paraId="2A6B5369" w14:textId="77777777" w:rsidR="008F4D71" w:rsidRDefault="008F4D71" w:rsidP="008F4D71">
      <w:pPr>
        <w:pBdr>
          <w:top w:val="nil"/>
          <w:left w:val="nil"/>
          <w:bottom w:val="nil"/>
          <w:right w:val="nil"/>
          <w:between w:val="nil"/>
        </w:pBdr>
        <w:ind w:right="2"/>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(полное наименование региональной спортивной федерации, включая организационно-правовую форму)</w:t>
      </w:r>
    </w:p>
    <w:p w14:paraId="726BA6F4" w14:textId="77777777" w:rsidR="008F4D71" w:rsidRDefault="008F4D71" w:rsidP="008F4D71">
      <w:pPr>
        <w:rPr>
          <w:rFonts w:ascii="Times New Roman" w:eastAsia="Times New Roman" w:hAnsi="Times New Roman" w:cs="Times New Roman"/>
          <w:b/>
          <w:sz w:val="28"/>
          <w:szCs w:val="28"/>
        </w:rPr>
      </w:pPr>
    </w:p>
    <w:p w14:paraId="26F0C73E" w14:textId="77777777" w:rsidR="008F4D71" w:rsidRDefault="008F4D71" w:rsidP="008F4D71">
      <w:pPr>
        <w:ind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В соответствии с частью 10 статьи 13 Федерального закона от 04.12.2007 № 329-ФЗ «О физической культуре и спорте в Российской Федерации», пунктом 25 Порядка проведения государственной аккредитации региональных общественных организаций или структурных подразделений (региональных отделений) общероссийской спортивной федерации для наделения их статусом региональных спортивных федераций, утвержденного приказом Министерства спорта Российской Федерации от «__» ________ 20__ № ___, </w:t>
      </w:r>
      <w:proofErr w:type="gramEnd"/>
    </w:p>
    <w:p w14:paraId="7E185EE0" w14:textId="77777777" w:rsidR="008F4D71" w:rsidRDefault="008F4D71" w:rsidP="008F4D71">
      <w:pPr>
        <w:ind w:firstLine="720"/>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приказываю</w:t>
      </w:r>
      <w:r>
        <w:rPr>
          <w:rFonts w:ascii="Times New Roman" w:eastAsia="Times New Roman" w:hAnsi="Times New Roman" w:cs="Times New Roman"/>
          <w:sz w:val="28"/>
          <w:szCs w:val="28"/>
        </w:rPr>
        <w:t>:</w:t>
      </w:r>
    </w:p>
    <w:p w14:paraId="07FCB0EA" w14:textId="77777777" w:rsidR="008F4D71" w:rsidRDefault="008F4D71" w:rsidP="008F4D71">
      <w:pPr>
        <w:ind w:firstLine="720"/>
        <w:rPr>
          <w:rFonts w:ascii="Times New Roman" w:eastAsia="Times New Roman" w:hAnsi="Times New Roman" w:cs="Times New Roman"/>
          <w:sz w:val="28"/>
          <w:szCs w:val="28"/>
        </w:rPr>
      </w:pPr>
    </w:p>
    <w:p w14:paraId="041BA61A" w14:textId="77777777" w:rsidR="008F4D71" w:rsidRDefault="008F4D71" w:rsidP="008F4D71">
      <w:pPr>
        <w:ind w:left="360"/>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1. Прекратить действие государственной аккредитации </w:t>
      </w:r>
      <w:r>
        <w:rPr>
          <w:rFonts w:ascii="Times New Roman" w:eastAsia="Times New Roman" w:hAnsi="Times New Roman" w:cs="Times New Roman"/>
          <w:b/>
          <w:sz w:val="28"/>
          <w:szCs w:val="28"/>
        </w:rPr>
        <w:t>__________________________________________________________________</w:t>
      </w:r>
    </w:p>
    <w:p w14:paraId="33BFE38D" w14:textId="77777777" w:rsidR="008F4D71" w:rsidRDefault="008F4D71" w:rsidP="008F4D71">
      <w:pPr>
        <w:pBdr>
          <w:top w:val="nil"/>
          <w:left w:val="nil"/>
          <w:bottom w:val="nil"/>
          <w:right w:val="nil"/>
          <w:between w:val="nil"/>
        </w:pBdr>
        <w:ind w:left="5103" w:right="2" w:hanging="474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(полное наименование региональной спортивной федерации, включая организационно-правовую форму)</w:t>
      </w:r>
    </w:p>
    <w:p w14:paraId="63896339" w14:textId="77777777" w:rsidR="008F4D71" w:rsidRDefault="008F4D71" w:rsidP="008F4D71">
      <w:pPr>
        <w:pBdr>
          <w:top w:val="nil"/>
          <w:left w:val="nil"/>
          <w:bottom w:val="nil"/>
          <w:right w:val="nil"/>
          <w:between w:val="nil"/>
        </w:pBdr>
        <w:tabs>
          <w:tab w:val="left" w:pos="0"/>
        </w:tabs>
        <w:ind w:right="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 xml:space="preserve">в связи с </w:t>
      </w:r>
      <w:proofErr w:type="spellStart"/>
      <w:r>
        <w:rPr>
          <w:rFonts w:ascii="Times New Roman" w:eastAsia="Times New Roman" w:hAnsi="Times New Roman" w:cs="Times New Roman"/>
          <w:color w:val="000000"/>
          <w:sz w:val="28"/>
          <w:szCs w:val="28"/>
        </w:rPr>
        <w:t>неустранением</w:t>
      </w:r>
      <w:proofErr w:type="spellEnd"/>
      <w:r>
        <w:rPr>
          <w:rFonts w:ascii="Times New Roman" w:eastAsia="Times New Roman" w:hAnsi="Times New Roman" w:cs="Times New Roman"/>
          <w:color w:val="000000"/>
          <w:sz w:val="28"/>
          <w:szCs w:val="28"/>
        </w:rPr>
        <w:t xml:space="preserve"> обстоятельств, послуживших основанием для приостановления действия государственной аккредитации.</w:t>
      </w:r>
    </w:p>
    <w:p w14:paraId="28B07B18" w14:textId="77777777" w:rsidR="008F4D71" w:rsidRDefault="008F4D71" w:rsidP="008F4D71">
      <w:pPr>
        <w:widowControl/>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proofErr w:type="gramStart"/>
      <w:r>
        <w:rPr>
          <w:rFonts w:ascii="Times New Roman" w:eastAsia="Times New Roman" w:hAnsi="Times New Roman" w:cs="Times New Roman"/>
          <w:sz w:val="28"/>
          <w:szCs w:val="28"/>
        </w:rPr>
        <w:t>Контроль за</w:t>
      </w:r>
      <w:proofErr w:type="gramEnd"/>
      <w:r>
        <w:rPr>
          <w:rFonts w:ascii="Times New Roman" w:eastAsia="Times New Roman" w:hAnsi="Times New Roman" w:cs="Times New Roman"/>
          <w:sz w:val="28"/>
          <w:szCs w:val="28"/>
        </w:rPr>
        <w:t xml:space="preserve"> исполнением настоящего приказа оставляю за собой.          </w:t>
      </w:r>
    </w:p>
    <w:p w14:paraId="156F0517" w14:textId="77777777" w:rsidR="008F4D71" w:rsidRDefault="008F4D71" w:rsidP="008F4D71">
      <w:pPr>
        <w:rPr>
          <w:rFonts w:ascii="Times New Roman" w:eastAsia="Times New Roman" w:hAnsi="Times New Roman" w:cs="Times New Roman"/>
          <w:sz w:val="28"/>
          <w:szCs w:val="28"/>
        </w:rPr>
      </w:pPr>
    </w:p>
    <w:p w14:paraId="5F22EDC3" w14:textId="77777777" w:rsidR="008F4D71" w:rsidRDefault="008F4D71" w:rsidP="008F4D71">
      <w:pPr>
        <w:rPr>
          <w:rFonts w:ascii="Times New Roman" w:eastAsia="Times New Roman" w:hAnsi="Times New Roman" w:cs="Times New Roman"/>
          <w:sz w:val="28"/>
          <w:szCs w:val="28"/>
        </w:rPr>
      </w:pPr>
    </w:p>
    <w:p w14:paraId="5A084AB3" w14:textId="77777777" w:rsidR="008F4D71" w:rsidRDefault="008F4D71" w:rsidP="008F4D71">
      <w:pPr>
        <w:rPr>
          <w:rFonts w:ascii="Times New Roman" w:eastAsia="Times New Roman" w:hAnsi="Times New Roman" w:cs="Times New Roman"/>
          <w:sz w:val="28"/>
          <w:szCs w:val="28"/>
        </w:rPr>
      </w:pPr>
    </w:p>
    <w:p w14:paraId="719F13A8" w14:textId="77777777" w:rsidR="00F07638" w:rsidRDefault="00F07638" w:rsidP="00F07638">
      <w:pPr>
        <w:rPr>
          <w:ins w:id="5721" w:author="Божанова Наталия Викторовна" w:date="2022-04-12T10:31:00Z"/>
          <w:rFonts w:ascii="Times New Roman" w:eastAsia="Times New Roman" w:hAnsi="Times New Roman" w:cs="Times New Roman"/>
          <w:b/>
          <w:sz w:val="28"/>
          <w:szCs w:val="28"/>
        </w:rPr>
      </w:pPr>
      <w:ins w:id="5722" w:author="Божанова Наталия Викторовна" w:date="2022-04-12T10:31:00Z">
        <w:r w:rsidRPr="008747F1">
          <w:rPr>
            <w:rFonts w:ascii="Times New Roman" w:eastAsia="Times New Roman" w:hAnsi="Times New Roman" w:cs="Times New Roman"/>
            <w:b/>
            <w:sz w:val="28"/>
            <w:szCs w:val="28"/>
          </w:rPr>
          <w:t>Министр</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И.О. Фамилия</w:t>
        </w:r>
      </w:ins>
    </w:p>
    <w:p w14:paraId="0B268E58" w14:textId="028FE035" w:rsidR="008F4D71" w:rsidDel="00F07638" w:rsidRDefault="008F4D71" w:rsidP="008F4D71">
      <w:pPr>
        <w:rPr>
          <w:del w:id="5723" w:author="Божанова Наталия Викторовна" w:date="2022-04-12T10:31:00Z"/>
          <w:rFonts w:ascii="Times New Roman" w:eastAsia="Times New Roman" w:hAnsi="Times New Roman" w:cs="Times New Roman"/>
          <w:i/>
          <w:sz w:val="28"/>
          <w:szCs w:val="28"/>
          <w:u w:val="single"/>
        </w:rPr>
      </w:pPr>
      <w:del w:id="5724" w:author="Божанова Наталия Викторовна" w:date="2022-04-12T10:31:00Z">
        <w:r w:rsidDel="00F07638">
          <w:rPr>
            <w:rFonts w:ascii="Times New Roman" w:eastAsia="Times New Roman" w:hAnsi="Times New Roman" w:cs="Times New Roman"/>
            <w:i/>
            <w:sz w:val="28"/>
            <w:szCs w:val="28"/>
            <w:u w:val="single"/>
          </w:rPr>
          <w:delText>Руководитель Уполномоченного</w:delText>
        </w:r>
      </w:del>
    </w:p>
    <w:p w14:paraId="612F8D39" w14:textId="5A43AF0B" w:rsidR="008F4D71" w:rsidDel="00F07638" w:rsidRDefault="008F4D71" w:rsidP="008F4D71">
      <w:pPr>
        <w:rPr>
          <w:del w:id="5725" w:author="Божанова Наталия Викторовна" w:date="2022-04-12T10:31:00Z"/>
          <w:rFonts w:ascii="Times New Roman" w:eastAsia="Times New Roman" w:hAnsi="Times New Roman" w:cs="Times New Roman"/>
          <w:b/>
          <w:sz w:val="28"/>
          <w:szCs w:val="28"/>
        </w:rPr>
      </w:pPr>
      <w:del w:id="5726" w:author="Божанова Наталия Викторовна" w:date="2022-04-12T10:31:00Z">
        <w:r w:rsidDel="00F07638">
          <w:rPr>
            <w:rFonts w:ascii="Times New Roman" w:eastAsia="Times New Roman" w:hAnsi="Times New Roman" w:cs="Times New Roman"/>
            <w:i/>
            <w:sz w:val="28"/>
            <w:szCs w:val="28"/>
            <w:u w:val="single"/>
          </w:rPr>
          <w:delText>органа власти субъекта РФ</w:delText>
        </w:r>
        <w:r w:rsidDel="00F07638">
          <w:rPr>
            <w:rFonts w:ascii="Times New Roman" w:eastAsia="Times New Roman" w:hAnsi="Times New Roman" w:cs="Times New Roman"/>
            <w:b/>
            <w:sz w:val="28"/>
            <w:szCs w:val="28"/>
          </w:rPr>
          <w:tab/>
        </w:r>
        <w:r w:rsidDel="00F07638">
          <w:rPr>
            <w:rFonts w:ascii="Times New Roman" w:eastAsia="Times New Roman" w:hAnsi="Times New Roman" w:cs="Times New Roman"/>
            <w:b/>
            <w:sz w:val="28"/>
            <w:szCs w:val="28"/>
          </w:rPr>
          <w:tab/>
        </w:r>
        <w:r w:rsidDel="00F07638">
          <w:rPr>
            <w:rFonts w:ascii="Times New Roman" w:eastAsia="Times New Roman" w:hAnsi="Times New Roman" w:cs="Times New Roman"/>
            <w:b/>
            <w:sz w:val="28"/>
            <w:szCs w:val="28"/>
          </w:rPr>
          <w:tab/>
          <w:delText xml:space="preserve">                                   И.О. Фамилия</w:delText>
        </w:r>
      </w:del>
    </w:p>
    <w:p w14:paraId="7849B9F1" w14:textId="77777777" w:rsidR="008F4D71" w:rsidRDefault="008F4D71" w:rsidP="008F4D71">
      <w:pPr>
        <w:rPr>
          <w:rFonts w:ascii="Times New Roman" w:eastAsia="Times New Roman" w:hAnsi="Times New Roman" w:cs="Times New Roman"/>
          <w:sz w:val="20"/>
          <w:szCs w:val="20"/>
        </w:rPr>
      </w:pPr>
    </w:p>
    <w:p w14:paraId="3F6F4484" w14:textId="77777777" w:rsidR="008F4D71" w:rsidRDefault="008F4D71" w:rsidP="008F4D71">
      <w:pPr>
        <w:pBdr>
          <w:top w:val="nil"/>
          <w:left w:val="nil"/>
          <w:bottom w:val="nil"/>
          <w:right w:val="nil"/>
          <w:between w:val="nil"/>
        </w:pBdr>
        <w:ind w:left="5387" w:right="2"/>
        <w:rPr>
          <w:rFonts w:ascii="Times New Roman" w:eastAsia="Times New Roman" w:hAnsi="Times New Roman" w:cs="Times New Roman"/>
          <w:b/>
          <w:i/>
          <w:color w:val="000000"/>
        </w:rPr>
      </w:pPr>
    </w:p>
    <w:p w14:paraId="2AA4606F" w14:textId="77777777" w:rsidR="008F4D71" w:rsidRDefault="008F4D71" w:rsidP="008F4D71">
      <w:pPr>
        <w:pBdr>
          <w:top w:val="nil"/>
          <w:left w:val="nil"/>
          <w:bottom w:val="nil"/>
          <w:right w:val="nil"/>
          <w:between w:val="nil"/>
        </w:pBdr>
        <w:ind w:left="5387" w:right="2"/>
        <w:rPr>
          <w:rFonts w:ascii="Times New Roman" w:eastAsia="Times New Roman" w:hAnsi="Times New Roman" w:cs="Times New Roman"/>
          <w:b/>
          <w:i/>
          <w:color w:val="000000"/>
        </w:rPr>
      </w:pPr>
    </w:p>
    <w:p w14:paraId="7F144C0D" w14:textId="77777777" w:rsidR="008F4D71" w:rsidRDefault="008F4D71" w:rsidP="008F4D71">
      <w:pPr>
        <w:pBdr>
          <w:top w:val="nil"/>
          <w:left w:val="nil"/>
          <w:bottom w:val="nil"/>
          <w:right w:val="nil"/>
          <w:between w:val="nil"/>
        </w:pBdr>
        <w:ind w:left="5387" w:right="2"/>
        <w:rPr>
          <w:rFonts w:ascii="Times New Roman" w:eastAsia="Times New Roman" w:hAnsi="Times New Roman" w:cs="Times New Roman"/>
          <w:b/>
          <w:i/>
          <w:color w:val="000000"/>
        </w:rPr>
      </w:pPr>
    </w:p>
    <w:p w14:paraId="48B684BC" w14:textId="77777777" w:rsidR="008F4D71" w:rsidRDefault="008F4D71" w:rsidP="008F4D71">
      <w:pPr>
        <w:pBdr>
          <w:top w:val="nil"/>
          <w:left w:val="nil"/>
          <w:bottom w:val="nil"/>
          <w:right w:val="nil"/>
          <w:between w:val="nil"/>
        </w:pBdr>
        <w:ind w:left="5387" w:right="2"/>
        <w:rPr>
          <w:rFonts w:ascii="Times New Roman" w:eastAsia="Times New Roman" w:hAnsi="Times New Roman" w:cs="Times New Roman"/>
          <w:b/>
          <w:i/>
          <w:color w:val="000000"/>
        </w:rPr>
      </w:pPr>
    </w:p>
    <w:p w14:paraId="1D0EFD6F" w14:textId="77777777" w:rsidR="008F4D71" w:rsidRDefault="008F4D71" w:rsidP="008F4D71">
      <w:pPr>
        <w:pBdr>
          <w:top w:val="nil"/>
          <w:left w:val="nil"/>
          <w:bottom w:val="nil"/>
          <w:right w:val="nil"/>
          <w:between w:val="nil"/>
        </w:pBdr>
        <w:ind w:left="5387" w:right="2"/>
        <w:rPr>
          <w:rFonts w:ascii="Times New Roman" w:eastAsia="Times New Roman" w:hAnsi="Times New Roman" w:cs="Times New Roman"/>
          <w:b/>
          <w:i/>
          <w:color w:val="000000"/>
        </w:rPr>
      </w:pPr>
    </w:p>
    <w:p w14:paraId="631D5CB2" w14:textId="77777777" w:rsidR="008F4D71" w:rsidRDefault="008F4D71" w:rsidP="008F4D71">
      <w:pPr>
        <w:pBdr>
          <w:top w:val="nil"/>
          <w:left w:val="nil"/>
          <w:bottom w:val="nil"/>
          <w:right w:val="nil"/>
          <w:between w:val="nil"/>
        </w:pBdr>
        <w:ind w:left="5387" w:right="2"/>
        <w:rPr>
          <w:rFonts w:ascii="Times New Roman" w:eastAsia="Times New Roman" w:hAnsi="Times New Roman" w:cs="Times New Roman"/>
          <w:b/>
          <w:i/>
          <w:color w:val="000000"/>
        </w:rPr>
      </w:pPr>
    </w:p>
    <w:p w14:paraId="7879FC8A" w14:textId="77777777" w:rsidR="008F4D71" w:rsidRDefault="008F4D71" w:rsidP="008F4D71">
      <w:pPr>
        <w:pBdr>
          <w:top w:val="nil"/>
          <w:left w:val="nil"/>
          <w:bottom w:val="nil"/>
          <w:right w:val="nil"/>
          <w:between w:val="nil"/>
        </w:pBdr>
        <w:ind w:left="5387" w:right="2"/>
        <w:rPr>
          <w:rFonts w:ascii="Times New Roman" w:eastAsia="Times New Roman" w:hAnsi="Times New Roman" w:cs="Times New Roman"/>
          <w:b/>
          <w:i/>
          <w:color w:val="000000"/>
        </w:rPr>
      </w:pPr>
    </w:p>
    <w:p w14:paraId="7ADA3F34" w14:textId="77777777" w:rsidR="008F4D71" w:rsidRDefault="008F4D71" w:rsidP="008F4D71">
      <w:pPr>
        <w:pBdr>
          <w:top w:val="nil"/>
          <w:left w:val="nil"/>
          <w:bottom w:val="nil"/>
          <w:right w:val="nil"/>
          <w:between w:val="nil"/>
        </w:pBdr>
        <w:ind w:left="5387" w:right="2"/>
        <w:rPr>
          <w:rFonts w:ascii="Times New Roman" w:eastAsia="Times New Roman" w:hAnsi="Times New Roman" w:cs="Times New Roman"/>
          <w:b/>
          <w:i/>
          <w:color w:val="000000"/>
        </w:rPr>
      </w:pPr>
    </w:p>
    <w:p w14:paraId="21B79E83" w14:textId="77777777" w:rsidR="008F4D71" w:rsidRDefault="008F4D71" w:rsidP="008F4D71">
      <w:pPr>
        <w:rPr>
          <w:rFonts w:ascii="Times New Roman" w:eastAsia="Times New Roman" w:hAnsi="Times New Roman" w:cs="Times New Roman"/>
          <w:b/>
          <w:i/>
          <w:color w:val="000000"/>
        </w:rPr>
      </w:pPr>
      <w:r>
        <w:rPr>
          <w:rFonts w:ascii="Times New Roman" w:eastAsia="Times New Roman" w:hAnsi="Times New Roman" w:cs="Times New Roman"/>
          <w:b/>
          <w:i/>
          <w:color w:val="000000"/>
        </w:rPr>
        <w:br w:type="page"/>
      </w:r>
    </w:p>
    <w:p w14:paraId="1C48BB5E" w14:textId="10B46C0F" w:rsidR="008F4D71" w:rsidRPr="00C72EE5" w:rsidRDefault="008F4D71" w:rsidP="00C72EE5">
      <w:pPr>
        <w:pStyle w:val="1"/>
        <w:ind w:left="5103"/>
        <w:rPr>
          <w:b w:val="0"/>
          <w:sz w:val="28"/>
          <w:szCs w:val="28"/>
        </w:rPr>
      </w:pPr>
      <w:bookmarkStart w:id="5727" w:name="_Toc89437776"/>
      <w:r w:rsidRPr="00C72EE5">
        <w:rPr>
          <w:b w:val="0"/>
          <w:sz w:val="28"/>
          <w:szCs w:val="28"/>
        </w:rPr>
        <w:t xml:space="preserve">Приложение № </w:t>
      </w:r>
      <w:del w:id="5728" w:author="Божанова Наталия Викторовна" w:date="2022-04-12T19:31:00Z">
        <w:r w:rsidRPr="00C72EE5" w:rsidDel="009A1432">
          <w:rPr>
            <w:b w:val="0"/>
            <w:sz w:val="28"/>
            <w:szCs w:val="28"/>
          </w:rPr>
          <w:delText>21</w:delText>
        </w:r>
      </w:del>
      <w:bookmarkEnd w:id="5727"/>
      <w:ins w:id="5729" w:author="Божанова Наталия Викторовна" w:date="2022-04-12T19:31:00Z">
        <w:r w:rsidR="009A1432" w:rsidRPr="00C72EE5">
          <w:rPr>
            <w:b w:val="0"/>
            <w:sz w:val="28"/>
            <w:szCs w:val="28"/>
          </w:rPr>
          <w:t>2</w:t>
        </w:r>
        <w:r w:rsidR="009A1432">
          <w:rPr>
            <w:b w:val="0"/>
            <w:sz w:val="28"/>
            <w:szCs w:val="28"/>
          </w:rPr>
          <w:t>2</w:t>
        </w:r>
      </w:ins>
    </w:p>
    <w:p w14:paraId="2D48CC55" w14:textId="77777777" w:rsidR="008F4D71" w:rsidRPr="00C72EE5" w:rsidRDefault="008F4D71" w:rsidP="00C72EE5">
      <w:pPr>
        <w:pBdr>
          <w:top w:val="nil"/>
          <w:left w:val="nil"/>
          <w:bottom w:val="nil"/>
          <w:right w:val="nil"/>
          <w:between w:val="nil"/>
        </w:pBdr>
        <w:ind w:left="5103" w:right="2"/>
        <w:jc w:val="center"/>
        <w:rPr>
          <w:rFonts w:ascii="Times New Roman" w:eastAsia="Times New Roman" w:hAnsi="Times New Roman" w:cs="Times New Roman"/>
          <w:color w:val="000000"/>
          <w:sz w:val="28"/>
          <w:szCs w:val="28"/>
        </w:rPr>
      </w:pPr>
      <w:r w:rsidRPr="00C72EE5">
        <w:rPr>
          <w:rFonts w:ascii="Times New Roman" w:eastAsia="Times New Roman" w:hAnsi="Times New Roman" w:cs="Times New Roman"/>
          <w:color w:val="000000"/>
          <w:sz w:val="28"/>
          <w:szCs w:val="28"/>
        </w:rPr>
        <w:t>к Административному регламенту</w:t>
      </w:r>
    </w:p>
    <w:p w14:paraId="5CD3A1C8" w14:textId="77777777" w:rsidR="008F4D71" w:rsidRPr="00C72EE5" w:rsidRDefault="008F4D71" w:rsidP="00C72EE5">
      <w:pPr>
        <w:pBdr>
          <w:top w:val="nil"/>
          <w:left w:val="nil"/>
          <w:bottom w:val="nil"/>
          <w:right w:val="nil"/>
          <w:between w:val="nil"/>
        </w:pBdr>
        <w:ind w:left="5103" w:right="2"/>
        <w:jc w:val="center"/>
        <w:rPr>
          <w:rFonts w:ascii="Times New Roman" w:eastAsia="Times New Roman" w:hAnsi="Times New Roman" w:cs="Times New Roman"/>
          <w:color w:val="000000"/>
        </w:rPr>
      </w:pPr>
    </w:p>
    <w:p w14:paraId="3DF26BBE" w14:textId="77777777" w:rsidR="008F4D71" w:rsidRDefault="008F4D71" w:rsidP="008F4D71">
      <w:pPr>
        <w:pBdr>
          <w:top w:val="nil"/>
          <w:left w:val="nil"/>
          <w:bottom w:val="nil"/>
          <w:right w:val="nil"/>
          <w:between w:val="nil"/>
        </w:pBdr>
        <w:ind w:left="5068" w:right="2"/>
        <w:rPr>
          <w:rFonts w:ascii="Times New Roman" w:eastAsia="Times New Roman" w:hAnsi="Times New Roman" w:cs="Times New Roman"/>
          <w:b/>
          <w:color w:val="000000"/>
        </w:rPr>
      </w:pPr>
    </w:p>
    <w:p w14:paraId="181C3C0E" w14:textId="77777777" w:rsidR="008F4D71" w:rsidRDefault="008F4D71" w:rsidP="008F4D71">
      <w:pPr>
        <w:pStyle w:val="a3"/>
        <w:jc w:val="left"/>
      </w:pPr>
    </w:p>
    <w:p w14:paraId="0E38AB5F" w14:textId="1E86E37E" w:rsidR="008F4D71" w:rsidRPr="00F07638" w:rsidRDefault="008F4D71" w:rsidP="008F4D71">
      <w:pPr>
        <w:keepNext/>
        <w:jc w:val="center"/>
        <w:rPr>
          <w:rFonts w:ascii="Times New Roman" w:hAnsi="Times New Roman" w:cs="Times New Roman"/>
          <w:b/>
          <w:sz w:val="28"/>
          <w:szCs w:val="28"/>
          <w:rPrChange w:id="5730" w:author="Божанова Наталия Викторовна" w:date="2022-04-12T10:30:00Z">
            <w:rPr>
              <w:i/>
              <w:sz w:val="28"/>
              <w:szCs w:val="28"/>
              <w:u w:val="single"/>
            </w:rPr>
          </w:rPrChange>
        </w:rPr>
      </w:pPr>
      <w:del w:id="5731" w:author="Божанова Наталия Викторовна" w:date="2022-04-12T10:29:00Z">
        <w:r w:rsidRPr="00F07638" w:rsidDel="00F07638">
          <w:rPr>
            <w:rFonts w:ascii="Times New Roman" w:hAnsi="Times New Roman" w:cs="Times New Roman"/>
            <w:b/>
            <w:sz w:val="28"/>
            <w:szCs w:val="28"/>
            <w:rPrChange w:id="5732" w:author="Божанова Наталия Викторовна" w:date="2022-04-12T10:30:00Z">
              <w:rPr>
                <w:i/>
                <w:sz w:val="28"/>
                <w:szCs w:val="28"/>
                <w:u w:val="single"/>
              </w:rPr>
            </w:rPrChange>
          </w:rPr>
          <w:delText>Уполномоченный орган власти субъекта РФ</w:delText>
        </w:r>
      </w:del>
      <w:ins w:id="5733" w:author="Божанова Наталия Викторовна" w:date="2022-04-12T10:29:00Z">
        <w:r w:rsidR="00F07638" w:rsidRPr="00F07638">
          <w:rPr>
            <w:rFonts w:ascii="Times New Roman" w:hAnsi="Times New Roman" w:cs="Times New Roman"/>
            <w:b/>
            <w:sz w:val="28"/>
            <w:szCs w:val="28"/>
            <w:rPrChange w:id="5734" w:author="Божанова Наталия Викторовна" w:date="2022-04-12T10:30:00Z">
              <w:rPr>
                <w:i/>
                <w:sz w:val="28"/>
                <w:szCs w:val="28"/>
                <w:u w:val="single"/>
              </w:rPr>
            </w:rPrChange>
          </w:rPr>
          <w:t>Министерство молодежной политики и спорта Саратовской области</w:t>
        </w:r>
      </w:ins>
    </w:p>
    <w:p w14:paraId="2F131D86" w14:textId="77777777" w:rsidR="008F4D71" w:rsidRDefault="008F4D71" w:rsidP="008F4D71"/>
    <w:p w14:paraId="0B60787F" w14:textId="77777777" w:rsidR="008F4D71" w:rsidRDefault="008F4D71" w:rsidP="008F4D71"/>
    <w:p w14:paraId="0EFB594F" w14:textId="77777777" w:rsidR="008F4D71" w:rsidRPr="00C72EE5" w:rsidRDefault="008F4D71" w:rsidP="00C72EE5">
      <w:pPr>
        <w:jc w:val="center"/>
        <w:rPr>
          <w:rFonts w:ascii="Times New Roman" w:hAnsi="Times New Roman" w:cs="Times New Roman"/>
          <w:b/>
          <w:sz w:val="32"/>
          <w:szCs w:val="32"/>
        </w:rPr>
      </w:pPr>
      <w:proofErr w:type="gramStart"/>
      <w:r w:rsidRPr="00C72EE5">
        <w:rPr>
          <w:rFonts w:ascii="Times New Roman" w:hAnsi="Times New Roman" w:cs="Times New Roman"/>
          <w:b/>
          <w:sz w:val="32"/>
          <w:szCs w:val="32"/>
        </w:rPr>
        <w:t>П</w:t>
      </w:r>
      <w:proofErr w:type="gramEnd"/>
      <w:r w:rsidRPr="00C72EE5">
        <w:rPr>
          <w:rFonts w:ascii="Times New Roman" w:hAnsi="Times New Roman" w:cs="Times New Roman"/>
          <w:b/>
          <w:sz w:val="32"/>
          <w:szCs w:val="32"/>
        </w:rPr>
        <w:t xml:space="preserve"> Р И К А З</w:t>
      </w:r>
    </w:p>
    <w:p w14:paraId="5B9DF5E0" w14:textId="77777777" w:rsidR="008F4D71" w:rsidRDefault="008F4D71" w:rsidP="008F4D71"/>
    <w:p w14:paraId="55EE8BD5" w14:textId="77777777" w:rsidR="008F4D71" w:rsidRDefault="008F4D71" w:rsidP="008F4D71">
      <w:pP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______________</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№________</w:t>
      </w:r>
      <w:r>
        <w:rPr>
          <w:rFonts w:ascii="Times New Roman" w:eastAsia="Times New Roman" w:hAnsi="Times New Roman" w:cs="Times New Roman"/>
          <w:sz w:val="28"/>
          <w:szCs w:val="28"/>
          <w:u w:val="single"/>
        </w:rPr>
        <w:t xml:space="preserve"> </w:t>
      </w:r>
    </w:p>
    <w:p w14:paraId="3B775514" w14:textId="77777777" w:rsidR="008F4D71" w:rsidRDefault="008F4D71" w:rsidP="008F4D71">
      <w:pPr>
        <w:rPr>
          <w:rFonts w:ascii="Times New Roman" w:eastAsia="Times New Roman" w:hAnsi="Times New Roman" w:cs="Times New Roman"/>
          <w:sz w:val="28"/>
          <w:szCs w:val="28"/>
          <w:u w:val="single"/>
        </w:rPr>
      </w:pPr>
    </w:p>
    <w:p w14:paraId="6C07ACEA" w14:textId="77777777" w:rsidR="008F4D71" w:rsidRDefault="008F4D71" w:rsidP="008F4D71">
      <w:pPr>
        <w:rPr>
          <w:rFonts w:ascii="Times New Roman" w:eastAsia="Times New Roman" w:hAnsi="Times New Roman" w:cs="Times New Roman"/>
          <w:sz w:val="28"/>
          <w:szCs w:val="28"/>
          <w:u w:val="single"/>
        </w:rPr>
      </w:pPr>
    </w:p>
    <w:p w14:paraId="7D81863D" w14:textId="77777777" w:rsidR="008F4D71" w:rsidRDefault="008F4D71" w:rsidP="008F4D71">
      <w:pPr>
        <w:ind w:firstLine="708"/>
        <w:rPr>
          <w:rFonts w:ascii="Times New Roman" w:eastAsia="Times New Roman" w:hAnsi="Times New Roman" w:cs="Times New Roman"/>
          <w:b/>
          <w:sz w:val="28"/>
          <w:szCs w:val="28"/>
        </w:rPr>
      </w:pPr>
      <w:r>
        <w:rPr>
          <w:rFonts w:ascii="Times New Roman" w:eastAsia="Times New Roman" w:hAnsi="Times New Roman" w:cs="Times New Roman"/>
          <w:b/>
          <w:sz w:val="28"/>
          <w:szCs w:val="28"/>
        </w:rPr>
        <w:t>О внесении изменений в документ о государственной аккредитации</w:t>
      </w:r>
    </w:p>
    <w:p w14:paraId="6D07CE77" w14:textId="77777777" w:rsidR="008F4D71" w:rsidRDefault="008F4D71" w:rsidP="008F4D71">
      <w:pPr>
        <w:rPr>
          <w:rFonts w:ascii="Times New Roman" w:eastAsia="Times New Roman" w:hAnsi="Times New Roman" w:cs="Times New Roman"/>
          <w:b/>
          <w:sz w:val="28"/>
          <w:szCs w:val="28"/>
        </w:rPr>
      </w:pPr>
    </w:p>
    <w:p w14:paraId="5F889241" w14:textId="77777777" w:rsidR="008F4D71" w:rsidRDefault="008F4D71" w:rsidP="008F4D71">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соответствии с Порядком проведения государственной аккредитации региональных общественных организаций или структурных подразделений (региональных отделений) общероссийской спортивной федерации для наделения их статусом региональных спортивных федераций</w:t>
      </w:r>
      <w:r>
        <w:rPr>
          <w:rFonts w:ascii="Times New Roman" w:eastAsia="Times New Roman" w:hAnsi="Times New Roman" w:cs="Times New Roman"/>
          <w:color w:val="000000"/>
          <w:sz w:val="28"/>
          <w:szCs w:val="28"/>
        </w:rPr>
        <w:t>, утвержденного</w:t>
      </w:r>
      <w:r>
        <w:rPr>
          <w:rFonts w:ascii="Times New Roman" w:eastAsia="Times New Roman" w:hAnsi="Times New Roman" w:cs="Times New Roman"/>
          <w:sz w:val="28"/>
          <w:szCs w:val="28"/>
        </w:rPr>
        <w:t xml:space="preserve"> приказом  Министерства    спорта    Российской    Федерации    </w:t>
      </w:r>
      <w:r>
        <w:rPr>
          <w:rFonts w:ascii="Times New Roman" w:eastAsia="Times New Roman" w:hAnsi="Times New Roman" w:cs="Times New Roman"/>
          <w:sz w:val="28"/>
          <w:szCs w:val="28"/>
        </w:rPr>
        <w:br/>
        <w:t>от    «__» _________ 20__    №   ___, в связи с обращением ____________________________________________________________________</w:t>
      </w:r>
    </w:p>
    <w:p w14:paraId="155FBE87" w14:textId="77777777" w:rsidR="008F4D71" w:rsidRDefault="008F4D71" w:rsidP="008F4D71">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(полное наименование региональной спортивной федерации)</w:t>
      </w:r>
    </w:p>
    <w:p w14:paraId="151CFEA3" w14:textId="77777777" w:rsidR="008F4D71" w:rsidRDefault="008F4D71" w:rsidP="008F4D7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 «__» ________ ___г.   </w:t>
      </w:r>
      <w:r>
        <w:rPr>
          <w:rFonts w:ascii="Times New Roman" w:eastAsia="Times New Roman" w:hAnsi="Times New Roman" w:cs="Times New Roman"/>
          <w:b/>
          <w:sz w:val="28"/>
          <w:szCs w:val="28"/>
        </w:rPr>
        <w:t>приказываю</w:t>
      </w:r>
      <w:r>
        <w:rPr>
          <w:rFonts w:ascii="Times New Roman" w:eastAsia="Times New Roman" w:hAnsi="Times New Roman" w:cs="Times New Roman"/>
          <w:sz w:val="28"/>
          <w:szCs w:val="28"/>
        </w:rPr>
        <w:t>:</w:t>
      </w:r>
    </w:p>
    <w:p w14:paraId="14617288" w14:textId="77777777" w:rsidR="008F4D71" w:rsidRDefault="008F4D71" w:rsidP="008F4D71">
      <w:pPr>
        <w:rPr>
          <w:rFonts w:ascii="Times New Roman" w:eastAsia="Times New Roman" w:hAnsi="Times New Roman" w:cs="Times New Roman"/>
          <w:sz w:val="28"/>
          <w:szCs w:val="28"/>
        </w:rPr>
      </w:pPr>
    </w:p>
    <w:p w14:paraId="79739189" w14:textId="77777777" w:rsidR="008F4D71" w:rsidRDefault="008F4D71" w:rsidP="008F4D71">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Внести изменения в документ о государственной аккредитации </w:t>
      </w:r>
    </w:p>
    <w:p w14:paraId="61A33592" w14:textId="77777777" w:rsidR="008F4D71" w:rsidRDefault="008F4D71" w:rsidP="008F4D71">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w:t>
      </w:r>
    </w:p>
    <w:p w14:paraId="4D4B052B" w14:textId="77777777" w:rsidR="008F4D71" w:rsidRDefault="008F4D71" w:rsidP="008F4D71">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(полное наименование региональной спортивной федерации)</w:t>
      </w:r>
    </w:p>
    <w:p w14:paraId="5212285F" w14:textId="77777777" w:rsidR="008F4D71" w:rsidRDefault="008F4D71" w:rsidP="008F4D7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виду спорта ___________________________ в связи </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 xml:space="preserve"> ___________________.</w:t>
      </w:r>
    </w:p>
    <w:p w14:paraId="1DA3B7FB" w14:textId="77777777" w:rsidR="008F4D71" w:rsidRDefault="008F4D71" w:rsidP="008F4D7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(наименование вида спорта)                                           (основание для изменений)</w:t>
      </w:r>
    </w:p>
    <w:p w14:paraId="2CD5C824" w14:textId="77777777" w:rsidR="008F4D71" w:rsidRDefault="008F4D71" w:rsidP="008F4D71">
      <w:pPr>
        <w:ind w:firstLine="72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_____________________________________________________________ </w:t>
      </w:r>
    </w:p>
    <w:p w14:paraId="206BCA26" w14:textId="185B291B" w:rsidR="008F4D71" w:rsidRDefault="008F4D71" w:rsidP="008F4D71">
      <w:pPr>
        <w:ind w:firstLine="724"/>
        <w:rPr>
          <w:rFonts w:ascii="Times New Roman" w:eastAsia="Times New Roman" w:hAnsi="Times New Roman" w:cs="Times New Roman"/>
          <w:sz w:val="28"/>
          <w:szCs w:val="28"/>
        </w:rPr>
      </w:pPr>
      <w:r>
        <w:rPr>
          <w:rFonts w:ascii="Times New Roman" w:eastAsia="Times New Roman" w:hAnsi="Times New Roman" w:cs="Times New Roman"/>
          <w:sz w:val="20"/>
          <w:szCs w:val="20"/>
        </w:rPr>
        <w:t xml:space="preserve">(должность и Ф.И.О. должностного лица </w:t>
      </w:r>
      <w:del w:id="5735" w:author="Божанова Наталия Викторовна" w:date="2022-04-12T10:30:00Z">
        <w:r w:rsidDel="00F07638">
          <w:rPr>
            <w:rFonts w:ascii="Times New Roman" w:eastAsia="Times New Roman" w:hAnsi="Times New Roman" w:cs="Times New Roman"/>
            <w:sz w:val="20"/>
            <w:szCs w:val="20"/>
          </w:rPr>
          <w:delText>Уполномоченного органа</w:delText>
        </w:r>
      </w:del>
      <w:ins w:id="5736" w:author="Божанова Наталия Викторовна" w:date="2022-04-12T10:30:00Z">
        <w:r w:rsidR="00F07638">
          <w:rPr>
            <w:rFonts w:ascii="Times New Roman" w:eastAsia="Times New Roman" w:hAnsi="Times New Roman" w:cs="Times New Roman"/>
            <w:sz w:val="20"/>
            <w:szCs w:val="20"/>
          </w:rPr>
          <w:t>Министерства</w:t>
        </w:r>
      </w:ins>
      <w:r>
        <w:rPr>
          <w:rFonts w:ascii="Times New Roman" w:eastAsia="Times New Roman" w:hAnsi="Times New Roman" w:cs="Times New Roman"/>
          <w:sz w:val="20"/>
          <w:szCs w:val="20"/>
        </w:rPr>
        <w:t>, ответственного за предоставление государственной услуги)</w:t>
      </w:r>
    </w:p>
    <w:p w14:paraId="6236C8B4" w14:textId="77777777" w:rsidR="008F4D71" w:rsidRDefault="008F4D71" w:rsidP="008F4D71">
      <w:pPr>
        <w:rPr>
          <w:rFonts w:ascii="Times New Roman" w:eastAsia="Times New Roman" w:hAnsi="Times New Roman" w:cs="Times New Roman"/>
          <w:sz w:val="20"/>
          <w:szCs w:val="20"/>
        </w:rPr>
      </w:pPr>
      <w:r>
        <w:rPr>
          <w:rFonts w:ascii="Times New Roman" w:eastAsia="Times New Roman" w:hAnsi="Times New Roman" w:cs="Times New Roman"/>
          <w:sz w:val="28"/>
          <w:szCs w:val="28"/>
        </w:rPr>
        <w:t xml:space="preserve">обеспечить оформление нового документа о государственной аккредитации. </w:t>
      </w:r>
    </w:p>
    <w:p w14:paraId="6ABE845E" w14:textId="77777777" w:rsidR="008F4D71" w:rsidRDefault="008F4D71" w:rsidP="008F4D71">
      <w:pPr>
        <w:widowControl/>
        <w:ind w:firstLine="72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roofErr w:type="gramStart"/>
      <w:r>
        <w:rPr>
          <w:rFonts w:ascii="Times New Roman" w:eastAsia="Times New Roman" w:hAnsi="Times New Roman" w:cs="Times New Roman"/>
          <w:sz w:val="28"/>
          <w:szCs w:val="28"/>
        </w:rPr>
        <w:t>Контроль за</w:t>
      </w:r>
      <w:proofErr w:type="gramEnd"/>
      <w:r>
        <w:rPr>
          <w:rFonts w:ascii="Times New Roman" w:eastAsia="Times New Roman" w:hAnsi="Times New Roman" w:cs="Times New Roman"/>
          <w:sz w:val="28"/>
          <w:szCs w:val="28"/>
        </w:rPr>
        <w:t xml:space="preserve"> исполнением настоящего приказа оставляю за собой.                 </w:t>
      </w:r>
    </w:p>
    <w:p w14:paraId="29E90854" w14:textId="77777777" w:rsidR="008F4D71" w:rsidRDefault="008F4D71" w:rsidP="008F4D71">
      <w:pPr>
        <w:rPr>
          <w:rFonts w:ascii="Times New Roman" w:eastAsia="Times New Roman" w:hAnsi="Times New Roman" w:cs="Times New Roman"/>
          <w:b/>
          <w:sz w:val="28"/>
          <w:szCs w:val="28"/>
        </w:rPr>
      </w:pPr>
    </w:p>
    <w:p w14:paraId="6BF153DB" w14:textId="77777777" w:rsidR="008F4D71" w:rsidRDefault="008F4D71" w:rsidP="008F4D71">
      <w:pPr>
        <w:rPr>
          <w:rFonts w:ascii="Times New Roman" w:eastAsia="Times New Roman" w:hAnsi="Times New Roman" w:cs="Times New Roman"/>
          <w:b/>
          <w:sz w:val="28"/>
          <w:szCs w:val="28"/>
        </w:rPr>
      </w:pPr>
    </w:p>
    <w:p w14:paraId="242AF47E" w14:textId="77777777" w:rsidR="008F4D71" w:rsidRDefault="008F4D71" w:rsidP="008F4D71">
      <w:pPr>
        <w:rPr>
          <w:rFonts w:ascii="Times New Roman" w:eastAsia="Times New Roman" w:hAnsi="Times New Roman" w:cs="Times New Roman"/>
          <w:b/>
          <w:sz w:val="28"/>
          <w:szCs w:val="28"/>
        </w:rPr>
      </w:pPr>
    </w:p>
    <w:p w14:paraId="1EF24A09" w14:textId="7C44B0DE" w:rsidR="008F4D71" w:rsidRPr="00F07638" w:rsidDel="00F07638" w:rsidRDefault="008F4D71" w:rsidP="008F4D71">
      <w:pPr>
        <w:rPr>
          <w:del w:id="5737" w:author="Божанова Наталия Викторовна" w:date="2022-04-12T10:31:00Z"/>
          <w:rFonts w:ascii="Times New Roman" w:eastAsia="Times New Roman" w:hAnsi="Times New Roman" w:cs="Times New Roman"/>
          <w:b/>
          <w:sz w:val="28"/>
          <w:szCs w:val="28"/>
          <w:rPrChange w:id="5738" w:author="Божанова Наталия Викторовна" w:date="2022-04-12T10:31:00Z">
            <w:rPr>
              <w:del w:id="5739" w:author="Божанова Наталия Викторовна" w:date="2022-04-12T10:31:00Z"/>
              <w:rFonts w:ascii="Times New Roman" w:eastAsia="Times New Roman" w:hAnsi="Times New Roman" w:cs="Times New Roman"/>
              <w:i/>
              <w:sz w:val="28"/>
              <w:szCs w:val="28"/>
              <w:u w:val="single"/>
            </w:rPr>
          </w:rPrChange>
        </w:rPr>
      </w:pPr>
      <w:del w:id="5740" w:author="Божанова Наталия Викторовна" w:date="2022-04-12T10:31:00Z">
        <w:r w:rsidRPr="00F07638" w:rsidDel="00F07638">
          <w:rPr>
            <w:rFonts w:ascii="Times New Roman" w:eastAsia="Times New Roman" w:hAnsi="Times New Roman" w:cs="Times New Roman"/>
            <w:b/>
            <w:sz w:val="28"/>
            <w:szCs w:val="28"/>
            <w:rPrChange w:id="5741" w:author="Божанова Наталия Викторовна" w:date="2022-04-12T10:31:00Z">
              <w:rPr>
                <w:rFonts w:ascii="Times New Roman" w:eastAsia="Times New Roman" w:hAnsi="Times New Roman" w:cs="Times New Roman"/>
                <w:i/>
                <w:sz w:val="28"/>
                <w:szCs w:val="28"/>
                <w:u w:val="single"/>
              </w:rPr>
            </w:rPrChange>
          </w:rPr>
          <w:delText>Руководитель Уполномоченного</w:delText>
        </w:r>
      </w:del>
    </w:p>
    <w:p w14:paraId="500F00F4" w14:textId="249B26FD" w:rsidR="008F4D71" w:rsidRDefault="008F4D71" w:rsidP="008F4D71">
      <w:pPr>
        <w:rPr>
          <w:rFonts w:ascii="Times New Roman" w:eastAsia="Times New Roman" w:hAnsi="Times New Roman" w:cs="Times New Roman"/>
          <w:b/>
          <w:sz w:val="28"/>
          <w:szCs w:val="28"/>
        </w:rPr>
      </w:pPr>
      <w:del w:id="5742" w:author="Божанова Наталия Викторовна" w:date="2022-04-12T10:31:00Z">
        <w:r w:rsidRPr="00F07638" w:rsidDel="00F07638">
          <w:rPr>
            <w:rFonts w:ascii="Times New Roman" w:eastAsia="Times New Roman" w:hAnsi="Times New Roman" w:cs="Times New Roman"/>
            <w:b/>
            <w:sz w:val="28"/>
            <w:szCs w:val="28"/>
            <w:rPrChange w:id="5743" w:author="Божанова Наталия Викторовна" w:date="2022-04-12T10:31:00Z">
              <w:rPr>
                <w:rFonts w:ascii="Times New Roman" w:eastAsia="Times New Roman" w:hAnsi="Times New Roman" w:cs="Times New Roman"/>
                <w:i/>
                <w:sz w:val="28"/>
                <w:szCs w:val="28"/>
                <w:u w:val="single"/>
              </w:rPr>
            </w:rPrChange>
          </w:rPr>
          <w:delText>органа власти субъекта РФ</w:delText>
        </w:r>
      </w:del>
      <w:ins w:id="5744" w:author="Божанова Наталия Викторовна" w:date="2022-04-12T10:31:00Z">
        <w:r w:rsidR="00F07638" w:rsidRPr="00F07638">
          <w:rPr>
            <w:rFonts w:ascii="Times New Roman" w:eastAsia="Times New Roman" w:hAnsi="Times New Roman" w:cs="Times New Roman"/>
            <w:b/>
            <w:sz w:val="28"/>
            <w:szCs w:val="28"/>
            <w:rPrChange w:id="5745" w:author="Божанова Наталия Викторовна" w:date="2022-04-12T10:31:00Z">
              <w:rPr>
                <w:rFonts w:ascii="Times New Roman" w:eastAsia="Times New Roman" w:hAnsi="Times New Roman" w:cs="Times New Roman"/>
                <w:i/>
                <w:sz w:val="28"/>
                <w:szCs w:val="28"/>
                <w:u w:val="single"/>
              </w:rPr>
            </w:rPrChange>
          </w:rPr>
          <w:t>Министр</w:t>
        </w:r>
      </w:ins>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ins w:id="5746" w:author="Божанова Наталия Викторовна" w:date="2022-04-12T10:31:00Z">
        <w:r w:rsidR="00F07638">
          <w:rPr>
            <w:rFonts w:ascii="Times New Roman" w:eastAsia="Times New Roman" w:hAnsi="Times New Roman" w:cs="Times New Roman"/>
            <w:b/>
            <w:sz w:val="28"/>
            <w:szCs w:val="28"/>
          </w:rPr>
          <w:tab/>
        </w:r>
        <w:r w:rsidR="00F07638">
          <w:rPr>
            <w:rFonts w:ascii="Times New Roman" w:eastAsia="Times New Roman" w:hAnsi="Times New Roman" w:cs="Times New Roman"/>
            <w:b/>
            <w:sz w:val="28"/>
            <w:szCs w:val="28"/>
          </w:rPr>
          <w:tab/>
        </w:r>
        <w:r w:rsidR="00F07638">
          <w:rPr>
            <w:rFonts w:ascii="Times New Roman" w:eastAsia="Times New Roman" w:hAnsi="Times New Roman" w:cs="Times New Roman"/>
            <w:b/>
            <w:sz w:val="28"/>
            <w:szCs w:val="28"/>
          </w:rPr>
          <w:tab/>
          <w:t xml:space="preserve">      </w:t>
        </w:r>
      </w:ins>
      <w:r>
        <w:rPr>
          <w:rFonts w:ascii="Times New Roman" w:eastAsia="Times New Roman" w:hAnsi="Times New Roman" w:cs="Times New Roman"/>
          <w:b/>
          <w:sz w:val="28"/>
          <w:szCs w:val="28"/>
        </w:rPr>
        <w:t xml:space="preserve">            И.О. Фамилия</w:t>
      </w:r>
    </w:p>
    <w:p w14:paraId="6AA467A1" w14:textId="77777777" w:rsidR="008F4D71" w:rsidRDefault="008F4D71" w:rsidP="008F4D71">
      <w:pPr>
        <w:rPr>
          <w:rFonts w:ascii="Times New Roman" w:eastAsia="Times New Roman" w:hAnsi="Times New Roman" w:cs="Times New Roman"/>
          <w:sz w:val="20"/>
          <w:szCs w:val="20"/>
        </w:rPr>
      </w:pPr>
    </w:p>
    <w:p w14:paraId="40288745" w14:textId="77777777" w:rsidR="008F4D71" w:rsidRDefault="008F4D71" w:rsidP="008F4D71">
      <w:pPr>
        <w:rPr>
          <w:rFonts w:ascii="Times New Roman" w:eastAsia="Times New Roman" w:hAnsi="Times New Roman" w:cs="Times New Roman"/>
          <w:sz w:val="20"/>
          <w:szCs w:val="20"/>
        </w:rPr>
      </w:pPr>
    </w:p>
    <w:p w14:paraId="6DDA3E9A" w14:textId="77777777" w:rsidR="008F4D71" w:rsidRDefault="008F4D71" w:rsidP="008F4D71">
      <w:pPr>
        <w:rPr>
          <w:rFonts w:ascii="Times New Roman" w:eastAsia="Times New Roman" w:hAnsi="Times New Roman" w:cs="Times New Roman"/>
          <w:sz w:val="20"/>
          <w:szCs w:val="20"/>
        </w:rPr>
      </w:pPr>
    </w:p>
    <w:p w14:paraId="68A0804C" w14:textId="77777777" w:rsidR="008F4D71" w:rsidRDefault="008F4D71" w:rsidP="008F4D71">
      <w:pPr>
        <w:rPr>
          <w:rFonts w:ascii="Times New Roman" w:eastAsia="Times New Roman" w:hAnsi="Times New Roman" w:cs="Times New Roman"/>
          <w:sz w:val="20"/>
          <w:szCs w:val="20"/>
        </w:rPr>
      </w:pPr>
    </w:p>
    <w:p w14:paraId="7066C23E" w14:textId="77777777" w:rsidR="008F4D71" w:rsidRDefault="008F4D71" w:rsidP="008F4D71">
      <w:pPr>
        <w:rPr>
          <w:ins w:id="5747" w:author="Божанова Наталия Викторовна" w:date="2022-04-12T19:41:00Z"/>
          <w:rFonts w:ascii="Times New Roman" w:eastAsia="Times New Roman" w:hAnsi="Times New Roman" w:cs="Times New Roman"/>
          <w:sz w:val="20"/>
          <w:szCs w:val="20"/>
        </w:rPr>
      </w:pPr>
    </w:p>
    <w:p w14:paraId="246C6658" w14:textId="77777777" w:rsidR="00AB2A01" w:rsidRDefault="00AB2A01" w:rsidP="008F4D71">
      <w:pPr>
        <w:rPr>
          <w:ins w:id="5748" w:author="Божанова Наталия Викторовна" w:date="2022-04-12T19:41:00Z"/>
          <w:rFonts w:ascii="Times New Roman" w:eastAsia="Times New Roman" w:hAnsi="Times New Roman" w:cs="Times New Roman"/>
          <w:sz w:val="20"/>
          <w:szCs w:val="20"/>
        </w:rPr>
      </w:pPr>
    </w:p>
    <w:p w14:paraId="6D9F0C0B" w14:textId="77777777" w:rsidR="00AB2A01" w:rsidRDefault="00AB2A01" w:rsidP="008F4D71">
      <w:pPr>
        <w:rPr>
          <w:ins w:id="5749" w:author="Божанова Наталия Викторовна" w:date="2022-04-12T19:41:00Z"/>
          <w:rFonts w:ascii="Times New Roman" w:eastAsia="Times New Roman" w:hAnsi="Times New Roman" w:cs="Times New Roman"/>
          <w:sz w:val="20"/>
          <w:szCs w:val="20"/>
        </w:rPr>
      </w:pPr>
    </w:p>
    <w:p w14:paraId="099DE62E" w14:textId="77777777" w:rsidR="00AB2A01" w:rsidRDefault="00AB2A01" w:rsidP="008F4D71">
      <w:pPr>
        <w:rPr>
          <w:ins w:id="5750" w:author="Божанова Наталия Викторовна" w:date="2022-04-12T19:41:00Z"/>
          <w:rFonts w:ascii="Times New Roman" w:eastAsia="Times New Roman" w:hAnsi="Times New Roman" w:cs="Times New Roman"/>
          <w:sz w:val="20"/>
          <w:szCs w:val="20"/>
        </w:rPr>
      </w:pPr>
    </w:p>
    <w:p w14:paraId="099420A5" w14:textId="77777777" w:rsidR="00AB2A01" w:rsidRDefault="00AB2A01" w:rsidP="008F4D71">
      <w:pPr>
        <w:rPr>
          <w:ins w:id="5751" w:author="Божанова Наталия Викторовна" w:date="2022-04-12T11:57:00Z"/>
          <w:rFonts w:ascii="Times New Roman" w:eastAsia="Times New Roman" w:hAnsi="Times New Roman" w:cs="Times New Roman"/>
          <w:sz w:val="20"/>
          <w:szCs w:val="20"/>
        </w:rPr>
      </w:pPr>
    </w:p>
    <w:p w14:paraId="2BFBF84E" w14:textId="77777777" w:rsidR="00F5087F" w:rsidRDefault="00F5087F" w:rsidP="008F4D71">
      <w:pPr>
        <w:rPr>
          <w:ins w:id="5752" w:author="Божанова Наталия Викторовна" w:date="2022-04-12T11:57:00Z"/>
          <w:rFonts w:ascii="Times New Roman" w:eastAsia="Times New Roman" w:hAnsi="Times New Roman" w:cs="Times New Roman"/>
          <w:sz w:val="20"/>
          <w:szCs w:val="20"/>
        </w:rPr>
      </w:pPr>
    </w:p>
    <w:p w14:paraId="7C71900A" w14:textId="77777777" w:rsidR="00F5087F" w:rsidRDefault="00F5087F" w:rsidP="008F4D71">
      <w:pPr>
        <w:rPr>
          <w:ins w:id="5753" w:author="Божанова Наталия Викторовна" w:date="2022-04-12T11:57:00Z"/>
          <w:rFonts w:ascii="Times New Roman" w:eastAsia="Times New Roman" w:hAnsi="Times New Roman" w:cs="Times New Roman"/>
          <w:sz w:val="20"/>
          <w:szCs w:val="20"/>
        </w:rPr>
      </w:pPr>
    </w:p>
    <w:p w14:paraId="2BAFC951" w14:textId="77777777" w:rsidR="00F5087F" w:rsidRDefault="00F5087F" w:rsidP="008F4D71">
      <w:pPr>
        <w:rPr>
          <w:ins w:id="5754" w:author="Божанова Наталия Викторовна" w:date="2022-04-12T11:57:00Z"/>
          <w:rFonts w:ascii="Times New Roman" w:eastAsia="Times New Roman" w:hAnsi="Times New Roman" w:cs="Times New Roman"/>
          <w:sz w:val="20"/>
          <w:szCs w:val="20"/>
        </w:rPr>
      </w:pPr>
    </w:p>
    <w:p w14:paraId="6CA683FD" w14:textId="09684B89" w:rsidR="00AB2A01" w:rsidRPr="00503826" w:rsidRDefault="00AB2A01" w:rsidP="00AB2A01">
      <w:pPr>
        <w:pStyle w:val="1"/>
        <w:ind w:left="5103"/>
        <w:rPr>
          <w:ins w:id="5755" w:author="Божанова Наталия Викторовна" w:date="2022-04-12T19:40:00Z"/>
          <w:sz w:val="28"/>
          <w:szCs w:val="28"/>
        </w:rPr>
      </w:pPr>
      <w:ins w:id="5756" w:author="Божанова Наталия Викторовна" w:date="2022-04-12T19:40:00Z">
        <w:r w:rsidRPr="00503826">
          <w:rPr>
            <w:b w:val="0"/>
            <w:sz w:val="28"/>
            <w:szCs w:val="28"/>
          </w:rPr>
          <w:t xml:space="preserve">Приложение № </w:t>
        </w:r>
      </w:ins>
      <w:ins w:id="5757" w:author="Божанова Наталия Викторовна" w:date="2022-04-12T19:41:00Z">
        <w:r>
          <w:rPr>
            <w:b w:val="0"/>
            <w:sz w:val="28"/>
            <w:szCs w:val="28"/>
          </w:rPr>
          <w:t>23</w:t>
        </w:r>
      </w:ins>
    </w:p>
    <w:p w14:paraId="4B227FFD" w14:textId="77777777" w:rsidR="00AB2A01" w:rsidRPr="00503826" w:rsidRDefault="00AB2A01" w:rsidP="00AB2A01">
      <w:pPr>
        <w:pBdr>
          <w:top w:val="nil"/>
          <w:left w:val="nil"/>
          <w:bottom w:val="nil"/>
          <w:right w:val="nil"/>
          <w:between w:val="nil"/>
        </w:pBdr>
        <w:ind w:left="5103" w:right="2"/>
        <w:jc w:val="center"/>
        <w:rPr>
          <w:ins w:id="5758" w:author="Божанова Наталия Викторовна" w:date="2022-04-12T19:40:00Z"/>
          <w:rFonts w:ascii="Times New Roman" w:eastAsia="Times New Roman" w:hAnsi="Times New Roman" w:cs="Times New Roman"/>
          <w:color w:val="000000"/>
          <w:sz w:val="28"/>
          <w:szCs w:val="28"/>
        </w:rPr>
      </w:pPr>
      <w:ins w:id="5759" w:author="Божанова Наталия Викторовна" w:date="2022-04-12T19:40:00Z">
        <w:r w:rsidRPr="00503826">
          <w:rPr>
            <w:rFonts w:ascii="Times New Roman" w:eastAsia="Times New Roman" w:hAnsi="Times New Roman" w:cs="Times New Roman"/>
            <w:color w:val="000000"/>
            <w:sz w:val="28"/>
            <w:szCs w:val="28"/>
          </w:rPr>
          <w:t>к Административному регламенту</w:t>
        </w:r>
      </w:ins>
    </w:p>
    <w:p w14:paraId="0594E927" w14:textId="77777777" w:rsidR="00AB2A01" w:rsidRPr="00503826" w:rsidRDefault="00AB2A01" w:rsidP="00AB2A01">
      <w:pPr>
        <w:autoSpaceDE w:val="0"/>
        <w:autoSpaceDN w:val="0"/>
        <w:spacing w:before="3"/>
        <w:ind w:left="5103"/>
        <w:jc w:val="center"/>
        <w:rPr>
          <w:ins w:id="5760" w:author="Божанова Наталия Викторовна" w:date="2022-04-12T19:40:00Z"/>
          <w:rFonts w:ascii="Times New Roman" w:eastAsia="Times New Roman" w:hAnsi="Times New Roman" w:cs="Times New Roman"/>
          <w:sz w:val="26"/>
          <w:szCs w:val="28"/>
          <w:lang w:eastAsia="en-US"/>
        </w:rPr>
      </w:pPr>
    </w:p>
    <w:p w14:paraId="3CC12149" w14:textId="77777777" w:rsidR="00AB2A01" w:rsidRDefault="00AB2A01" w:rsidP="00AB2A01">
      <w:pPr>
        <w:rPr>
          <w:ins w:id="5761" w:author="Божанова Наталия Викторовна" w:date="2022-04-12T19:40:00Z"/>
          <w:rFonts w:ascii="Times New Roman" w:eastAsia="Times New Roman" w:hAnsi="Times New Roman" w:cs="Times New Roman"/>
          <w:b/>
          <w:bCs/>
          <w:sz w:val="28"/>
          <w:szCs w:val="28"/>
          <w:lang w:eastAsia="en-US"/>
        </w:rPr>
      </w:pPr>
    </w:p>
    <w:p w14:paraId="5826B620" w14:textId="77777777" w:rsidR="00AB2A01" w:rsidRPr="00034E45" w:rsidRDefault="00AB2A01" w:rsidP="00AB2A01">
      <w:pPr>
        <w:jc w:val="center"/>
        <w:rPr>
          <w:ins w:id="5762" w:author="Божанова Наталия Викторовна" w:date="2022-04-12T19:40:00Z"/>
          <w:rFonts w:ascii="Times New Roman" w:eastAsia="Times New Roman" w:hAnsi="Times New Roman" w:cs="Times New Roman"/>
          <w:b/>
          <w:bCs/>
          <w:sz w:val="28"/>
          <w:szCs w:val="28"/>
          <w:lang w:eastAsia="en-US"/>
        </w:rPr>
      </w:pPr>
      <w:ins w:id="5763" w:author="Божанова Наталия Викторовна" w:date="2022-04-12T19:40:00Z">
        <w:r w:rsidRPr="00034E45">
          <w:rPr>
            <w:rFonts w:ascii="Times New Roman" w:eastAsia="Times New Roman" w:hAnsi="Times New Roman" w:cs="Times New Roman"/>
            <w:b/>
            <w:bCs/>
            <w:sz w:val="28"/>
            <w:szCs w:val="28"/>
            <w:lang w:eastAsia="en-US"/>
          </w:rPr>
          <w:t>Форма решения об отказе в приеме документов, необходимых для</w:t>
        </w:r>
        <w:r w:rsidRPr="00034E45">
          <w:rPr>
            <w:rFonts w:ascii="Times New Roman" w:eastAsia="Times New Roman" w:hAnsi="Times New Roman" w:cs="Times New Roman"/>
            <w:b/>
            <w:bCs/>
            <w:spacing w:val="-67"/>
            <w:sz w:val="28"/>
            <w:szCs w:val="28"/>
            <w:lang w:eastAsia="en-US"/>
          </w:rPr>
          <w:t xml:space="preserve"> </w:t>
        </w:r>
        <w:r w:rsidRPr="00034E45">
          <w:rPr>
            <w:rFonts w:ascii="Times New Roman" w:eastAsia="Times New Roman" w:hAnsi="Times New Roman" w:cs="Times New Roman"/>
            <w:b/>
            <w:bCs/>
            <w:sz w:val="28"/>
            <w:szCs w:val="28"/>
            <w:lang w:eastAsia="en-US"/>
          </w:rPr>
          <w:t>предоставления</w:t>
        </w:r>
        <w:r>
          <w:rPr>
            <w:rFonts w:ascii="Times New Roman" w:eastAsia="Times New Roman" w:hAnsi="Times New Roman" w:cs="Times New Roman"/>
            <w:b/>
            <w:bCs/>
            <w:sz w:val="28"/>
            <w:szCs w:val="28"/>
            <w:lang w:eastAsia="en-US"/>
          </w:rPr>
          <w:t xml:space="preserve"> </w:t>
        </w:r>
        <w:r w:rsidRPr="00034E45">
          <w:rPr>
            <w:rFonts w:ascii="Times New Roman" w:eastAsia="Times New Roman" w:hAnsi="Times New Roman" w:cs="Times New Roman"/>
            <w:b/>
            <w:bCs/>
            <w:sz w:val="28"/>
            <w:szCs w:val="28"/>
            <w:lang w:eastAsia="en-US"/>
          </w:rPr>
          <w:t>государственной</w:t>
        </w:r>
        <w:r w:rsidRPr="00034E45">
          <w:rPr>
            <w:rFonts w:ascii="Times New Roman" w:eastAsia="Times New Roman" w:hAnsi="Times New Roman" w:cs="Times New Roman"/>
            <w:b/>
            <w:bCs/>
            <w:spacing w:val="-3"/>
            <w:sz w:val="28"/>
            <w:szCs w:val="28"/>
            <w:lang w:eastAsia="en-US"/>
          </w:rPr>
          <w:t xml:space="preserve"> </w:t>
        </w:r>
        <w:r w:rsidRPr="00034E45">
          <w:rPr>
            <w:rFonts w:ascii="Times New Roman" w:eastAsia="Times New Roman" w:hAnsi="Times New Roman" w:cs="Times New Roman"/>
            <w:b/>
            <w:bCs/>
            <w:sz w:val="28"/>
            <w:szCs w:val="28"/>
            <w:lang w:eastAsia="en-US"/>
          </w:rPr>
          <w:t>услуги</w:t>
        </w:r>
      </w:ins>
    </w:p>
    <w:p w14:paraId="6025C3D6" w14:textId="77777777" w:rsidR="00AB2A01" w:rsidRPr="00034E45" w:rsidRDefault="00AB2A01" w:rsidP="00AB2A01">
      <w:pPr>
        <w:autoSpaceDE w:val="0"/>
        <w:autoSpaceDN w:val="0"/>
        <w:rPr>
          <w:ins w:id="5764" w:author="Божанова Наталия Викторовна" w:date="2022-04-12T19:40:00Z"/>
          <w:rFonts w:ascii="Times New Roman" w:eastAsia="Times New Roman" w:hAnsi="Times New Roman" w:cs="Times New Roman"/>
          <w:b/>
          <w:sz w:val="20"/>
          <w:szCs w:val="28"/>
          <w:lang w:eastAsia="en-US"/>
        </w:rPr>
      </w:pPr>
    </w:p>
    <w:p w14:paraId="23D6DD42" w14:textId="77777777" w:rsidR="00AB2A01" w:rsidRPr="00034E45" w:rsidRDefault="00AB2A01" w:rsidP="00AB2A01">
      <w:pPr>
        <w:autoSpaceDE w:val="0"/>
        <w:autoSpaceDN w:val="0"/>
        <w:spacing w:before="2"/>
        <w:jc w:val="center"/>
        <w:rPr>
          <w:ins w:id="5765" w:author="Божанова Наталия Викторовна" w:date="2022-04-12T19:40:00Z"/>
          <w:rFonts w:ascii="Times New Roman" w:eastAsia="Times New Roman" w:hAnsi="Times New Roman" w:cs="Times New Roman"/>
          <w:b/>
          <w:sz w:val="23"/>
          <w:szCs w:val="28"/>
          <w:lang w:eastAsia="en-US"/>
        </w:rPr>
      </w:pPr>
    </w:p>
    <w:p w14:paraId="7ED4CD88" w14:textId="77777777" w:rsidR="00AB2A01" w:rsidRPr="008747F1" w:rsidRDefault="00AB2A01" w:rsidP="00AB2A01">
      <w:pPr>
        <w:keepNext/>
        <w:jc w:val="center"/>
        <w:rPr>
          <w:ins w:id="5766" w:author="Божанова Наталия Викторовна" w:date="2022-04-12T19:41:00Z"/>
          <w:rFonts w:ascii="Times New Roman" w:hAnsi="Times New Roman" w:cs="Times New Roman"/>
          <w:b/>
          <w:sz w:val="28"/>
          <w:szCs w:val="28"/>
        </w:rPr>
      </w:pPr>
      <w:ins w:id="5767" w:author="Божанова Наталия Викторовна" w:date="2022-04-12T19:41:00Z">
        <w:r w:rsidRPr="008747F1">
          <w:rPr>
            <w:rFonts w:ascii="Times New Roman" w:hAnsi="Times New Roman" w:cs="Times New Roman"/>
            <w:b/>
            <w:sz w:val="28"/>
            <w:szCs w:val="28"/>
          </w:rPr>
          <w:t>Министерство молодежной политики и спорта Саратовской области</w:t>
        </w:r>
      </w:ins>
    </w:p>
    <w:p w14:paraId="773195EF" w14:textId="77777777" w:rsidR="00AB2A01" w:rsidRPr="00034E45" w:rsidRDefault="00AB2A01" w:rsidP="00AB2A01">
      <w:pPr>
        <w:autoSpaceDE w:val="0"/>
        <w:autoSpaceDN w:val="0"/>
        <w:rPr>
          <w:ins w:id="5768" w:author="Божанова Наталия Викторовна" w:date="2022-04-12T19:40:00Z"/>
          <w:rFonts w:ascii="Times New Roman" w:eastAsia="Times New Roman" w:hAnsi="Times New Roman" w:cs="Times New Roman"/>
          <w:sz w:val="20"/>
          <w:szCs w:val="28"/>
          <w:lang w:eastAsia="en-US"/>
        </w:rPr>
      </w:pPr>
    </w:p>
    <w:p w14:paraId="4451F8B2" w14:textId="77777777" w:rsidR="00AB2A01" w:rsidRPr="00034E45" w:rsidRDefault="00AB2A01" w:rsidP="00AB2A01">
      <w:pPr>
        <w:autoSpaceDE w:val="0"/>
        <w:autoSpaceDN w:val="0"/>
        <w:spacing w:before="11"/>
        <w:rPr>
          <w:ins w:id="5769" w:author="Божанова Наталия Викторовна" w:date="2022-04-12T19:40:00Z"/>
          <w:rFonts w:ascii="Times New Roman" w:eastAsia="Times New Roman" w:hAnsi="Times New Roman" w:cs="Times New Roman"/>
          <w:sz w:val="27"/>
          <w:szCs w:val="28"/>
          <w:lang w:eastAsia="en-US"/>
        </w:rPr>
      </w:pPr>
    </w:p>
    <w:p w14:paraId="17BE9CB5" w14:textId="77777777" w:rsidR="00AB2A01" w:rsidRPr="00034E45" w:rsidRDefault="00AB2A01" w:rsidP="00AB2A01">
      <w:pPr>
        <w:tabs>
          <w:tab w:val="left" w:pos="9649"/>
        </w:tabs>
        <w:autoSpaceDE w:val="0"/>
        <w:autoSpaceDN w:val="0"/>
        <w:rPr>
          <w:ins w:id="5770" w:author="Божанова Наталия Викторовна" w:date="2022-04-12T19:40:00Z"/>
          <w:rFonts w:ascii="Times New Roman" w:eastAsia="Times New Roman" w:hAnsi="Times New Roman" w:cs="Times New Roman"/>
          <w:sz w:val="28"/>
          <w:szCs w:val="28"/>
          <w:lang w:eastAsia="en-US"/>
        </w:rPr>
      </w:pPr>
      <w:ins w:id="5771" w:author="Божанова Наталия Викторовна" w:date="2022-04-12T19:40:00Z">
        <w:r w:rsidRPr="00034E45">
          <w:rPr>
            <w:rFonts w:ascii="Times New Roman" w:eastAsia="Times New Roman" w:hAnsi="Times New Roman" w:cs="Times New Roman"/>
            <w:sz w:val="28"/>
            <w:szCs w:val="28"/>
            <w:lang w:eastAsia="en-US"/>
          </w:rPr>
          <w:t>Кому:</w:t>
        </w:r>
        <w:r w:rsidRPr="00034E45">
          <w:rPr>
            <w:rFonts w:ascii="Times New Roman" w:eastAsia="Times New Roman" w:hAnsi="Times New Roman" w:cs="Times New Roman"/>
            <w:spacing w:val="1"/>
            <w:sz w:val="28"/>
            <w:szCs w:val="28"/>
            <w:lang w:eastAsia="en-US"/>
          </w:rPr>
          <w:t xml:space="preserve"> </w:t>
        </w:r>
        <w:r w:rsidRPr="00C72EE5">
          <w:rPr>
            <w:rFonts w:ascii="Times New Roman" w:eastAsia="Times New Roman" w:hAnsi="Times New Roman" w:cs="Times New Roman"/>
            <w:sz w:val="28"/>
            <w:szCs w:val="28"/>
            <w:lang w:eastAsia="en-US"/>
          </w:rPr>
          <w:t xml:space="preserve"> ___________________________</w:t>
        </w:r>
      </w:ins>
    </w:p>
    <w:p w14:paraId="068E8FA5" w14:textId="77777777" w:rsidR="00AB2A01" w:rsidRDefault="00AB2A01" w:rsidP="00AB2A01">
      <w:pPr>
        <w:autoSpaceDE w:val="0"/>
        <w:autoSpaceDN w:val="0"/>
        <w:spacing w:before="7"/>
        <w:rPr>
          <w:ins w:id="5772" w:author="Божанова Наталия Викторовна" w:date="2022-04-12T19:40:00Z"/>
          <w:rFonts w:ascii="Times New Roman" w:eastAsia="Times New Roman" w:hAnsi="Times New Roman" w:cs="Times New Roman"/>
          <w:sz w:val="20"/>
          <w:szCs w:val="28"/>
          <w:lang w:eastAsia="en-US"/>
        </w:rPr>
      </w:pPr>
    </w:p>
    <w:p w14:paraId="26294FC9" w14:textId="77777777" w:rsidR="00AB2A01" w:rsidRPr="00034E45" w:rsidRDefault="00AB2A01" w:rsidP="00AB2A01">
      <w:pPr>
        <w:autoSpaceDE w:val="0"/>
        <w:autoSpaceDN w:val="0"/>
        <w:spacing w:before="7"/>
        <w:rPr>
          <w:ins w:id="5773" w:author="Божанова Наталия Викторовна" w:date="2022-04-12T19:40:00Z"/>
          <w:rFonts w:ascii="Times New Roman" w:eastAsia="Times New Roman" w:hAnsi="Times New Roman" w:cs="Times New Roman"/>
          <w:sz w:val="20"/>
          <w:szCs w:val="28"/>
          <w:lang w:eastAsia="en-US"/>
        </w:rPr>
      </w:pPr>
    </w:p>
    <w:p w14:paraId="19E69742" w14:textId="77777777" w:rsidR="00AB2A01" w:rsidRPr="00C72EE5" w:rsidRDefault="00AB2A01" w:rsidP="00AB2A01">
      <w:pPr>
        <w:pStyle w:val="af"/>
        <w:jc w:val="center"/>
        <w:rPr>
          <w:ins w:id="5774" w:author="Божанова Наталия Викторовна" w:date="2022-04-12T19:40:00Z"/>
          <w:b/>
        </w:rPr>
      </w:pPr>
      <w:ins w:id="5775" w:author="Божанова Наталия Викторовна" w:date="2022-04-12T19:40:00Z">
        <w:r w:rsidRPr="00C72EE5">
          <w:rPr>
            <w:b/>
          </w:rPr>
          <w:t>РЕШЕНИЕ</w:t>
        </w:r>
      </w:ins>
    </w:p>
    <w:p w14:paraId="3E456C29" w14:textId="77777777" w:rsidR="00AB2A01" w:rsidRDefault="00AB2A01" w:rsidP="00AB2A01">
      <w:pPr>
        <w:autoSpaceDE w:val="0"/>
        <w:autoSpaceDN w:val="0"/>
        <w:spacing w:after="54"/>
        <w:ind w:right="509"/>
        <w:jc w:val="center"/>
        <w:rPr>
          <w:ins w:id="5776" w:author="Божанова Наталия Викторовна" w:date="2022-04-12T19:40:00Z"/>
          <w:rFonts w:ascii="Times New Roman" w:eastAsia="Times New Roman" w:hAnsi="Times New Roman" w:cs="Times New Roman"/>
          <w:b/>
          <w:sz w:val="28"/>
          <w:szCs w:val="22"/>
          <w:lang w:eastAsia="en-US"/>
        </w:rPr>
      </w:pPr>
      <w:ins w:id="5777" w:author="Божанова Наталия Викторовна" w:date="2022-04-12T19:40:00Z">
        <w:r w:rsidRPr="00A55BBD">
          <w:rPr>
            <w:rFonts w:ascii="Times New Roman" w:eastAsia="Times New Roman" w:hAnsi="Times New Roman" w:cs="Times New Roman"/>
            <w:b/>
            <w:sz w:val="28"/>
            <w:szCs w:val="22"/>
            <w:lang w:eastAsia="en-US"/>
          </w:rPr>
          <w:t>об</w:t>
        </w:r>
        <w:r w:rsidRPr="00A55BBD">
          <w:rPr>
            <w:rFonts w:ascii="Times New Roman" w:eastAsia="Times New Roman" w:hAnsi="Times New Roman" w:cs="Times New Roman"/>
            <w:b/>
            <w:spacing w:val="-6"/>
            <w:sz w:val="28"/>
            <w:szCs w:val="22"/>
            <w:lang w:eastAsia="en-US"/>
          </w:rPr>
          <w:t xml:space="preserve"> </w:t>
        </w:r>
        <w:r w:rsidRPr="00A55BBD">
          <w:rPr>
            <w:rFonts w:ascii="Times New Roman" w:eastAsia="Times New Roman" w:hAnsi="Times New Roman" w:cs="Times New Roman"/>
            <w:b/>
            <w:sz w:val="28"/>
            <w:szCs w:val="22"/>
            <w:lang w:eastAsia="en-US"/>
          </w:rPr>
          <w:t>отказе</w:t>
        </w:r>
        <w:r w:rsidRPr="00A55BBD">
          <w:rPr>
            <w:rFonts w:ascii="Times New Roman" w:eastAsia="Times New Roman" w:hAnsi="Times New Roman" w:cs="Times New Roman"/>
            <w:b/>
            <w:spacing w:val="-3"/>
            <w:sz w:val="28"/>
            <w:szCs w:val="22"/>
            <w:lang w:eastAsia="en-US"/>
          </w:rPr>
          <w:t xml:space="preserve"> </w:t>
        </w:r>
        <w:r w:rsidRPr="00A55BBD">
          <w:rPr>
            <w:rFonts w:ascii="Times New Roman" w:eastAsia="Times New Roman" w:hAnsi="Times New Roman" w:cs="Times New Roman"/>
            <w:b/>
            <w:sz w:val="28"/>
            <w:szCs w:val="22"/>
            <w:lang w:eastAsia="en-US"/>
          </w:rPr>
          <w:t>в</w:t>
        </w:r>
        <w:r w:rsidRPr="00A55BBD">
          <w:rPr>
            <w:rFonts w:ascii="Times New Roman" w:eastAsia="Times New Roman" w:hAnsi="Times New Roman" w:cs="Times New Roman"/>
            <w:b/>
            <w:spacing w:val="-4"/>
            <w:sz w:val="28"/>
            <w:szCs w:val="22"/>
            <w:lang w:eastAsia="en-US"/>
          </w:rPr>
          <w:t xml:space="preserve"> </w:t>
        </w:r>
        <w:r w:rsidRPr="00A55BBD">
          <w:rPr>
            <w:rFonts w:ascii="Times New Roman" w:eastAsia="Times New Roman" w:hAnsi="Times New Roman" w:cs="Times New Roman"/>
            <w:b/>
            <w:sz w:val="28"/>
            <w:szCs w:val="22"/>
            <w:lang w:eastAsia="en-US"/>
          </w:rPr>
          <w:t>приеме</w:t>
        </w:r>
        <w:r w:rsidRPr="00A55BBD">
          <w:rPr>
            <w:rFonts w:ascii="Times New Roman" w:eastAsia="Times New Roman" w:hAnsi="Times New Roman" w:cs="Times New Roman"/>
            <w:b/>
            <w:spacing w:val="-3"/>
            <w:sz w:val="28"/>
            <w:szCs w:val="22"/>
            <w:lang w:eastAsia="en-US"/>
          </w:rPr>
          <w:t xml:space="preserve"> </w:t>
        </w:r>
        <w:r w:rsidRPr="00A55BBD">
          <w:rPr>
            <w:rFonts w:ascii="Times New Roman" w:eastAsia="Times New Roman" w:hAnsi="Times New Roman" w:cs="Times New Roman"/>
            <w:b/>
            <w:sz w:val="28"/>
            <w:szCs w:val="22"/>
            <w:lang w:eastAsia="en-US"/>
          </w:rPr>
          <w:t>документов,</w:t>
        </w:r>
        <w:r w:rsidRPr="00A55BBD">
          <w:rPr>
            <w:rFonts w:ascii="Times New Roman" w:eastAsia="Times New Roman" w:hAnsi="Times New Roman" w:cs="Times New Roman"/>
            <w:b/>
            <w:spacing w:val="-4"/>
            <w:sz w:val="28"/>
            <w:szCs w:val="22"/>
            <w:lang w:eastAsia="en-US"/>
          </w:rPr>
          <w:t xml:space="preserve"> </w:t>
        </w:r>
        <w:r w:rsidRPr="00A55BBD">
          <w:rPr>
            <w:rFonts w:ascii="Times New Roman" w:eastAsia="Times New Roman" w:hAnsi="Times New Roman" w:cs="Times New Roman"/>
            <w:b/>
            <w:sz w:val="28"/>
            <w:szCs w:val="22"/>
            <w:lang w:eastAsia="en-US"/>
          </w:rPr>
          <w:t>необходимых</w:t>
        </w:r>
        <w:r w:rsidRPr="00034E45">
          <w:rPr>
            <w:rFonts w:ascii="Times New Roman" w:eastAsia="Times New Roman" w:hAnsi="Times New Roman" w:cs="Times New Roman"/>
            <w:b/>
            <w:spacing w:val="-2"/>
            <w:sz w:val="28"/>
            <w:szCs w:val="22"/>
            <w:lang w:eastAsia="en-US"/>
          </w:rPr>
          <w:t xml:space="preserve"> </w:t>
        </w:r>
        <w:r w:rsidRPr="00034E45">
          <w:rPr>
            <w:rFonts w:ascii="Times New Roman" w:eastAsia="Times New Roman" w:hAnsi="Times New Roman" w:cs="Times New Roman"/>
            <w:b/>
            <w:sz w:val="28"/>
            <w:szCs w:val="22"/>
            <w:lang w:eastAsia="en-US"/>
          </w:rPr>
          <w:t>для</w:t>
        </w:r>
        <w:r w:rsidRPr="00034E45">
          <w:rPr>
            <w:rFonts w:ascii="Times New Roman" w:eastAsia="Times New Roman" w:hAnsi="Times New Roman" w:cs="Times New Roman"/>
            <w:b/>
            <w:spacing w:val="-5"/>
            <w:sz w:val="28"/>
            <w:szCs w:val="22"/>
            <w:lang w:eastAsia="en-US"/>
          </w:rPr>
          <w:t xml:space="preserve"> </w:t>
        </w:r>
        <w:r w:rsidRPr="00034E45">
          <w:rPr>
            <w:rFonts w:ascii="Times New Roman" w:eastAsia="Times New Roman" w:hAnsi="Times New Roman" w:cs="Times New Roman"/>
            <w:b/>
            <w:sz w:val="28"/>
            <w:szCs w:val="22"/>
            <w:lang w:eastAsia="en-US"/>
          </w:rPr>
          <w:t>предоставления</w:t>
        </w:r>
        <w:r w:rsidRPr="00034E45">
          <w:rPr>
            <w:rFonts w:ascii="Times New Roman" w:eastAsia="Times New Roman" w:hAnsi="Times New Roman" w:cs="Times New Roman"/>
            <w:b/>
            <w:spacing w:val="-5"/>
            <w:sz w:val="28"/>
            <w:szCs w:val="22"/>
            <w:lang w:eastAsia="en-US"/>
          </w:rPr>
          <w:t xml:space="preserve"> </w:t>
        </w:r>
        <w:r w:rsidRPr="00034E45">
          <w:rPr>
            <w:rFonts w:ascii="Times New Roman" w:eastAsia="Times New Roman" w:hAnsi="Times New Roman" w:cs="Times New Roman"/>
            <w:b/>
            <w:bCs/>
            <w:sz w:val="28"/>
            <w:szCs w:val="28"/>
            <w:lang w:eastAsia="en-US"/>
          </w:rPr>
          <w:t>государственной</w:t>
        </w:r>
        <w:r w:rsidRPr="00034E45">
          <w:rPr>
            <w:rFonts w:ascii="Times New Roman" w:eastAsia="Times New Roman" w:hAnsi="Times New Roman" w:cs="Times New Roman"/>
            <w:b/>
            <w:sz w:val="28"/>
            <w:szCs w:val="22"/>
            <w:lang w:eastAsia="en-US"/>
          </w:rPr>
          <w:t xml:space="preserve"> услуги</w:t>
        </w:r>
      </w:ins>
    </w:p>
    <w:p w14:paraId="085328AE" w14:textId="77777777" w:rsidR="00AB2A01" w:rsidRDefault="00AB2A01" w:rsidP="00AB2A01">
      <w:pPr>
        <w:autoSpaceDE w:val="0"/>
        <w:autoSpaceDN w:val="0"/>
        <w:spacing w:after="54"/>
        <w:ind w:right="509"/>
        <w:jc w:val="center"/>
        <w:rPr>
          <w:ins w:id="5778" w:author="Божанова Наталия Викторовна" w:date="2022-04-12T19:40:00Z"/>
          <w:rFonts w:ascii="Times New Roman" w:eastAsia="Times New Roman" w:hAnsi="Times New Roman" w:cs="Times New Roman"/>
          <w:b/>
          <w:sz w:val="28"/>
          <w:szCs w:val="22"/>
          <w:lang w:eastAsia="en-US"/>
        </w:rPr>
      </w:pPr>
    </w:p>
    <w:tbl>
      <w:tblPr>
        <w:tblStyle w:val="TableNormal1"/>
        <w:tblW w:w="0" w:type="auto"/>
        <w:tblInd w:w="117" w:type="dxa"/>
        <w:tblLayout w:type="fixed"/>
        <w:tblLook w:val="04A0" w:firstRow="1" w:lastRow="0" w:firstColumn="1" w:lastColumn="0" w:noHBand="0" w:noVBand="1"/>
      </w:tblPr>
      <w:tblGrid>
        <w:gridCol w:w="4201"/>
        <w:gridCol w:w="5185"/>
      </w:tblGrid>
      <w:tr w:rsidR="00AB2A01" w:rsidRPr="00034E45" w14:paraId="23CCC068" w14:textId="77777777" w:rsidTr="00AB2A01">
        <w:trPr>
          <w:trHeight w:val="310"/>
          <w:ins w:id="5779" w:author="Божанова Наталия Викторовна" w:date="2022-04-12T19:40:00Z"/>
        </w:trPr>
        <w:tc>
          <w:tcPr>
            <w:tcW w:w="4201" w:type="dxa"/>
          </w:tcPr>
          <w:p w14:paraId="794C4F22" w14:textId="77777777" w:rsidR="00AB2A01" w:rsidRPr="000A63C9" w:rsidRDefault="00AB2A01" w:rsidP="00AB2A01">
            <w:pPr>
              <w:tabs>
                <w:tab w:val="left" w:pos="1439"/>
              </w:tabs>
              <w:spacing w:line="291" w:lineRule="exact"/>
              <w:rPr>
                <w:ins w:id="5780" w:author="Божанова Наталия Викторовна" w:date="2022-04-12T19:40:00Z"/>
                <w:rFonts w:ascii="Times New Roman" w:eastAsia="Times New Roman" w:hAnsi="Times New Roman"/>
                <w:sz w:val="28"/>
                <w:lang w:val="ru-RU"/>
              </w:rPr>
            </w:pPr>
            <w:proofErr w:type="spellStart"/>
            <w:ins w:id="5781" w:author="Божанова Наталия Викторовна" w:date="2022-04-12T19:40:00Z">
              <w:r w:rsidRPr="00034E45">
                <w:rPr>
                  <w:rFonts w:ascii="Times New Roman" w:eastAsia="Times New Roman" w:hAnsi="Times New Roman"/>
                  <w:sz w:val="28"/>
                </w:rPr>
                <w:t>от</w:t>
              </w:r>
              <w:proofErr w:type="spellEnd"/>
              <w:r w:rsidRPr="00034E45">
                <w:rPr>
                  <w:rFonts w:ascii="Times New Roman" w:eastAsia="Times New Roman" w:hAnsi="Times New Roman"/>
                  <w:spacing w:val="-1"/>
                  <w:sz w:val="28"/>
                </w:rPr>
                <w:t xml:space="preserve"> </w:t>
              </w:r>
              <w:r w:rsidRPr="00034E45">
                <w:rPr>
                  <w:rFonts w:ascii="Times New Roman" w:eastAsia="Times New Roman" w:hAnsi="Times New Roman"/>
                  <w:sz w:val="28"/>
                  <w:u w:val="single"/>
                </w:rPr>
                <w:t xml:space="preserve"> </w:t>
              </w:r>
              <w:r>
                <w:rPr>
                  <w:rFonts w:ascii="Times New Roman" w:eastAsia="Times New Roman" w:hAnsi="Times New Roman"/>
                  <w:sz w:val="28"/>
                  <w:u w:val="single"/>
                  <w:lang w:val="ru-RU"/>
                </w:rPr>
                <w:t>_____________</w:t>
              </w:r>
            </w:ins>
          </w:p>
        </w:tc>
        <w:tc>
          <w:tcPr>
            <w:tcW w:w="5185" w:type="dxa"/>
          </w:tcPr>
          <w:p w14:paraId="7F84C6D4" w14:textId="77777777" w:rsidR="00AB2A01" w:rsidRPr="000A63C9" w:rsidRDefault="00AB2A01" w:rsidP="00AB2A01">
            <w:pPr>
              <w:tabs>
                <w:tab w:val="left" w:pos="5051"/>
              </w:tabs>
              <w:spacing w:line="291" w:lineRule="exact"/>
              <w:ind w:left="1636"/>
              <w:rPr>
                <w:ins w:id="5782" w:author="Божанова Наталия Викторовна" w:date="2022-04-12T19:40:00Z"/>
                <w:rFonts w:ascii="Times New Roman" w:eastAsia="Times New Roman" w:hAnsi="Times New Roman" w:cs="Courier New"/>
                <w:sz w:val="28"/>
                <w:szCs w:val="24"/>
                <w:lang w:val="ru-RU" w:eastAsia="ru-RU"/>
              </w:rPr>
            </w:pPr>
            <w:ins w:id="5783" w:author="Божанова Наталия Викторовна" w:date="2022-04-12T19:40:00Z">
              <w:r w:rsidRPr="00034E45">
                <w:rPr>
                  <w:rFonts w:ascii="Times New Roman" w:eastAsia="Times New Roman" w:hAnsi="Times New Roman"/>
                  <w:sz w:val="28"/>
                </w:rPr>
                <w:t>№</w:t>
              </w:r>
              <w:r w:rsidRPr="00034E45">
                <w:rPr>
                  <w:rFonts w:ascii="Times New Roman" w:eastAsia="Times New Roman" w:hAnsi="Times New Roman"/>
                  <w:spacing w:val="1"/>
                  <w:sz w:val="28"/>
                </w:rPr>
                <w:t xml:space="preserve"> </w:t>
              </w:r>
              <w:r w:rsidRPr="00034E45">
                <w:rPr>
                  <w:rFonts w:ascii="Times New Roman" w:eastAsia="Times New Roman" w:hAnsi="Times New Roman"/>
                  <w:sz w:val="28"/>
                  <w:u w:val="single"/>
                </w:rPr>
                <w:t xml:space="preserve"> </w:t>
              </w:r>
              <w:r>
                <w:rPr>
                  <w:rFonts w:ascii="Times New Roman" w:eastAsia="Times New Roman" w:hAnsi="Times New Roman"/>
                  <w:sz w:val="28"/>
                  <w:u w:val="single"/>
                  <w:lang w:val="ru-RU"/>
                </w:rPr>
                <w:t>__________________</w:t>
              </w:r>
            </w:ins>
          </w:p>
        </w:tc>
      </w:tr>
    </w:tbl>
    <w:p w14:paraId="00FE2655" w14:textId="77777777" w:rsidR="00AB2A01" w:rsidRPr="00034E45" w:rsidRDefault="00AB2A01" w:rsidP="00AB2A01">
      <w:pPr>
        <w:autoSpaceDE w:val="0"/>
        <w:autoSpaceDN w:val="0"/>
        <w:spacing w:before="5"/>
        <w:rPr>
          <w:ins w:id="5784" w:author="Божанова Наталия Викторовна" w:date="2022-04-12T19:40:00Z"/>
          <w:rFonts w:ascii="Times New Roman" w:eastAsia="Times New Roman" w:hAnsi="Times New Roman" w:cs="Times New Roman"/>
          <w:b/>
          <w:sz w:val="36"/>
          <w:szCs w:val="28"/>
          <w:lang w:eastAsia="en-US"/>
        </w:rPr>
      </w:pPr>
    </w:p>
    <w:p w14:paraId="2C3312F0" w14:textId="026AF5E9" w:rsidR="00AB2A01" w:rsidRDefault="00AB2A01">
      <w:pPr>
        <w:keepNext/>
        <w:ind w:firstLine="709"/>
        <w:jc w:val="both"/>
        <w:rPr>
          <w:ins w:id="5785" w:author="Божанова Наталия Викторовна" w:date="2022-04-12T19:40:00Z"/>
          <w:rFonts w:ascii="Times New Roman" w:eastAsia="Times New Roman" w:hAnsi="Times New Roman" w:cs="Times New Roman"/>
          <w:sz w:val="28"/>
          <w:szCs w:val="28"/>
          <w:lang w:eastAsia="en-US"/>
        </w:rPr>
        <w:pPrChange w:id="5786" w:author="Божанова Наталия Викторовна" w:date="2022-04-12T19:42:00Z">
          <w:pPr>
            <w:tabs>
              <w:tab w:val="left" w:pos="0"/>
            </w:tabs>
            <w:autoSpaceDE w:val="0"/>
            <w:autoSpaceDN w:val="0"/>
            <w:spacing w:line="276" w:lineRule="auto"/>
            <w:ind w:right="60"/>
            <w:jc w:val="both"/>
          </w:pPr>
        </w:pPrChange>
      </w:pPr>
      <w:ins w:id="5787" w:author="Божанова Наталия Викторовна" w:date="2022-04-12T19:40:00Z">
        <w:r w:rsidRPr="00AB2A01">
          <w:rPr>
            <w:rFonts w:ascii="Times New Roman" w:eastAsia="Times New Roman" w:hAnsi="Times New Roman" w:cs="Times New Roman"/>
            <w:sz w:val="28"/>
            <w:szCs w:val="28"/>
            <w:lang w:eastAsia="en-US"/>
          </w:rPr>
          <w:t>Рассмотрев</w:t>
        </w:r>
        <w:r w:rsidRPr="00AB2A01">
          <w:rPr>
            <w:rFonts w:ascii="Times New Roman" w:eastAsia="Times New Roman" w:hAnsi="Times New Roman" w:cs="Times New Roman"/>
            <w:spacing w:val="5"/>
            <w:sz w:val="28"/>
            <w:szCs w:val="28"/>
            <w:lang w:eastAsia="en-US"/>
          </w:rPr>
          <w:t xml:space="preserve"> </w:t>
        </w:r>
        <w:r w:rsidRPr="00AB2A01">
          <w:rPr>
            <w:rFonts w:ascii="Times New Roman" w:eastAsia="Times New Roman" w:hAnsi="Times New Roman" w:cs="Times New Roman"/>
            <w:sz w:val="28"/>
            <w:szCs w:val="28"/>
            <w:lang w:eastAsia="en-US"/>
          </w:rPr>
          <w:t>Ваше</w:t>
        </w:r>
        <w:r w:rsidRPr="00AB2A01">
          <w:rPr>
            <w:rFonts w:ascii="Times New Roman" w:eastAsia="Times New Roman" w:hAnsi="Times New Roman" w:cs="Times New Roman"/>
            <w:spacing w:val="5"/>
            <w:sz w:val="28"/>
            <w:szCs w:val="28"/>
            <w:lang w:eastAsia="en-US"/>
          </w:rPr>
          <w:t xml:space="preserve"> </w:t>
        </w:r>
        <w:r w:rsidRPr="00AB2A01">
          <w:rPr>
            <w:rFonts w:ascii="Times New Roman" w:eastAsia="Times New Roman" w:hAnsi="Times New Roman" w:cs="Times New Roman"/>
            <w:sz w:val="28"/>
            <w:szCs w:val="28"/>
            <w:lang w:eastAsia="en-US"/>
          </w:rPr>
          <w:t>заявление</w:t>
        </w:r>
        <w:r w:rsidRPr="00AB2A01">
          <w:rPr>
            <w:rFonts w:ascii="Times New Roman" w:eastAsia="Times New Roman" w:hAnsi="Times New Roman" w:cs="Times New Roman"/>
            <w:spacing w:val="5"/>
            <w:sz w:val="28"/>
            <w:szCs w:val="28"/>
            <w:lang w:eastAsia="en-US"/>
          </w:rPr>
          <w:t xml:space="preserve"> </w:t>
        </w:r>
        <w:proofErr w:type="gramStart"/>
        <w:r w:rsidRPr="00AB2A01">
          <w:rPr>
            <w:rFonts w:ascii="Times New Roman" w:eastAsia="Times New Roman" w:hAnsi="Times New Roman" w:cs="Times New Roman"/>
            <w:sz w:val="28"/>
            <w:szCs w:val="28"/>
            <w:lang w:eastAsia="en-US"/>
          </w:rPr>
          <w:t>от</w:t>
        </w:r>
        <w:proofErr w:type="gramEnd"/>
        <w:r w:rsidRPr="00AB2A01">
          <w:rPr>
            <w:rFonts w:ascii="Times New Roman" w:eastAsia="Times New Roman" w:hAnsi="Times New Roman" w:cs="Times New Roman"/>
            <w:sz w:val="28"/>
            <w:szCs w:val="28"/>
            <w:lang w:eastAsia="en-US"/>
          </w:rPr>
          <w:t xml:space="preserve"> __________№__________ и</w:t>
        </w:r>
        <w:r w:rsidRPr="00AB2A01">
          <w:rPr>
            <w:rFonts w:ascii="Times New Roman" w:eastAsia="Times New Roman" w:hAnsi="Times New Roman" w:cs="Times New Roman"/>
            <w:spacing w:val="4"/>
            <w:sz w:val="28"/>
            <w:szCs w:val="28"/>
            <w:lang w:eastAsia="en-US"/>
          </w:rPr>
          <w:t xml:space="preserve"> </w:t>
        </w:r>
        <w:proofErr w:type="gramStart"/>
        <w:r w:rsidRPr="00AB2A01">
          <w:rPr>
            <w:rFonts w:ascii="Times New Roman" w:eastAsia="Times New Roman" w:hAnsi="Times New Roman" w:cs="Times New Roman"/>
            <w:sz w:val="28"/>
            <w:szCs w:val="28"/>
            <w:lang w:eastAsia="en-US"/>
          </w:rPr>
          <w:t>прилагаемые</w:t>
        </w:r>
        <w:proofErr w:type="gramEnd"/>
        <w:r w:rsidRPr="00AB2A01">
          <w:rPr>
            <w:rFonts w:ascii="Times New Roman" w:eastAsia="Times New Roman" w:hAnsi="Times New Roman" w:cs="Times New Roman"/>
            <w:spacing w:val="4"/>
            <w:sz w:val="28"/>
            <w:szCs w:val="28"/>
            <w:lang w:eastAsia="en-US"/>
          </w:rPr>
          <w:t xml:space="preserve"> </w:t>
        </w:r>
        <w:r w:rsidRPr="00AB2A01">
          <w:rPr>
            <w:rFonts w:ascii="Times New Roman" w:eastAsia="Times New Roman" w:hAnsi="Times New Roman" w:cs="Times New Roman"/>
            <w:sz w:val="28"/>
            <w:szCs w:val="28"/>
            <w:lang w:eastAsia="en-US"/>
          </w:rPr>
          <w:t>к</w:t>
        </w:r>
        <w:r w:rsidRPr="00AB2A01">
          <w:rPr>
            <w:rFonts w:ascii="Times New Roman" w:eastAsia="Times New Roman" w:hAnsi="Times New Roman" w:cs="Times New Roman"/>
            <w:spacing w:val="-67"/>
            <w:sz w:val="28"/>
            <w:szCs w:val="28"/>
            <w:lang w:eastAsia="en-US"/>
          </w:rPr>
          <w:t xml:space="preserve"> </w:t>
        </w:r>
        <w:r w:rsidRPr="00AB2A01">
          <w:rPr>
            <w:rFonts w:ascii="Times New Roman" w:eastAsia="Times New Roman" w:hAnsi="Times New Roman" w:cs="Times New Roman"/>
            <w:sz w:val="28"/>
            <w:szCs w:val="28"/>
            <w:lang w:eastAsia="en-US"/>
          </w:rPr>
          <w:t>нему</w:t>
        </w:r>
        <w:r w:rsidRPr="00AB2A01">
          <w:rPr>
            <w:rFonts w:ascii="Times New Roman" w:eastAsia="Times New Roman" w:hAnsi="Times New Roman" w:cs="Times New Roman"/>
            <w:spacing w:val="-5"/>
            <w:sz w:val="28"/>
            <w:szCs w:val="28"/>
            <w:lang w:eastAsia="en-US"/>
          </w:rPr>
          <w:t xml:space="preserve"> </w:t>
        </w:r>
        <w:r w:rsidRPr="00AB2A01">
          <w:rPr>
            <w:rFonts w:ascii="Times New Roman" w:eastAsia="Times New Roman" w:hAnsi="Times New Roman" w:cs="Times New Roman"/>
            <w:sz w:val="28"/>
            <w:szCs w:val="28"/>
            <w:lang w:eastAsia="en-US"/>
          </w:rPr>
          <w:t xml:space="preserve">документы, </w:t>
        </w:r>
      </w:ins>
      <w:ins w:id="5788" w:author="Божанова Наталия Викторовна" w:date="2022-04-12T19:41:00Z">
        <w:r w:rsidRPr="00AB2A01">
          <w:rPr>
            <w:rFonts w:ascii="Times New Roman" w:hAnsi="Times New Roman" w:cs="Times New Roman"/>
            <w:sz w:val="28"/>
            <w:szCs w:val="28"/>
            <w:rPrChange w:id="5789" w:author="Божанова Наталия Викторовна" w:date="2022-04-12T19:41:00Z">
              <w:rPr>
                <w:rFonts w:ascii="Times New Roman" w:hAnsi="Times New Roman" w:cs="Times New Roman"/>
                <w:b/>
                <w:sz w:val="28"/>
                <w:szCs w:val="28"/>
              </w:rPr>
            </w:rPrChange>
          </w:rPr>
          <w:t>Министерством молодежной политики и спорта Саратовской области</w:t>
        </w:r>
        <w:r>
          <w:rPr>
            <w:rFonts w:ascii="Times New Roman" w:hAnsi="Times New Roman" w:cs="Times New Roman"/>
            <w:sz w:val="28"/>
            <w:szCs w:val="28"/>
          </w:rPr>
          <w:t xml:space="preserve"> </w:t>
        </w:r>
      </w:ins>
      <w:ins w:id="5790" w:author="Божанова Наталия Викторовна" w:date="2022-04-12T19:40:00Z">
        <w:r w:rsidRPr="00AB2A01">
          <w:rPr>
            <w:rFonts w:ascii="Times New Roman" w:eastAsia="Times New Roman" w:hAnsi="Times New Roman" w:cs="Times New Roman"/>
            <w:sz w:val="28"/>
            <w:szCs w:val="28"/>
            <w:lang w:eastAsia="en-US"/>
          </w:rPr>
          <w:t>принято</w:t>
        </w:r>
        <w:r w:rsidRPr="00AB2A01">
          <w:rPr>
            <w:rFonts w:ascii="Times New Roman" w:eastAsia="Times New Roman" w:hAnsi="Times New Roman" w:cs="Times New Roman"/>
            <w:sz w:val="28"/>
            <w:szCs w:val="28"/>
            <w:lang w:eastAsia="en-US"/>
          </w:rPr>
          <w:tab/>
          <w:t>решение</w:t>
        </w:r>
      </w:ins>
      <w:ins w:id="5791" w:author="Божанова Наталия Викторовна" w:date="2022-04-12T19:41:00Z">
        <w:r>
          <w:rPr>
            <w:rFonts w:ascii="Times New Roman" w:eastAsia="Times New Roman" w:hAnsi="Times New Roman" w:cs="Times New Roman"/>
            <w:sz w:val="28"/>
            <w:szCs w:val="28"/>
            <w:lang w:eastAsia="en-US"/>
          </w:rPr>
          <w:t xml:space="preserve"> </w:t>
        </w:r>
      </w:ins>
      <w:ins w:id="5792" w:author="Божанова Наталия Викторовна" w:date="2022-04-12T19:40:00Z">
        <w:r>
          <w:rPr>
            <w:rFonts w:ascii="Times New Roman" w:eastAsia="Times New Roman" w:hAnsi="Times New Roman" w:cs="Times New Roman"/>
            <w:sz w:val="28"/>
            <w:szCs w:val="28"/>
            <w:lang w:eastAsia="en-US"/>
          </w:rPr>
          <w:t>об</w:t>
        </w:r>
        <w:r>
          <w:rPr>
            <w:rFonts w:ascii="Times New Roman" w:eastAsia="Times New Roman" w:hAnsi="Times New Roman" w:cs="Times New Roman"/>
            <w:sz w:val="28"/>
            <w:szCs w:val="28"/>
            <w:lang w:eastAsia="en-US"/>
          </w:rPr>
          <w:tab/>
          <w:t>отказе</w:t>
        </w:r>
      </w:ins>
      <w:ins w:id="5793" w:author="Божанова Наталия Викторовна" w:date="2022-04-12T19:42:00Z">
        <w:r>
          <w:rPr>
            <w:rFonts w:ascii="Times New Roman" w:eastAsia="Times New Roman" w:hAnsi="Times New Roman" w:cs="Times New Roman"/>
            <w:sz w:val="28"/>
            <w:szCs w:val="28"/>
            <w:lang w:eastAsia="en-US"/>
          </w:rPr>
          <w:t xml:space="preserve"> </w:t>
        </w:r>
      </w:ins>
      <w:ins w:id="5794" w:author="Божанова Наталия Викторовна" w:date="2022-04-12T19:40:00Z">
        <w:r>
          <w:rPr>
            <w:rFonts w:ascii="Times New Roman" w:eastAsia="Times New Roman" w:hAnsi="Times New Roman" w:cs="Times New Roman"/>
            <w:sz w:val="28"/>
            <w:szCs w:val="28"/>
            <w:lang w:eastAsia="en-US"/>
          </w:rPr>
          <w:t>в</w:t>
        </w:r>
      </w:ins>
      <w:ins w:id="5795" w:author="Божанова Наталия Викторовна" w:date="2022-04-12T19:42:00Z">
        <w:r>
          <w:rPr>
            <w:rFonts w:ascii="Times New Roman" w:eastAsia="Times New Roman" w:hAnsi="Times New Roman" w:cs="Times New Roman"/>
            <w:sz w:val="28"/>
            <w:szCs w:val="28"/>
            <w:lang w:eastAsia="en-US"/>
          </w:rPr>
          <w:t xml:space="preserve"> </w:t>
        </w:r>
      </w:ins>
      <w:ins w:id="5796" w:author="Божанова Наталия Викторовна" w:date="2022-04-12T19:40:00Z">
        <w:r>
          <w:rPr>
            <w:rFonts w:ascii="Times New Roman" w:eastAsia="Times New Roman" w:hAnsi="Times New Roman" w:cs="Times New Roman"/>
            <w:sz w:val="28"/>
            <w:szCs w:val="28"/>
            <w:lang w:eastAsia="en-US"/>
          </w:rPr>
          <w:t>приеме</w:t>
        </w:r>
      </w:ins>
      <w:ins w:id="5797" w:author="Божанова Наталия Викторовна" w:date="2022-04-12T19:42:00Z">
        <w:r>
          <w:rPr>
            <w:rFonts w:ascii="Times New Roman" w:eastAsia="Times New Roman" w:hAnsi="Times New Roman" w:cs="Times New Roman"/>
            <w:sz w:val="28"/>
            <w:szCs w:val="28"/>
            <w:lang w:eastAsia="en-US"/>
          </w:rPr>
          <w:t xml:space="preserve"> </w:t>
        </w:r>
      </w:ins>
      <w:ins w:id="5798" w:author="Божанова Наталия Викторовна" w:date="2022-04-12T19:40:00Z">
        <w:r>
          <w:rPr>
            <w:rFonts w:ascii="Times New Roman" w:eastAsia="Times New Roman" w:hAnsi="Times New Roman" w:cs="Times New Roman"/>
            <w:sz w:val="28"/>
            <w:szCs w:val="28"/>
            <w:lang w:eastAsia="en-US"/>
          </w:rPr>
          <w:t>документов,</w:t>
        </w:r>
      </w:ins>
      <w:ins w:id="5799" w:author="Божанова Наталия Викторовна" w:date="2022-04-12T19:41:00Z">
        <w:r>
          <w:rPr>
            <w:rFonts w:ascii="Times New Roman" w:eastAsia="Times New Roman" w:hAnsi="Times New Roman" w:cs="Times New Roman"/>
            <w:sz w:val="28"/>
            <w:szCs w:val="28"/>
            <w:lang w:eastAsia="en-US"/>
          </w:rPr>
          <w:t xml:space="preserve"> </w:t>
        </w:r>
      </w:ins>
      <w:ins w:id="5800" w:author="Божанова Наталия Викторовна" w:date="2022-04-12T19:40:00Z">
        <w:r w:rsidRPr="00AB2A01">
          <w:rPr>
            <w:rFonts w:ascii="Times New Roman" w:eastAsia="Times New Roman" w:hAnsi="Times New Roman" w:cs="Times New Roman"/>
            <w:sz w:val="28"/>
            <w:szCs w:val="28"/>
            <w:lang w:eastAsia="en-US"/>
          </w:rPr>
          <w:t xml:space="preserve">необходимых </w:t>
        </w:r>
        <w:r w:rsidRPr="00AB2A01">
          <w:rPr>
            <w:rFonts w:ascii="Times New Roman" w:eastAsia="Times New Roman" w:hAnsi="Times New Roman" w:cs="Times New Roman"/>
            <w:spacing w:val="-1"/>
            <w:sz w:val="28"/>
            <w:szCs w:val="28"/>
            <w:lang w:eastAsia="en-US"/>
          </w:rPr>
          <w:t>для</w:t>
        </w:r>
        <w:r w:rsidRPr="00AB2A01">
          <w:rPr>
            <w:rFonts w:ascii="Times New Roman" w:eastAsia="Times New Roman" w:hAnsi="Times New Roman" w:cs="Times New Roman"/>
            <w:spacing w:val="-67"/>
            <w:sz w:val="28"/>
            <w:szCs w:val="28"/>
            <w:lang w:eastAsia="en-US"/>
          </w:rPr>
          <w:t xml:space="preserve">  </w:t>
        </w:r>
        <w:r w:rsidRPr="00AB2A01">
          <w:rPr>
            <w:rFonts w:ascii="Times New Roman" w:eastAsia="Times New Roman" w:hAnsi="Times New Roman" w:cs="Times New Roman"/>
            <w:sz w:val="28"/>
            <w:szCs w:val="28"/>
            <w:lang w:eastAsia="en-US"/>
          </w:rPr>
          <w:t>предоставления</w:t>
        </w:r>
        <w:r w:rsidRPr="00AB2A01">
          <w:rPr>
            <w:rFonts w:ascii="Times New Roman" w:eastAsia="Times New Roman" w:hAnsi="Times New Roman" w:cs="Times New Roman"/>
            <w:spacing w:val="-1"/>
            <w:sz w:val="28"/>
            <w:szCs w:val="28"/>
            <w:lang w:eastAsia="en-US"/>
          </w:rPr>
          <w:t xml:space="preserve"> </w:t>
        </w:r>
        <w:r w:rsidRPr="00AB2A01">
          <w:rPr>
            <w:rFonts w:ascii="Times New Roman" w:eastAsia="Times New Roman" w:hAnsi="Times New Roman" w:cs="Times New Roman"/>
            <w:bCs/>
            <w:sz w:val="28"/>
            <w:szCs w:val="28"/>
            <w:lang w:eastAsia="en-US"/>
          </w:rPr>
          <w:t>государственной</w:t>
        </w:r>
        <w:r w:rsidRPr="00AB2A01">
          <w:rPr>
            <w:rFonts w:ascii="Times New Roman" w:eastAsia="Times New Roman" w:hAnsi="Times New Roman" w:cs="Times New Roman"/>
            <w:sz w:val="28"/>
            <w:szCs w:val="28"/>
            <w:lang w:eastAsia="en-US"/>
          </w:rPr>
          <w:t xml:space="preserve"> услуги</w:t>
        </w:r>
        <w:r w:rsidRPr="00AB2A01">
          <w:rPr>
            <w:rFonts w:ascii="Times New Roman" w:eastAsia="Times New Roman" w:hAnsi="Times New Roman" w:cs="Times New Roman"/>
            <w:spacing w:val="1"/>
            <w:sz w:val="28"/>
            <w:szCs w:val="28"/>
            <w:lang w:eastAsia="en-US"/>
          </w:rPr>
          <w:t xml:space="preserve"> </w:t>
        </w:r>
        <w:r w:rsidRPr="00AB2A01">
          <w:rPr>
            <w:rFonts w:ascii="Times New Roman" w:eastAsia="Times New Roman" w:hAnsi="Times New Roman" w:cs="Times New Roman"/>
            <w:sz w:val="28"/>
            <w:szCs w:val="28"/>
            <w:lang w:eastAsia="en-US"/>
          </w:rPr>
          <w:t>по следующим</w:t>
        </w:r>
        <w:r w:rsidRPr="00034E45">
          <w:rPr>
            <w:rFonts w:ascii="Times New Roman" w:eastAsia="Times New Roman" w:hAnsi="Times New Roman" w:cs="Times New Roman"/>
            <w:sz w:val="28"/>
            <w:szCs w:val="28"/>
            <w:lang w:eastAsia="en-US"/>
          </w:rPr>
          <w:t xml:space="preserve"> основаниям</w:t>
        </w:r>
        <w:r>
          <w:rPr>
            <w:rStyle w:val="af7"/>
            <w:rFonts w:ascii="Times New Roman" w:eastAsia="Times New Roman" w:hAnsi="Times New Roman" w:cs="Times New Roman"/>
            <w:sz w:val="18"/>
            <w:szCs w:val="28"/>
            <w:lang w:eastAsia="en-US"/>
          </w:rPr>
          <w:footnoteReference w:id="8"/>
        </w:r>
        <w:r w:rsidRPr="00034E45">
          <w:rPr>
            <w:rFonts w:ascii="Times New Roman" w:eastAsia="Times New Roman" w:hAnsi="Times New Roman" w:cs="Times New Roman"/>
            <w:sz w:val="28"/>
            <w:szCs w:val="28"/>
            <w:lang w:eastAsia="en-US"/>
          </w:rPr>
          <w:t>:</w:t>
        </w:r>
      </w:ins>
    </w:p>
    <w:p w14:paraId="3E6A54F5" w14:textId="77777777" w:rsidR="00AB2A01" w:rsidRPr="00034E45" w:rsidRDefault="00AB2A01" w:rsidP="00AB2A01">
      <w:pPr>
        <w:tabs>
          <w:tab w:val="left" w:pos="1405"/>
          <w:tab w:val="left" w:pos="2657"/>
          <w:tab w:val="left" w:pos="3163"/>
          <w:tab w:val="left" w:pos="4146"/>
          <w:tab w:val="left" w:pos="4498"/>
          <w:tab w:val="left" w:pos="5587"/>
          <w:tab w:val="left" w:pos="7285"/>
          <w:tab w:val="left" w:pos="9140"/>
        </w:tabs>
        <w:autoSpaceDE w:val="0"/>
        <w:autoSpaceDN w:val="0"/>
        <w:spacing w:before="23" w:after="9"/>
        <w:ind w:right="493"/>
        <w:rPr>
          <w:ins w:id="5803" w:author="Божанова Наталия Викторовна" w:date="2022-04-12T19:40:00Z"/>
          <w:rFonts w:ascii="Times New Roman" w:eastAsia="Times New Roman" w:hAnsi="Times New Roman" w:cs="Times New Roman"/>
          <w:sz w:val="28"/>
          <w:szCs w:val="28"/>
          <w:lang w:eastAsia="en-US"/>
        </w:rPr>
      </w:pPr>
    </w:p>
    <w:tbl>
      <w:tblPr>
        <w:tblStyle w:val="TableNormal1"/>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3"/>
        <w:gridCol w:w="4394"/>
        <w:gridCol w:w="2896"/>
      </w:tblGrid>
      <w:tr w:rsidR="00AB2A01" w:rsidRPr="00006A08" w14:paraId="7E123336" w14:textId="77777777" w:rsidTr="00AB2A01">
        <w:trPr>
          <w:trHeight w:val="935"/>
          <w:tblHeader/>
          <w:ins w:id="5804" w:author="Божанова Наталия Викторовна" w:date="2022-04-12T19:40:00Z"/>
        </w:trPr>
        <w:tc>
          <w:tcPr>
            <w:tcW w:w="2343" w:type="dxa"/>
          </w:tcPr>
          <w:p w14:paraId="104A17B2" w14:textId="77777777" w:rsidR="00AB2A01" w:rsidRPr="00C72EE5" w:rsidRDefault="00AB2A01" w:rsidP="00AB2A01">
            <w:pPr>
              <w:tabs>
                <w:tab w:val="left" w:pos="136"/>
              </w:tabs>
              <w:ind w:left="136" w:right="135"/>
              <w:jc w:val="center"/>
              <w:rPr>
                <w:ins w:id="5805" w:author="Божанова Наталия Викторовна" w:date="2022-04-12T19:40:00Z"/>
                <w:rFonts w:ascii="Times New Roman" w:eastAsia="Times New Roman" w:hAnsi="Times New Roman"/>
                <w:sz w:val="24"/>
                <w:szCs w:val="24"/>
                <w:lang w:val="ru-RU"/>
              </w:rPr>
            </w:pPr>
            <w:ins w:id="5806" w:author="Божанова Наталия Викторовна" w:date="2022-04-12T19:40:00Z">
              <w:r w:rsidRPr="00C72EE5">
                <w:rPr>
                  <w:rFonts w:ascii="Times New Roman" w:eastAsia="Times New Roman" w:hAnsi="Times New Roman"/>
                  <w:sz w:val="24"/>
                </w:rPr>
                <w:t xml:space="preserve">№ </w:t>
              </w:r>
              <w:proofErr w:type="spellStart"/>
              <w:r w:rsidRPr="00C72EE5">
                <w:rPr>
                  <w:rFonts w:ascii="Times New Roman" w:eastAsia="Times New Roman" w:hAnsi="Times New Roman"/>
                  <w:sz w:val="24"/>
                </w:rPr>
                <w:t>пункта</w:t>
              </w:r>
              <w:proofErr w:type="spellEnd"/>
              <w:r w:rsidRPr="00C72EE5">
                <w:rPr>
                  <w:rFonts w:ascii="Times New Roman" w:eastAsia="Times New Roman" w:hAnsi="Times New Roman"/>
                  <w:sz w:val="24"/>
                </w:rPr>
                <w:t xml:space="preserve"> </w:t>
              </w:r>
              <w:proofErr w:type="spellStart"/>
              <w:r w:rsidRPr="00C72EE5">
                <w:rPr>
                  <w:rFonts w:ascii="Times New Roman" w:eastAsia="Times New Roman" w:hAnsi="Times New Roman"/>
                  <w:spacing w:val="-1"/>
                  <w:sz w:val="24"/>
                </w:rPr>
                <w:t>административного</w:t>
              </w:r>
              <w:proofErr w:type="spellEnd"/>
              <w:r w:rsidRPr="00C72EE5">
                <w:rPr>
                  <w:rFonts w:ascii="Times New Roman" w:eastAsia="Times New Roman" w:hAnsi="Times New Roman"/>
                  <w:spacing w:val="-67"/>
                  <w:sz w:val="24"/>
                </w:rPr>
                <w:t xml:space="preserve"> </w:t>
              </w:r>
              <w:proofErr w:type="spellStart"/>
              <w:r w:rsidRPr="00C72EE5">
                <w:rPr>
                  <w:rFonts w:ascii="Times New Roman" w:eastAsia="Times New Roman" w:hAnsi="Times New Roman"/>
                  <w:sz w:val="24"/>
                </w:rPr>
                <w:t>регламента</w:t>
              </w:r>
              <w:proofErr w:type="spellEnd"/>
            </w:ins>
          </w:p>
        </w:tc>
        <w:tc>
          <w:tcPr>
            <w:tcW w:w="4394" w:type="dxa"/>
          </w:tcPr>
          <w:p w14:paraId="057BAF3B" w14:textId="77777777" w:rsidR="00AB2A01" w:rsidRPr="00C72EE5" w:rsidRDefault="00AB2A01" w:rsidP="00AB2A01">
            <w:pPr>
              <w:autoSpaceDE/>
              <w:autoSpaceDN/>
              <w:ind w:right="165"/>
              <w:jc w:val="center"/>
              <w:rPr>
                <w:ins w:id="5807" w:author="Божанова Наталия Викторовна" w:date="2022-04-12T19:40:00Z"/>
                <w:rFonts w:ascii="Times New Roman" w:eastAsia="Times New Roman" w:hAnsi="Times New Roman"/>
                <w:sz w:val="24"/>
                <w:szCs w:val="24"/>
                <w:lang w:val="ru-RU"/>
              </w:rPr>
            </w:pPr>
            <w:ins w:id="5808" w:author="Божанова Наталия Викторовна" w:date="2022-04-12T19:40:00Z">
              <w:r w:rsidRPr="00C72EE5">
                <w:rPr>
                  <w:rFonts w:ascii="Times New Roman" w:eastAsia="Times New Roman" w:hAnsi="Times New Roman"/>
                  <w:sz w:val="24"/>
                  <w:lang w:val="ru-RU"/>
                </w:rPr>
                <w:t>Наименование</w:t>
              </w:r>
            </w:ins>
          </w:p>
          <w:p w14:paraId="74FE1A4F" w14:textId="77777777" w:rsidR="00AB2A01" w:rsidRPr="00C72EE5" w:rsidRDefault="00AB2A01" w:rsidP="00AB2A01">
            <w:pPr>
              <w:autoSpaceDE/>
              <w:autoSpaceDN/>
              <w:ind w:right="165"/>
              <w:jc w:val="center"/>
              <w:rPr>
                <w:ins w:id="5809" w:author="Божанова Наталия Викторовна" w:date="2022-04-12T19:40:00Z"/>
                <w:rFonts w:ascii="Times New Roman" w:eastAsia="Times New Roman" w:hAnsi="Times New Roman"/>
                <w:sz w:val="24"/>
                <w:szCs w:val="24"/>
                <w:lang w:val="ru-RU"/>
              </w:rPr>
            </w:pPr>
            <w:ins w:id="5810" w:author="Божанова Наталия Викторовна" w:date="2022-04-12T19:40:00Z">
              <w:r w:rsidRPr="00C72EE5">
                <w:rPr>
                  <w:rFonts w:ascii="Times New Roman" w:eastAsia="Times New Roman" w:hAnsi="Times New Roman"/>
                  <w:sz w:val="24"/>
                  <w:lang w:val="ru-RU"/>
                </w:rPr>
                <w:t>основания</w:t>
              </w:r>
              <w:r w:rsidRPr="00C72EE5">
                <w:rPr>
                  <w:rFonts w:ascii="Times New Roman" w:eastAsia="Times New Roman" w:hAnsi="Times New Roman"/>
                  <w:spacing w:val="-2"/>
                  <w:sz w:val="24"/>
                  <w:lang w:val="ru-RU"/>
                </w:rPr>
                <w:t xml:space="preserve"> </w:t>
              </w:r>
              <w:r w:rsidRPr="00C72EE5">
                <w:rPr>
                  <w:rFonts w:ascii="Times New Roman" w:eastAsia="Times New Roman" w:hAnsi="Times New Roman"/>
                  <w:sz w:val="24"/>
                  <w:lang w:val="ru-RU"/>
                </w:rPr>
                <w:t>для</w:t>
              </w:r>
              <w:r w:rsidRPr="00C72EE5">
                <w:rPr>
                  <w:rFonts w:ascii="Times New Roman" w:eastAsia="Times New Roman" w:hAnsi="Times New Roman"/>
                  <w:spacing w:val="-4"/>
                  <w:sz w:val="24"/>
                  <w:lang w:val="ru-RU"/>
                </w:rPr>
                <w:t xml:space="preserve"> </w:t>
              </w:r>
              <w:r w:rsidRPr="00C72EE5">
                <w:rPr>
                  <w:rFonts w:ascii="Times New Roman" w:eastAsia="Times New Roman" w:hAnsi="Times New Roman"/>
                  <w:sz w:val="24"/>
                  <w:lang w:val="ru-RU"/>
                </w:rPr>
                <w:t>отказа</w:t>
              </w:r>
              <w:r w:rsidRPr="00C72EE5">
                <w:rPr>
                  <w:rFonts w:ascii="Times New Roman" w:eastAsia="Times New Roman" w:hAnsi="Times New Roman"/>
                  <w:spacing w:val="-1"/>
                  <w:sz w:val="24"/>
                  <w:lang w:val="ru-RU"/>
                </w:rPr>
                <w:t xml:space="preserve"> </w:t>
              </w:r>
              <w:r w:rsidRPr="00C72EE5">
                <w:rPr>
                  <w:rFonts w:ascii="Times New Roman" w:eastAsia="Times New Roman" w:hAnsi="Times New Roman"/>
                  <w:sz w:val="24"/>
                  <w:lang w:val="ru-RU"/>
                </w:rPr>
                <w:t xml:space="preserve">в предоставлении </w:t>
              </w:r>
              <w:r w:rsidRPr="00C72EE5">
                <w:rPr>
                  <w:rFonts w:ascii="Times New Roman" w:eastAsia="Times New Roman" w:hAnsi="Times New Roman"/>
                  <w:bCs/>
                  <w:sz w:val="24"/>
                  <w:szCs w:val="24"/>
                  <w:lang w:val="ru-RU"/>
                </w:rPr>
                <w:t>государственной</w:t>
              </w:r>
              <w:r w:rsidRPr="00C72EE5">
                <w:rPr>
                  <w:rFonts w:ascii="Times New Roman" w:eastAsia="Times New Roman" w:hAnsi="Times New Roman"/>
                  <w:sz w:val="24"/>
                  <w:lang w:val="ru-RU"/>
                </w:rPr>
                <w:t xml:space="preserve"> услуги</w:t>
              </w:r>
            </w:ins>
          </w:p>
        </w:tc>
        <w:tc>
          <w:tcPr>
            <w:tcW w:w="2896" w:type="dxa"/>
          </w:tcPr>
          <w:p w14:paraId="53444B86" w14:textId="77777777" w:rsidR="00AB2A01" w:rsidRPr="00C72EE5" w:rsidRDefault="00AB2A01" w:rsidP="00AB2A01">
            <w:pPr>
              <w:ind w:right="109"/>
              <w:jc w:val="center"/>
              <w:rPr>
                <w:ins w:id="5811" w:author="Божанова Наталия Викторовна" w:date="2022-04-12T19:40:00Z"/>
                <w:rFonts w:ascii="Times New Roman" w:eastAsia="Times New Roman" w:hAnsi="Times New Roman"/>
                <w:sz w:val="24"/>
                <w:szCs w:val="24"/>
                <w:lang w:val="ru-RU"/>
              </w:rPr>
            </w:pPr>
            <w:ins w:id="5812" w:author="Божанова Наталия Викторовна" w:date="2022-04-12T19:40:00Z">
              <w:r w:rsidRPr="00C72EE5">
                <w:rPr>
                  <w:rFonts w:ascii="Times New Roman" w:eastAsia="Times New Roman" w:hAnsi="Times New Roman"/>
                  <w:sz w:val="24"/>
                  <w:lang w:val="ru-RU"/>
                </w:rPr>
                <w:t>Разъяснение причин отказа в</w:t>
              </w:r>
              <w:r>
                <w:rPr>
                  <w:rFonts w:ascii="Times New Roman" w:eastAsia="Times New Roman" w:hAnsi="Times New Roman"/>
                  <w:sz w:val="24"/>
                  <w:szCs w:val="24"/>
                  <w:lang w:val="ru-RU"/>
                </w:rPr>
                <w:t xml:space="preserve"> </w:t>
              </w:r>
              <w:r w:rsidRPr="00C72EE5">
                <w:rPr>
                  <w:rFonts w:ascii="Times New Roman" w:eastAsia="Times New Roman" w:hAnsi="Times New Roman"/>
                  <w:spacing w:val="-67"/>
                  <w:sz w:val="24"/>
                  <w:lang w:val="ru-RU"/>
                </w:rPr>
                <w:t xml:space="preserve"> </w:t>
              </w:r>
              <w:r w:rsidRPr="00C72EE5">
                <w:rPr>
                  <w:rFonts w:ascii="Times New Roman" w:eastAsia="Times New Roman" w:hAnsi="Times New Roman"/>
                  <w:sz w:val="24"/>
                  <w:lang w:val="ru-RU"/>
                </w:rPr>
                <w:t>предоставлении</w:t>
              </w:r>
              <w:r w:rsidRPr="00C72EE5">
                <w:rPr>
                  <w:rFonts w:ascii="Times New Roman" w:eastAsia="Times New Roman" w:hAnsi="Times New Roman"/>
                  <w:spacing w:val="-3"/>
                  <w:sz w:val="24"/>
                  <w:lang w:val="ru-RU"/>
                </w:rPr>
                <w:t xml:space="preserve"> </w:t>
              </w:r>
              <w:r w:rsidRPr="00C72EE5">
                <w:rPr>
                  <w:rFonts w:ascii="Times New Roman" w:eastAsia="Times New Roman" w:hAnsi="Times New Roman"/>
                  <w:bCs/>
                  <w:sz w:val="24"/>
                  <w:szCs w:val="24"/>
                  <w:lang w:val="ru-RU"/>
                </w:rPr>
                <w:t>государственной</w:t>
              </w:r>
              <w:r w:rsidRPr="00C72EE5">
                <w:rPr>
                  <w:rFonts w:ascii="Times New Roman" w:eastAsia="Times New Roman" w:hAnsi="Times New Roman"/>
                  <w:sz w:val="24"/>
                  <w:lang w:val="ru-RU"/>
                </w:rPr>
                <w:t xml:space="preserve"> услуги</w:t>
              </w:r>
            </w:ins>
          </w:p>
        </w:tc>
      </w:tr>
      <w:tr w:rsidR="00AB2A01" w:rsidRPr="00006A08" w14:paraId="1CE8BF1B" w14:textId="77777777" w:rsidTr="00AB2A01">
        <w:trPr>
          <w:trHeight w:val="1405"/>
          <w:ins w:id="5813" w:author="Божанова Наталия Викторовна" w:date="2022-04-12T19:40:00Z"/>
        </w:trPr>
        <w:tc>
          <w:tcPr>
            <w:tcW w:w="2343" w:type="dxa"/>
          </w:tcPr>
          <w:p w14:paraId="1B438F29" w14:textId="77777777" w:rsidR="00AB2A01" w:rsidRPr="00C72EE5" w:rsidRDefault="00AB2A01" w:rsidP="00AB2A01">
            <w:pPr>
              <w:tabs>
                <w:tab w:val="left" w:pos="136"/>
              </w:tabs>
              <w:ind w:left="136" w:right="135"/>
              <w:jc w:val="center"/>
              <w:rPr>
                <w:ins w:id="5814" w:author="Божанова Наталия Викторовна" w:date="2022-04-12T19:40:00Z"/>
                <w:rFonts w:ascii="Times New Roman" w:eastAsia="Times New Roman" w:hAnsi="Times New Roman"/>
                <w:sz w:val="24"/>
                <w:szCs w:val="24"/>
                <w:lang w:val="ru-RU"/>
              </w:rPr>
            </w:pPr>
          </w:p>
        </w:tc>
        <w:tc>
          <w:tcPr>
            <w:tcW w:w="4394" w:type="dxa"/>
          </w:tcPr>
          <w:p w14:paraId="09D7EB25" w14:textId="77777777" w:rsidR="00AB2A01" w:rsidRPr="00C72EE5" w:rsidRDefault="00AB2A01" w:rsidP="00AB2A01">
            <w:pPr>
              <w:autoSpaceDE/>
              <w:autoSpaceDN/>
              <w:ind w:right="56"/>
              <w:rPr>
                <w:ins w:id="5815" w:author="Божанова Наталия Викторовна" w:date="2022-04-12T19:40:00Z"/>
                <w:rFonts w:ascii="Times New Roman" w:eastAsia="Times New Roman" w:hAnsi="Times New Roman"/>
                <w:sz w:val="24"/>
                <w:szCs w:val="24"/>
                <w:lang w:val="ru-RU"/>
              </w:rPr>
            </w:pPr>
            <w:ins w:id="5816" w:author="Божанова Наталия Викторовна" w:date="2022-04-12T19:40:00Z">
              <w:r w:rsidRPr="00C72EE5">
                <w:rPr>
                  <w:rFonts w:ascii="Times New Roman" w:eastAsia="Times New Roman" w:hAnsi="Times New Roman"/>
                  <w:sz w:val="24"/>
                  <w:lang w:val="ru-RU"/>
                </w:rPr>
                <w:t>запрос о предоставлении</w:t>
              </w:r>
              <w:r>
                <w:rPr>
                  <w:rFonts w:ascii="Times New Roman" w:eastAsia="Times New Roman" w:hAnsi="Times New Roman"/>
                  <w:sz w:val="24"/>
                  <w:szCs w:val="24"/>
                  <w:lang w:val="ru-RU"/>
                </w:rPr>
                <w:t xml:space="preserve"> </w:t>
              </w:r>
              <w:r w:rsidRPr="00C72EE5">
                <w:rPr>
                  <w:rFonts w:ascii="Times New Roman" w:eastAsia="Times New Roman" w:hAnsi="Times New Roman"/>
                  <w:spacing w:val="-67"/>
                  <w:sz w:val="24"/>
                  <w:lang w:val="ru-RU"/>
                </w:rPr>
                <w:t xml:space="preserve"> </w:t>
              </w:r>
              <w:r w:rsidRPr="00C72EE5">
                <w:rPr>
                  <w:rFonts w:ascii="Times New Roman" w:eastAsia="Times New Roman" w:hAnsi="Times New Roman"/>
                  <w:sz w:val="24"/>
                  <w:lang w:val="ru-RU"/>
                </w:rPr>
                <w:t>услуги подан в</w:t>
              </w:r>
              <w:r w:rsidRPr="00C72EE5">
                <w:rPr>
                  <w:rFonts w:ascii="Times New Roman" w:eastAsia="Times New Roman" w:hAnsi="Times New Roman"/>
                  <w:spacing w:val="-6"/>
                  <w:sz w:val="24"/>
                  <w:lang w:val="ru-RU"/>
                </w:rPr>
                <w:t xml:space="preserve"> </w:t>
              </w:r>
              <w:r w:rsidRPr="00C72EE5">
                <w:rPr>
                  <w:rFonts w:ascii="Times New Roman" w:eastAsia="Times New Roman" w:hAnsi="Times New Roman"/>
                  <w:sz w:val="24"/>
                  <w:lang w:val="ru-RU"/>
                </w:rPr>
                <w:t>орган</w:t>
              </w:r>
              <w:r>
                <w:rPr>
                  <w:rFonts w:ascii="Times New Roman" w:eastAsia="Times New Roman" w:hAnsi="Times New Roman"/>
                  <w:sz w:val="24"/>
                  <w:szCs w:val="24"/>
                  <w:lang w:val="ru-RU"/>
                </w:rPr>
                <w:t xml:space="preserve"> </w:t>
              </w:r>
              <w:r w:rsidRPr="00C72EE5">
                <w:rPr>
                  <w:rFonts w:ascii="Times New Roman" w:eastAsia="Times New Roman" w:hAnsi="Times New Roman"/>
                  <w:sz w:val="24"/>
                  <w:lang w:val="ru-RU"/>
                </w:rPr>
                <w:t>государственной власти,</w:t>
              </w:r>
              <w:r w:rsidRPr="00C72EE5">
                <w:rPr>
                  <w:rFonts w:ascii="Times New Roman" w:eastAsia="Times New Roman" w:hAnsi="Times New Roman"/>
                  <w:spacing w:val="-67"/>
                  <w:sz w:val="24"/>
                  <w:lang w:val="ru-RU"/>
                </w:rPr>
                <w:t xml:space="preserve"> </w:t>
              </w:r>
              <w:r w:rsidRPr="00C72EE5">
                <w:rPr>
                  <w:rFonts w:ascii="Times New Roman" w:eastAsia="Times New Roman" w:hAnsi="Times New Roman"/>
                  <w:sz w:val="24"/>
                  <w:lang w:val="ru-RU"/>
                </w:rPr>
                <w:t>орган местного</w:t>
              </w:r>
              <w:r>
                <w:rPr>
                  <w:rFonts w:ascii="Times New Roman" w:eastAsia="Times New Roman" w:hAnsi="Times New Roman"/>
                  <w:sz w:val="24"/>
                  <w:szCs w:val="24"/>
                  <w:lang w:val="ru-RU"/>
                </w:rPr>
                <w:t xml:space="preserve"> </w:t>
              </w:r>
              <w:r w:rsidRPr="00C72EE5">
                <w:rPr>
                  <w:rFonts w:ascii="Times New Roman" w:eastAsia="Times New Roman" w:hAnsi="Times New Roman"/>
                  <w:sz w:val="24"/>
                  <w:lang w:val="ru-RU"/>
                </w:rPr>
                <w:t>самоуправления или</w:t>
              </w:r>
              <w:r w:rsidRPr="00C72EE5">
                <w:rPr>
                  <w:rFonts w:ascii="Times New Roman" w:eastAsia="Times New Roman" w:hAnsi="Times New Roman"/>
                  <w:spacing w:val="1"/>
                  <w:sz w:val="24"/>
                  <w:lang w:val="ru-RU"/>
                </w:rPr>
                <w:t xml:space="preserve"> </w:t>
              </w:r>
              <w:r w:rsidRPr="00C72EE5">
                <w:rPr>
                  <w:rFonts w:ascii="Times New Roman" w:eastAsia="Times New Roman" w:hAnsi="Times New Roman"/>
                  <w:sz w:val="24"/>
                  <w:lang w:val="ru-RU"/>
                </w:rPr>
                <w:t>организацию, в</w:t>
              </w:r>
              <w:r w:rsidRPr="00C72EE5">
                <w:rPr>
                  <w:rFonts w:ascii="Times New Roman" w:eastAsia="Times New Roman" w:hAnsi="Times New Roman"/>
                  <w:spacing w:val="1"/>
                  <w:sz w:val="24"/>
                  <w:lang w:val="ru-RU"/>
                </w:rPr>
                <w:t xml:space="preserve"> </w:t>
              </w:r>
              <w:r w:rsidRPr="00C72EE5">
                <w:rPr>
                  <w:rFonts w:ascii="Times New Roman" w:eastAsia="Times New Roman" w:hAnsi="Times New Roman"/>
                  <w:sz w:val="24"/>
                  <w:lang w:val="ru-RU"/>
                </w:rPr>
                <w:t>полномочия которых не</w:t>
              </w:r>
              <w:r>
                <w:rPr>
                  <w:rFonts w:ascii="Times New Roman" w:eastAsia="Times New Roman" w:hAnsi="Times New Roman"/>
                  <w:sz w:val="24"/>
                  <w:szCs w:val="24"/>
                  <w:lang w:val="ru-RU"/>
                </w:rPr>
                <w:t xml:space="preserve"> </w:t>
              </w:r>
              <w:r w:rsidRPr="00C72EE5">
                <w:rPr>
                  <w:rFonts w:ascii="Times New Roman" w:eastAsia="Times New Roman" w:hAnsi="Times New Roman"/>
                  <w:spacing w:val="-68"/>
                  <w:sz w:val="24"/>
                  <w:lang w:val="ru-RU"/>
                </w:rPr>
                <w:t xml:space="preserve"> </w:t>
              </w:r>
              <w:r w:rsidRPr="00C72EE5">
                <w:rPr>
                  <w:rFonts w:ascii="Times New Roman" w:eastAsia="Times New Roman" w:hAnsi="Times New Roman"/>
                  <w:sz w:val="24"/>
                  <w:lang w:val="ru-RU"/>
                </w:rPr>
                <w:t>входит предоставление</w:t>
              </w:r>
              <w:r w:rsidRPr="00C72EE5">
                <w:rPr>
                  <w:rFonts w:ascii="Times New Roman" w:eastAsia="Times New Roman" w:hAnsi="Times New Roman"/>
                  <w:spacing w:val="1"/>
                  <w:sz w:val="24"/>
                  <w:lang w:val="ru-RU"/>
                </w:rPr>
                <w:t xml:space="preserve"> </w:t>
              </w:r>
              <w:r w:rsidRPr="00C72EE5">
                <w:rPr>
                  <w:rFonts w:ascii="Times New Roman" w:eastAsia="Times New Roman" w:hAnsi="Times New Roman"/>
                  <w:sz w:val="24"/>
                  <w:lang w:val="ru-RU"/>
                </w:rPr>
                <w:t>услуги</w:t>
              </w:r>
            </w:ins>
          </w:p>
        </w:tc>
        <w:tc>
          <w:tcPr>
            <w:tcW w:w="2896" w:type="dxa"/>
          </w:tcPr>
          <w:p w14:paraId="3B64965A" w14:textId="77777777" w:rsidR="00AB2A01" w:rsidRPr="00C72EE5" w:rsidRDefault="00AB2A01" w:rsidP="00AB2A01">
            <w:pPr>
              <w:ind w:right="109"/>
              <w:jc w:val="center"/>
              <w:rPr>
                <w:ins w:id="5817" w:author="Божанова Наталия Викторовна" w:date="2022-04-12T19:40:00Z"/>
                <w:rFonts w:ascii="Times New Roman" w:eastAsia="Times New Roman" w:hAnsi="Times New Roman"/>
                <w:sz w:val="24"/>
                <w:szCs w:val="24"/>
                <w:lang w:val="ru-RU"/>
              </w:rPr>
            </w:pPr>
          </w:p>
        </w:tc>
      </w:tr>
      <w:tr w:rsidR="00AB2A01" w:rsidRPr="00006A08" w14:paraId="2DDC562A" w14:textId="77777777" w:rsidTr="00AB2A01">
        <w:trPr>
          <w:trHeight w:val="1128"/>
          <w:ins w:id="5818" w:author="Божанова Наталия Викторовна" w:date="2022-04-12T19:40:00Z"/>
        </w:trPr>
        <w:tc>
          <w:tcPr>
            <w:tcW w:w="2343" w:type="dxa"/>
          </w:tcPr>
          <w:p w14:paraId="27F8426E" w14:textId="77777777" w:rsidR="00AB2A01" w:rsidRPr="00C72EE5" w:rsidRDefault="00AB2A01" w:rsidP="00AB2A01">
            <w:pPr>
              <w:tabs>
                <w:tab w:val="left" w:pos="136"/>
              </w:tabs>
              <w:ind w:left="136" w:right="135"/>
              <w:jc w:val="center"/>
              <w:rPr>
                <w:ins w:id="5819" w:author="Божанова Наталия Викторовна" w:date="2022-04-12T19:40:00Z"/>
                <w:rFonts w:ascii="Times New Roman" w:eastAsia="Times New Roman" w:hAnsi="Times New Roman"/>
                <w:sz w:val="24"/>
                <w:szCs w:val="24"/>
                <w:lang w:val="ru-RU"/>
              </w:rPr>
            </w:pPr>
          </w:p>
        </w:tc>
        <w:tc>
          <w:tcPr>
            <w:tcW w:w="4394" w:type="dxa"/>
          </w:tcPr>
          <w:p w14:paraId="7A1944B5" w14:textId="77777777" w:rsidR="00AB2A01" w:rsidRPr="00C72EE5" w:rsidRDefault="00AB2A01" w:rsidP="00AB2A01">
            <w:pPr>
              <w:autoSpaceDE/>
              <w:autoSpaceDN/>
              <w:ind w:right="259"/>
              <w:rPr>
                <w:ins w:id="5820" w:author="Божанова Наталия Викторовна" w:date="2022-04-12T19:40:00Z"/>
                <w:rFonts w:ascii="Times New Roman" w:eastAsia="Times New Roman" w:hAnsi="Times New Roman"/>
                <w:sz w:val="24"/>
                <w:szCs w:val="24"/>
                <w:lang w:val="ru-RU"/>
              </w:rPr>
            </w:pPr>
            <w:ins w:id="5821" w:author="Божанова Наталия Викторовна" w:date="2022-04-12T19:40:00Z">
              <w:r w:rsidRPr="00C72EE5">
                <w:rPr>
                  <w:rFonts w:ascii="Times New Roman" w:eastAsia="Times New Roman" w:hAnsi="Times New Roman"/>
                  <w:sz w:val="24"/>
                  <w:lang w:val="ru-RU"/>
                </w:rPr>
                <w:t>неполное заполнение</w:t>
              </w:r>
              <w:r w:rsidRPr="00C72EE5">
                <w:rPr>
                  <w:rFonts w:ascii="Times New Roman" w:eastAsia="Times New Roman" w:hAnsi="Times New Roman"/>
                  <w:spacing w:val="1"/>
                  <w:sz w:val="24"/>
                  <w:lang w:val="ru-RU"/>
                </w:rPr>
                <w:t xml:space="preserve"> </w:t>
              </w:r>
              <w:r w:rsidRPr="00C72EE5">
                <w:rPr>
                  <w:rFonts w:ascii="Times New Roman" w:eastAsia="Times New Roman" w:hAnsi="Times New Roman"/>
                  <w:sz w:val="24"/>
                  <w:lang w:val="ru-RU"/>
                </w:rPr>
                <w:t>обязательных полей в</w:t>
              </w:r>
              <w:r w:rsidRPr="00C72EE5">
                <w:rPr>
                  <w:rFonts w:ascii="Times New Roman" w:eastAsia="Times New Roman" w:hAnsi="Times New Roman"/>
                  <w:spacing w:val="1"/>
                  <w:sz w:val="24"/>
                  <w:lang w:val="ru-RU"/>
                </w:rPr>
                <w:t xml:space="preserve"> </w:t>
              </w:r>
              <w:r w:rsidRPr="00C72EE5">
                <w:rPr>
                  <w:rFonts w:ascii="Times New Roman" w:eastAsia="Times New Roman" w:hAnsi="Times New Roman"/>
                  <w:sz w:val="24"/>
                  <w:lang w:val="ru-RU"/>
                </w:rPr>
                <w:t>форме запроса о</w:t>
              </w:r>
              <w:r w:rsidRPr="00C72EE5">
                <w:rPr>
                  <w:rFonts w:ascii="Times New Roman" w:eastAsia="Times New Roman" w:hAnsi="Times New Roman"/>
                  <w:spacing w:val="1"/>
                  <w:sz w:val="24"/>
                  <w:lang w:val="ru-RU"/>
                </w:rPr>
                <w:t xml:space="preserve"> </w:t>
              </w:r>
              <w:r>
                <w:rPr>
                  <w:rFonts w:ascii="Times New Roman" w:eastAsia="Times New Roman" w:hAnsi="Times New Roman"/>
                  <w:spacing w:val="1"/>
                  <w:sz w:val="24"/>
                  <w:szCs w:val="24"/>
                  <w:lang w:val="ru-RU"/>
                </w:rPr>
                <w:t>п</w:t>
              </w:r>
              <w:r w:rsidRPr="00C72EE5">
                <w:rPr>
                  <w:rFonts w:ascii="Times New Roman" w:eastAsia="Times New Roman" w:hAnsi="Times New Roman"/>
                  <w:sz w:val="24"/>
                  <w:lang w:val="ru-RU"/>
                </w:rPr>
                <w:t>редоставлении</w:t>
              </w:r>
              <w:r w:rsidRPr="00C72EE5">
                <w:rPr>
                  <w:rFonts w:ascii="Times New Roman" w:eastAsia="Times New Roman" w:hAnsi="Times New Roman"/>
                  <w:spacing w:val="-12"/>
                  <w:sz w:val="24"/>
                  <w:lang w:val="ru-RU"/>
                </w:rPr>
                <w:t xml:space="preserve"> </w:t>
              </w:r>
              <w:r w:rsidRPr="00C72EE5">
                <w:rPr>
                  <w:rFonts w:ascii="Times New Roman" w:eastAsia="Times New Roman" w:hAnsi="Times New Roman"/>
                  <w:sz w:val="24"/>
                  <w:lang w:val="ru-RU"/>
                </w:rPr>
                <w:t>услуги</w:t>
              </w:r>
              <w:r w:rsidRPr="00C72EE5">
                <w:rPr>
                  <w:rFonts w:ascii="Times New Roman" w:eastAsia="Times New Roman" w:hAnsi="Times New Roman"/>
                  <w:spacing w:val="-67"/>
                  <w:sz w:val="24"/>
                  <w:lang w:val="ru-RU"/>
                </w:rPr>
                <w:t xml:space="preserve"> </w:t>
              </w:r>
              <w:r>
                <w:rPr>
                  <w:rFonts w:ascii="Times New Roman" w:eastAsia="Times New Roman" w:hAnsi="Times New Roman"/>
                  <w:spacing w:val="-67"/>
                  <w:sz w:val="24"/>
                  <w:szCs w:val="24"/>
                  <w:lang w:val="ru-RU"/>
                </w:rPr>
                <w:t xml:space="preserve"> </w:t>
              </w:r>
              <w:r w:rsidRPr="00C72EE5">
                <w:rPr>
                  <w:rFonts w:ascii="Times New Roman" w:eastAsia="Times New Roman" w:hAnsi="Times New Roman"/>
                  <w:sz w:val="24"/>
                  <w:lang w:val="ru-RU"/>
                </w:rPr>
                <w:t>(недостоверное,</w:t>
              </w:r>
              <w:r>
                <w:rPr>
                  <w:rFonts w:ascii="Times New Roman" w:eastAsia="Times New Roman" w:hAnsi="Times New Roman"/>
                  <w:sz w:val="24"/>
                  <w:szCs w:val="24"/>
                  <w:lang w:val="ru-RU"/>
                </w:rPr>
                <w:t xml:space="preserve"> </w:t>
              </w:r>
              <w:r w:rsidRPr="00C72EE5">
                <w:rPr>
                  <w:rFonts w:ascii="Times New Roman" w:eastAsia="Times New Roman" w:hAnsi="Times New Roman"/>
                  <w:sz w:val="24"/>
                  <w:lang w:val="ru-RU"/>
                </w:rPr>
                <w:t>неправильное)</w:t>
              </w:r>
            </w:ins>
          </w:p>
        </w:tc>
        <w:tc>
          <w:tcPr>
            <w:tcW w:w="2896" w:type="dxa"/>
          </w:tcPr>
          <w:p w14:paraId="366DD049" w14:textId="77777777" w:rsidR="00AB2A01" w:rsidRPr="00C72EE5" w:rsidRDefault="00AB2A01" w:rsidP="00AB2A01">
            <w:pPr>
              <w:ind w:right="109"/>
              <w:jc w:val="center"/>
              <w:rPr>
                <w:ins w:id="5822" w:author="Божанова Наталия Викторовна" w:date="2022-04-12T19:40:00Z"/>
                <w:rFonts w:ascii="Times New Roman" w:eastAsia="Times New Roman" w:hAnsi="Times New Roman"/>
                <w:sz w:val="24"/>
                <w:szCs w:val="24"/>
                <w:lang w:val="ru-RU"/>
              </w:rPr>
            </w:pPr>
          </w:p>
        </w:tc>
      </w:tr>
      <w:tr w:rsidR="00AB2A01" w:rsidRPr="00006A08" w14:paraId="5FE8DB03" w14:textId="77777777" w:rsidTr="00AB2A01">
        <w:trPr>
          <w:trHeight w:val="627"/>
          <w:ins w:id="5823" w:author="Божанова Наталия Викторовна" w:date="2022-04-12T19:40:00Z"/>
        </w:trPr>
        <w:tc>
          <w:tcPr>
            <w:tcW w:w="2343" w:type="dxa"/>
          </w:tcPr>
          <w:p w14:paraId="78E25455" w14:textId="77777777" w:rsidR="00AB2A01" w:rsidRPr="00C72EE5" w:rsidRDefault="00AB2A01" w:rsidP="00AB2A01">
            <w:pPr>
              <w:tabs>
                <w:tab w:val="left" w:pos="136"/>
              </w:tabs>
              <w:ind w:left="136" w:right="135"/>
              <w:jc w:val="center"/>
              <w:rPr>
                <w:ins w:id="5824" w:author="Божанова Наталия Викторовна" w:date="2022-04-12T19:40:00Z"/>
                <w:rFonts w:ascii="Times New Roman" w:eastAsia="Times New Roman" w:hAnsi="Times New Roman"/>
                <w:sz w:val="24"/>
                <w:szCs w:val="24"/>
                <w:lang w:val="ru-RU"/>
              </w:rPr>
            </w:pPr>
          </w:p>
        </w:tc>
        <w:tc>
          <w:tcPr>
            <w:tcW w:w="4394" w:type="dxa"/>
          </w:tcPr>
          <w:p w14:paraId="1DCA413C" w14:textId="77777777" w:rsidR="00AB2A01" w:rsidRPr="00C72EE5" w:rsidRDefault="00AB2A01" w:rsidP="00AB2A01">
            <w:pPr>
              <w:rPr>
                <w:ins w:id="5825" w:author="Божанова Наталия Викторовна" w:date="2022-04-12T19:40:00Z"/>
                <w:rFonts w:ascii="Times New Roman" w:eastAsia="Times New Roman" w:hAnsi="Times New Roman"/>
                <w:sz w:val="24"/>
                <w:szCs w:val="24"/>
              </w:rPr>
            </w:pPr>
            <w:ins w:id="5826" w:author="Божанова Наталия Викторовна" w:date="2022-04-12T19:40:00Z">
              <w:r>
                <w:rPr>
                  <w:rFonts w:ascii="Times New Roman" w:eastAsia="Times New Roman" w:hAnsi="Times New Roman"/>
                  <w:sz w:val="24"/>
                  <w:szCs w:val="24"/>
                  <w:lang w:val="ru-RU"/>
                </w:rPr>
                <w:t>п</w:t>
              </w:r>
              <w:proofErr w:type="spellStart"/>
              <w:r w:rsidRPr="00C72EE5">
                <w:rPr>
                  <w:rFonts w:ascii="Times New Roman" w:eastAsia="Times New Roman" w:hAnsi="Times New Roman"/>
                  <w:sz w:val="24"/>
                </w:rPr>
                <w:t>редставление</w:t>
              </w:r>
              <w:proofErr w:type="spellEnd"/>
              <w:r>
                <w:rPr>
                  <w:rFonts w:ascii="Times New Roman" w:eastAsia="Times New Roman" w:hAnsi="Times New Roman"/>
                  <w:sz w:val="24"/>
                  <w:szCs w:val="24"/>
                  <w:lang w:val="ru-RU"/>
                </w:rPr>
                <w:t xml:space="preserve"> </w:t>
              </w:r>
              <w:proofErr w:type="spellStart"/>
              <w:r w:rsidRPr="00C72EE5">
                <w:rPr>
                  <w:rFonts w:ascii="Times New Roman" w:eastAsia="Times New Roman" w:hAnsi="Times New Roman"/>
                  <w:sz w:val="24"/>
                </w:rPr>
                <w:t>неполного</w:t>
              </w:r>
              <w:proofErr w:type="spellEnd"/>
              <w:r>
                <w:rPr>
                  <w:rFonts w:ascii="Times New Roman" w:eastAsia="Times New Roman" w:hAnsi="Times New Roman"/>
                  <w:sz w:val="24"/>
                  <w:szCs w:val="24"/>
                  <w:lang w:val="ru-RU"/>
                </w:rPr>
                <w:t xml:space="preserve"> </w:t>
              </w:r>
              <w:r w:rsidRPr="00C72EE5">
                <w:rPr>
                  <w:rFonts w:ascii="Times New Roman" w:eastAsia="Times New Roman" w:hAnsi="Times New Roman"/>
                  <w:spacing w:val="-16"/>
                  <w:sz w:val="24"/>
                </w:rPr>
                <w:t xml:space="preserve"> </w:t>
              </w:r>
              <w:proofErr w:type="spellStart"/>
              <w:r w:rsidRPr="00C72EE5">
                <w:rPr>
                  <w:rFonts w:ascii="Times New Roman" w:eastAsia="Times New Roman" w:hAnsi="Times New Roman"/>
                  <w:sz w:val="24"/>
                </w:rPr>
                <w:t>комплекта</w:t>
              </w:r>
              <w:proofErr w:type="spellEnd"/>
              <w:r w:rsidRPr="00C72EE5">
                <w:rPr>
                  <w:rFonts w:ascii="Times New Roman" w:eastAsia="Times New Roman" w:hAnsi="Times New Roman"/>
                  <w:spacing w:val="-67"/>
                  <w:sz w:val="24"/>
                </w:rPr>
                <w:t xml:space="preserve"> </w:t>
              </w:r>
              <w:proofErr w:type="spellStart"/>
              <w:r w:rsidRPr="00C72EE5">
                <w:rPr>
                  <w:rFonts w:ascii="Times New Roman" w:eastAsia="Times New Roman" w:hAnsi="Times New Roman"/>
                  <w:sz w:val="24"/>
                </w:rPr>
                <w:t>документов</w:t>
              </w:r>
              <w:proofErr w:type="spellEnd"/>
            </w:ins>
          </w:p>
        </w:tc>
        <w:tc>
          <w:tcPr>
            <w:tcW w:w="2896" w:type="dxa"/>
          </w:tcPr>
          <w:p w14:paraId="7335541D" w14:textId="77777777" w:rsidR="00AB2A01" w:rsidRPr="00C72EE5" w:rsidRDefault="00AB2A01" w:rsidP="00AB2A01">
            <w:pPr>
              <w:ind w:right="109"/>
              <w:jc w:val="center"/>
              <w:rPr>
                <w:ins w:id="5827" w:author="Божанова Наталия Викторовна" w:date="2022-04-12T19:40:00Z"/>
                <w:rFonts w:ascii="Times New Roman" w:eastAsia="Times New Roman" w:hAnsi="Times New Roman"/>
                <w:sz w:val="24"/>
                <w:szCs w:val="24"/>
              </w:rPr>
            </w:pPr>
          </w:p>
        </w:tc>
      </w:tr>
      <w:tr w:rsidR="00AB2A01" w:rsidRPr="00006A08" w14:paraId="33ED4D82" w14:textId="77777777" w:rsidTr="00AB2A01">
        <w:trPr>
          <w:trHeight w:val="326"/>
          <w:ins w:id="5828" w:author="Божанова Наталия Викторовна" w:date="2022-04-12T19:40:00Z"/>
        </w:trPr>
        <w:tc>
          <w:tcPr>
            <w:tcW w:w="2343" w:type="dxa"/>
          </w:tcPr>
          <w:p w14:paraId="0326F34F" w14:textId="77777777" w:rsidR="00AB2A01" w:rsidRPr="000D5067" w:rsidRDefault="00AB2A01" w:rsidP="00AB2A01">
            <w:pPr>
              <w:tabs>
                <w:tab w:val="left" w:pos="136"/>
              </w:tabs>
              <w:ind w:left="136" w:right="135"/>
              <w:jc w:val="center"/>
              <w:rPr>
                <w:ins w:id="5829" w:author="Божанова Наталия Викторовна" w:date="2022-04-12T19:40:00Z"/>
                <w:rFonts w:ascii="Times New Roman" w:eastAsia="Times New Roman" w:hAnsi="Times New Roman"/>
              </w:rPr>
            </w:pPr>
          </w:p>
        </w:tc>
        <w:tc>
          <w:tcPr>
            <w:tcW w:w="4394" w:type="dxa"/>
          </w:tcPr>
          <w:p w14:paraId="0850E2C9" w14:textId="77777777" w:rsidR="00AB2A01" w:rsidRDefault="00AB2A01" w:rsidP="00AB2A01">
            <w:pPr>
              <w:rPr>
                <w:ins w:id="5830" w:author="Божанова Наталия Викторовна" w:date="2022-04-12T19:40:00Z"/>
                <w:rFonts w:ascii="Times New Roman" w:eastAsia="Times New Roman" w:hAnsi="Times New Roman"/>
              </w:rPr>
            </w:pPr>
            <w:ins w:id="5831" w:author="Божанова Наталия Викторовна" w:date="2022-04-12T19:40:00Z">
              <w:r>
                <w:rPr>
                  <w:rFonts w:ascii="Times New Roman" w:eastAsia="Times New Roman" w:hAnsi="Times New Roman"/>
                  <w:lang w:val="ru-RU"/>
                </w:rPr>
                <w:t>н</w:t>
              </w:r>
              <w:proofErr w:type="spellStart"/>
              <w:r w:rsidRPr="00BC23AD">
                <w:rPr>
                  <w:rFonts w:ascii="Times New Roman" w:eastAsia="Times New Roman" w:hAnsi="Times New Roman"/>
                </w:rPr>
                <w:t>арушение</w:t>
              </w:r>
              <w:proofErr w:type="spellEnd"/>
              <w:r w:rsidRPr="0054418D">
                <w:rPr>
                  <w:rFonts w:ascii="Times New Roman" w:eastAsia="Times New Roman" w:hAnsi="Times New Roman"/>
                </w:rPr>
                <w:t xml:space="preserve"> </w:t>
              </w:r>
              <w:proofErr w:type="spellStart"/>
              <w:r w:rsidRPr="00BC23AD">
                <w:rPr>
                  <w:rFonts w:ascii="Times New Roman" w:eastAsia="Times New Roman" w:hAnsi="Times New Roman"/>
                </w:rPr>
                <w:t>срока</w:t>
              </w:r>
              <w:proofErr w:type="spellEnd"/>
              <w:r w:rsidRPr="0054418D">
                <w:rPr>
                  <w:rFonts w:ascii="Times New Roman" w:eastAsia="Times New Roman" w:hAnsi="Times New Roman"/>
                </w:rPr>
                <w:t xml:space="preserve"> </w:t>
              </w:r>
              <w:proofErr w:type="spellStart"/>
              <w:r w:rsidRPr="00BC23AD">
                <w:rPr>
                  <w:rFonts w:ascii="Times New Roman" w:eastAsia="Times New Roman" w:hAnsi="Times New Roman"/>
                </w:rPr>
                <w:t>подачи</w:t>
              </w:r>
              <w:proofErr w:type="spellEnd"/>
              <w:r>
                <w:rPr>
                  <w:rFonts w:ascii="Times New Roman" w:eastAsia="Times New Roman" w:hAnsi="Times New Roman"/>
                  <w:sz w:val="24"/>
                  <w:szCs w:val="24"/>
                  <w:lang w:val="ru-RU"/>
                </w:rPr>
                <w:t xml:space="preserve"> за</w:t>
              </w:r>
              <w:proofErr w:type="spellStart"/>
              <w:r w:rsidRPr="00BC23AD">
                <w:rPr>
                  <w:rFonts w:ascii="Times New Roman" w:eastAsia="Times New Roman" w:hAnsi="Times New Roman"/>
                </w:rPr>
                <w:t>явления</w:t>
              </w:r>
              <w:proofErr w:type="spellEnd"/>
            </w:ins>
          </w:p>
        </w:tc>
        <w:tc>
          <w:tcPr>
            <w:tcW w:w="2896" w:type="dxa"/>
          </w:tcPr>
          <w:p w14:paraId="2218FEA2" w14:textId="77777777" w:rsidR="00AB2A01" w:rsidRPr="000D5067" w:rsidRDefault="00AB2A01" w:rsidP="00AB2A01">
            <w:pPr>
              <w:ind w:right="109"/>
              <w:jc w:val="center"/>
              <w:rPr>
                <w:ins w:id="5832" w:author="Божанова Наталия Викторовна" w:date="2022-04-12T19:40:00Z"/>
                <w:rFonts w:ascii="Times New Roman" w:eastAsia="Times New Roman" w:hAnsi="Times New Roman"/>
              </w:rPr>
            </w:pPr>
          </w:p>
        </w:tc>
      </w:tr>
      <w:tr w:rsidR="00AB2A01" w:rsidRPr="00006A08" w14:paraId="0C911F54" w14:textId="77777777" w:rsidTr="00AB2A01">
        <w:trPr>
          <w:trHeight w:val="705"/>
          <w:ins w:id="5833" w:author="Божанова Наталия Викторовна" w:date="2022-04-12T19:40:00Z"/>
        </w:trPr>
        <w:tc>
          <w:tcPr>
            <w:tcW w:w="2343" w:type="dxa"/>
          </w:tcPr>
          <w:p w14:paraId="31C33574" w14:textId="77777777" w:rsidR="00AB2A01" w:rsidRPr="000D5067" w:rsidRDefault="00AB2A01" w:rsidP="00AB2A01">
            <w:pPr>
              <w:tabs>
                <w:tab w:val="left" w:pos="136"/>
              </w:tabs>
              <w:ind w:left="136" w:right="135"/>
              <w:jc w:val="center"/>
              <w:rPr>
                <w:ins w:id="5834" w:author="Божанова Наталия Викторовна" w:date="2022-04-12T19:40:00Z"/>
                <w:rFonts w:ascii="Times New Roman" w:eastAsia="Times New Roman" w:hAnsi="Times New Roman"/>
              </w:rPr>
            </w:pPr>
          </w:p>
        </w:tc>
        <w:tc>
          <w:tcPr>
            <w:tcW w:w="4394" w:type="dxa"/>
          </w:tcPr>
          <w:p w14:paraId="28E66E55" w14:textId="77777777" w:rsidR="00AB2A01" w:rsidRPr="00C72EE5" w:rsidRDefault="00AB2A01" w:rsidP="00AB2A01">
            <w:pPr>
              <w:rPr>
                <w:ins w:id="5835" w:author="Божанова Наталия Викторовна" w:date="2022-04-12T19:40:00Z"/>
                <w:rFonts w:ascii="Times New Roman" w:eastAsia="Times New Roman" w:hAnsi="Times New Roman"/>
                <w:lang w:val="ru-RU"/>
              </w:rPr>
            </w:pPr>
            <w:ins w:id="5836" w:author="Божанова Наталия Викторовна" w:date="2022-04-12T19:40:00Z">
              <w:r>
                <w:rPr>
                  <w:rFonts w:ascii="Times New Roman" w:eastAsia="Times New Roman" w:hAnsi="Times New Roman"/>
                  <w:sz w:val="24"/>
                  <w:szCs w:val="24"/>
                  <w:lang w:val="ru-RU"/>
                </w:rPr>
                <w:t>п</w:t>
              </w:r>
              <w:r w:rsidRPr="00BC23AD">
                <w:rPr>
                  <w:rFonts w:ascii="Times New Roman" w:eastAsia="Times New Roman" w:hAnsi="Times New Roman"/>
                  <w:sz w:val="24"/>
                  <w:lang w:val="ru-RU"/>
                </w:rPr>
                <w:t>редставленные</w:t>
              </w:r>
              <w:r>
                <w:rPr>
                  <w:rFonts w:ascii="Times New Roman" w:eastAsia="Times New Roman" w:hAnsi="Times New Roman"/>
                  <w:sz w:val="24"/>
                  <w:szCs w:val="24"/>
                  <w:lang w:val="ru-RU"/>
                </w:rPr>
                <w:t xml:space="preserve"> </w:t>
              </w:r>
              <w:r w:rsidRPr="00BC23AD">
                <w:rPr>
                  <w:rFonts w:ascii="Times New Roman" w:eastAsia="Times New Roman" w:hAnsi="Times New Roman"/>
                  <w:sz w:val="24"/>
                  <w:lang w:val="ru-RU"/>
                </w:rPr>
                <w:t>документы</w:t>
              </w:r>
              <w:r w:rsidRPr="00BC23AD">
                <w:rPr>
                  <w:rFonts w:ascii="Times New Roman" w:eastAsia="Times New Roman" w:hAnsi="Times New Roman"/>
                  <w:spacing w:val="-9"/>
                  <w:sz w:val="24"/>
                  <w:lang w:val="ru-RU"/>
                </w:rPr>
                <w:t xml:space="preserve"> </w:t>
              </w:r>
              <w:r w:rsidRPr="00BC23AD">
                <w:rPr>
                  <w:rFonts w:ascii="Times New Roman" w:eastAsia="Times New Roman" w:hAnsi="Times New Roman"/>
                  <w:sz w:val="24"/>
                  <w:lang w:val="ru-RU"/>
                </w:rPr>
                <w:t>содержат</w:t>
              </w:r>
              <w:r>
                <w:rPr>
                  <w:rFonts w:ascii="Times New Roman" w:eastAsia="Times New Roman" w:hAnsi="Times New Roman"/>
                  <w:sz w:val="24"/>
                  <w:szCs w:val="24"/>
                  <w:lang w:val="ru-RU"/>
                </w:rPr>
                <w:t xml:space="preserve"> </w:t>
              </w:r>
              <w:r w:rsidRPr="00BC23AD">
                <w:rPr>
                  <w:rFonts w:ascii="Times New Roman" w:eastAsia="Times New Roman" w:hAnsi="Times New Roman"/>
                  <w:spacing w:val="-67"/>
                  <w:sz w:val="24"/>
                  <w:lang w:val="ru-RU"/>
                </w:rPr>
                <w:t xml:space="preserve"> </w:t>
              </w:r>
              <w:r w:rsidRPr="00BC23AD">
                <w:rPr>
                  <w:rFonts w:ascii="Times New Roman" w:eastAsia="Times New Roman" w:hAnsi="Times New Roman"/>
                  <w:sz w:val="24"/>
                  <w:lang w:val="ru-RU"/>
                </w:rPr>
                <w:t>подчистки</w:t>
              </w:r>
              <w:r w:rsidRPr="00BC23AD">
                <w:rPr>
                  <w:rFonts w:ascii="Times New Roman" w:eastAsia="Times New Roman" w:hAnsi="Times New Roman"/>
                  <w:spacing w:val="-1"/>
                  <w:sz w:val="24"/>
                  <w:lang w:val="ru-RU"/>
                </w:rPr>
                <w:t xml:space="preserve"> </w:t>
              </w:r>
              <w:r w:rsidRPr="00BC23AD">
                <w:rPr>
                  <w:rFonts w:ascii="Times New Roman" w:eastAsia="Times New Roman" w:hAnsi="Times New Roman"/>
                  <w:sz w:val="24"/>
                  <w:lang w:val="ru-RU"/>
                </w:rPr>
                <w:t>и</w:t>
              </w:r>
              <w:r>
                <w:rPr>
                  <w:rFonts w:ascii="Times New Roman" w:eastAsia="Times New Roman" w:hAnsi="Times New Roman"/>
                  <w:sz w:val="24"/>
                  <w:szCs w:val="24"/>
                  <w:lang w:val="ru-RU"/>
                </w:rPr>
                <w:t xml:space="preserve"> </w:t>
              </w:r>
              <w:r w:rsidRPr="00BC23AD">
                <w:rPr>
                  <w:rFonts w:ascii="Times New Roman" w:eastAsia="Times New Roman" w:hAnsi="Times New Roman"/>
                  <w:sz w:val="24"/>
                  <w:lang w:val="ru-RU"/>
                </w:rPr>
                <w:t>исправления текста, не</w:t>
              </w:r>
              <w:r>
                <w:rPr>
                  <w:rFonts w:ascii="Times New Roman" w:eastAsia="Times New Roman" w:hAnsi="Times New Roman"/>
                  <w:sz w:val="24"/>
                  <w:szCs w:val="24"/>
                  <w:lang w:val="ru-RU"/>
                </w:rPr>
                <w:t xml:space="preserve"> </w:t>
              </w:r>
              <w:r w:rsidRPr="00BC23AD">
                <w:rPr>
                  <w:rFonts w:ascii="Times New Roman" w:eastAsia="Times New Roman" w:hAnsi="Times New Roman"/>
                  <w:spacing w:val="-67"/>
                  <w:sz w:val="24"/>
                  <w:lang w:val="ru-RU"/>
                </w:rPr>
                <w:t xml:space="preserve"> </w:t>
              </w:r>
              <w:r w:rsidRPr="00BC23AD">
                <w:rPr>
                  <w:rFonts w:ascii="Times New Roman" w:eastAsia="Times New Roman" w:hAnsi="Times New Roman"/>
                  <w:sz w:val="24"/>
                  <w:lang w:val="ru-RU"/>
                </w:rPr>
                <w:t>заверенные в порядке,</w:t>
              </w:r>
              <w:r w:rsidRPr="00BC23AD">
                <w:rPr>
                  <w:rFonts w:ascii="Times New Roman" w:eastAsia="Times New Roman" w:hAnsi="Times New Roman"/>
                  <w:spacing w:val="1"/>
                  <w:sz w:val="24"/>
                  <w:lang w:val="ru-RU"/>
                </w:rPr>
                <w:t xml:space="preserve"> </w:t>
              </w:r>
              <w:r w:rsidRPr="00BC23AD">
                <w:rPr>
                  <w:rFonts w:ascii="Times New Roman" w:eastAsia="Times New Roman" w:hAnsi="Times New Roman"/>
                  <w:sz w:val="24"/>
                  <w:lang w:val="ru-RU"/>
                </w:rPr>
                <w:t>установленном</w:t>
              </w:r>
              <w:r w:rsidRPr="00BC23AD">
                <w:rPr>
                  <w:rFonts w:ascii="Times New Roman" w:eastAsia="Times New Roman" w:hAnsi="Times New Roman"/>
                  <w:spacing w:val="1"/>
                  <w:sz w:val="24"/>
                  <w:lang w:val="ru-RU"/>
                </w:rPr>
                <w:t xml:space="preserve"> </w:t>
              </w:r>
              <w:r w:rsidRPr="00BC23AD">
                <w:rPr>
                  <w:rFonts w:ascii="Times New Roman" w:eastAsia="Times New Roman" w:hAnsi="Times New Roman"/>
                  <w:sz w:val="24"/>
                  <w:lang w:val="ru-RU"/>
                </w:rPr>
                <w:t>законодательством</w:t>
              </w:r>
              <w:r>
                <w:rPr>
                  <w:rFonts w:ascii="Times New Roman" w:eastAsia="Times New Roman" w:hAnsi="Times New Roman"/>
                  <w:sz w:val="24"/>
                  <w:szCs w:val="24"/>
                  <w:lang w:val="ru-RU"/>
                </w:rPr>
                <w:t xml:space="preserve"> </w:t>
              </w:r>
              <w:r w:rsidRPr="00BC23AD">
                <w:rPr>
                  <w:rFonts w:ascii="Times New Roman" w:eastAsia="Times New Roman" w:hAnsi="Times New Roman"/>
                  <w:sz w:val="24"/>
                  <w:lang w:val="ru-RU"/>
                </w:rPr>
                <w:t>Российской</w:t>
              </w:r>
              <w:r w:rsidRPr="00BC23AD">
                <w:rPr>
                  <w:rFonts w:ascii="Times New Roman" w:eastAsia="Times New Roman" w:hAnsi="Times New Roman"/>
                  <w:spacing w:val="-6"/>
                  <w:sz w:val="24"/>
                  <w:lang w:val="ru-RU"/>
                </w:rPr>
                <w:t xml:space="preserve"> </w:t>
              </w:r>
              <w:r w:rsidRPr="00BC23AD">
                <w:rPr>
                  <w:rFonts w:ascii="Times New Roman" w:eastAsia="Times New Roman" w:hAnsi="Times New Roman"/>
                  <w:sz w:val="24"/>
                  <w:lang w:val="ru-RU"/>
                </w:rPr>
                <w:t>Федерации</w:t>
              </w:r>
            </w:ins>
          </w:p>
        </w:tc>
        <w:tc>
          <w:tcPr>
            <w:tcW w:w="2896" w:type="dxa"/>
          </w:tcPr>
          <w:p w14:paraId="2B238424" w14:textId="77777777" w:rsidR="00AB2A01" w:rsidRPr="00C72EE5" w:rsidRDefault="00AB2A01" w:rsidP="00AB2A01">
            <w:pPr>
              <w:ind w:right="109"/>
              <w:jc w:val="center"/>
              <w:rPr>
                <w:ins w:id="5837" w:author="Божанова Наталия Викторовна" w:date="2022-04-12T19:40:00Z"/>
                <w:rFonts w:ascii="Times New Roman" w:eastAsia="Times New Roman" w:hAnsi="Times New Roman"/>
                <w:lang w:val="ru-RU"/>
              </w:rPr>
            </w:pPr>
          </w:p>
        </w:tc>
      </w:tr>
      <w:tr w:rsidR="00AB2A01" w:rsidRPr="00006A08" w14:paraId="1C1E80B5" w14:textId="77777777" w:rsidTr="00AB2A01">
        <w:trPr>
          <w:trHeight w:val="2157"/>
          <w:ins w:id="5838" w:author="Божанова Наталия Викторовна" w:date="2022-04-12T19:40:00Z"/>
        </w:trPr>
        <w:tc>
          <w:tcPr>
            <w:tcW w:w="2343" w:type="dxa"/>
          </w:tcPr>
          <w:p w14:paraId="366B84DD" w14:textId="77777777" w:rsidR="00AB2A01" w:rsidRPr="00C72EE5" w:rsidRDefault="00AB2A01" w:rsidP="00AB2A01">
            <w:pPr>
              <w:tabs>
                <w:tab w:val="left" w:pos="136"/>
              </w:tabs>
              <w:ind w:left="136" w:right="135"/>
              <w:jc w:val="center"/>
              <w:rPr>
                <w:ins w:id="5839" w:author="Божанова Наталия Викторовна" w:date="2022-04-12T19:40:00Z"/>
                <w:rFonts w:ascii="Times New Roman" w:eastAsia="Times New Roman" w:hAnsi="Times New Roman"/>
                <w:sz w:val="24"/>
                <w:szCs w:val="24"/>
                <w:lang w:val="ru-RU"/>
              </w:rPr>
            </w:pPr>
          </w:p>
        </w:tc>
        <w:tc>
          <w:tcPr>
            <w:tcW w:w="4394" w:type="dxa"/>
          </w:tcPr>
          <w:p w14:paraId="55D4DBFA" w14:textId="77777777" w:rsidR="00AB2A01" w:rsidRPr="00C72EE5" w:rsidRDefault="00AB2A01" w:rsidP="00AB2A01">
            <w:pPr>
              <w:autoSpaceDE/>
              <w:autoSpaceDN/>
              <w:rPr>
                <w:ins w:id="5840" w:author="Божанова Наталия Викторовна" w:date="2022-04-12T19:40:00Z"/>
                <w:rFonts w:ascii="Times New Roman" w:eastAsia="Times New Roman" w:hAnsi="Times New Roman"/>
                <w:spacing w:val="-68"/>
                <w:sz w:val="24"/>
                <w:szCs w:val="24"/>
                <w:lang w:val="ru-RU"/>
              </w:rPr>
            </w:pPr>
            <w:ins w:id="5841" w:author="Божанова Наталия Викторовна" w:date="2022-04-12T19:40:00Z">
              <w:r>
                <w:rPr>
                  <w:rFonts w:ascii="Times New Roman" w:eastAsia="Times New Roman" w:hAnsi="Times New Roman"/>
                  <w:sz w:val="24"/>
                  <w:szCs w:val="24"/>
                  <w:lang w:val="ru-RU"/>
                </w:rPr>
                <w:t>п</w:t>
              </w:r>
              <w:r w:rsidRPr="00C72EE5">
                <w:rPr>
                  <w:rFonts w:ascii="Times New Roman" w:eastAsia="Times New Roman" w:hAnsi="Times New Roman"/>
                  <w:sz w:val="24"/>
                  <w:lang w:val="ru-RU"/>
                </w:rPr>
                <w:t>редставленные</w:t>
              </w:r>
              <w:r w:rsidRPr="00C72EE5">
                <w:rPr>
                  <w:rFonts w:ascii="Times New Roman" w:eastAsia="Times New Roman" w:hAnsi="Times New Roman"/>
                  <w:lang w:val="ru-RU"/>
                </w:rPr>
                <w:t xml:space="preserve"> </w:t>
              </w:r>
              <w:r w:rsidRPr="00C72EE5">
                <w:rPr>
                  <w:rFonts w:ascii="Times New Roman" w:eastAsia="Times New Roman" w:hAnsi="Times New Roman"/>
                  <w:sz w:val="24"/>
                  <w:lang w:val="ru-RU"/>
                </w:rPr>
                <w:t>документы утратили</w:t>
              </w:r>
              <w:r w:rsidRPr="00C72EE5">
                <w:rPr>
                  <w:rFonts w:ascii="Times New Roman" w:eastAsia="Times New Roman" w:hAnsi="Times New Roman"/>
                  <w:spacing w:val="-68"/>
                  <w:sz w:val="24"/>
                  <w:lang w:val="ru-RU"/>
                </w:rPr>
                <w:t xml:space="preserve"> </w:t>
              </w:r>
              <w:r w:rsidRPr="00C72EE5">
                <w:rPr>
                  <w:rFonts w:ascii="Times New Roman" w:eastAsia="Times New Roman" w:hAnsi="Times New Roman"/>
                  <w:spacing w:val="-68"/>
                  <w:lang w:val="ru-RU"/>
                </w:rPr>
                <w:t xml:space="preserve">                                                                                     </w:t>
              </w:r>
            </w:ins>
          </w:p>
          <w:p w14:paraId="6207E521" w14:textId="77777777" w:rsidR="00AB2A01" w:rsidRDefault="00AB2A01" w:rsidP="00AB2A01">
            <w:pPr>
              <w:autoSpaceDE/>
              <w:autoSpaceDN/>
              <w:ind w:right="560"/>
              <w:rPr>
                <w:ins w:id="5842" w:author="Божанова Наталия Викторовна" w:date="2022-04-12T19:40:00Z"/>
                <w:rFonts w:ascii="Times New Roman" w:eastAsia="Times New Roman" w:hAnsi="Times New Roman" w:cs="Courier New"/>
                <w:spacing w:val="-67"/>
                <w:sz w:val="24"/>
                <w:szCs w:val="24"/>
                <w:lang w:val="ru-RU" w:eastAsia="ru-RU"/>
              </w:rPr>
            </w:pPr>
            <w:proofErr w:type="gramStart"/>
            <w:ins w:id="5843" w:author="Божанова Наталия Викторовна" w:date="2022-04-12T19:40:00Z">
              <w:r w:rsidRPr="00C72EE5">
                <w:rPr>
                  <w:rFonts w:ascii="Times New Roman" w:eastAsia="Times New Roman" w:hAnsi="Times New Roman"/>
                  <w:sz w:val="24"/>
                  <w:lang w:val="ru-RU"/>
                </w:rPr>
                <w:t>силу</w:t>
              </w:r>
              <w:r w:rsidRPr="00C72EE5">
                <w:rPr>
                  <w:rFonts w:ascii="Times New Roman" w:eastAsia="Times New Roman" w:hAnsi="Times New Roman"/>
                  <w:spacing w:val="-4"/>
                  <w:sz w:val="24"/>
                  <w:lang w:val="ru-RU"/>
                </w:rPr>
                <w:t xml:space="preserve"> </w:t>
              </w:r>
              <w:r w:rsidRPr="00C72EE5">
                <w:rPr>
                  <w:rFonts w:ascii="Times New Roman" w:eastAsia="Times New Roman" w:hAnsi="Times New Roman"/>
                  <w:sz w:val="24"/>
                  <w:lang w:val="ru-RU"/>
                </w:rPr>
                <w:t>на момент</w:t>
              </w:r>
              <w:r w:rsidRPr="00C72EE5">
                <w:rPr>
                  <w:rFonts w:ascii="Times New Roman" w:eastAsia="Times New Roman" w:hAnsi="Times New Roman"/>
                  <w:lang w:val="ru-RU"/>
                </w:rPr>
                <w:t xml:space="preserve"> </w:t>
              </w:r>
              <w:r w:rsidRPr="00C72EE5">
                <w:rPr>
                  <w:rFonts w:ascii="Times New Roman" w:eastAsia="Times New Roman" w:hAnsi="Times New Roman"/>
                  <w:sz w:val="24"/>
                  <w:lang w:val="ru-RU"/>
                </w:rPr>
                <w:t>обращения за</w:t>
              </w:r>
              <w:r w:rsidRPr="00C72EE5">
                <w:rPr>
                  <w:rFonts w:ascii="Times New Roman" w:eastAsia="Times New Roman" w:hAnsi="Times New Roman"/>
                  <w:lang w:val="ru-RU"/>
                </w:rPr>
                <w:t xml:space="preserve"> у</w:t>
              </w:r>
              <w:r w:rsidRPr="00C72EE5">
                <w:rPr>
                  <w:rFonts w:ascii="Times New Roman" w:eastAsia="Times New Roman" w:hAnsi="Times New Roman"/>
                  <w:sz w:val="24"/>
                  <w:lang w:val="ru-RU"/>
                </w:rPr>
                <w:t>слугой</w:t>
              </w:r>
              <w:r w:rsidRPr="00C72EE5">
                <w:rPr>
                  <w:rFonts w:ascii="Times New Roman" w:eastAsia="Times New Roman" w:hAnsi="Times New Roman"/>
                  <w:lang w:val="ru-RU"/>
                </w:rPr>
                <w:t xml:space="preserve">  </w:t>
              </w:r>
              <w:r w:rsidRPr="00C72EE5">
                <w:rPr>
                  <w:rFonts w:ascii="Times New Roman" w:eastAsia="Times New Roman" w:hAnsi="Times New Roman"/>
                  <w:spacing w:val="-67"/>
                  <w:sz w:val="24"/>
                  <w:lang w:val="ru-RU"/>
                </w:rPr>
                <w:t xml:space="preserve"> </w:t>
              </w:r>
              <w:r w:rsidRPr="00C72EE5">
                <w:rPr>
                  <w:rFonts w:ascii="Times New Roman" w:eastAsia="Times New Roman" w:hAnsi="Times New Roman"/>
                  <w:sz w:val="24"/>
                  <w:lang w:val="ru-RU"/>
                </w:rPr>
                <w:t>(документ,</w:t>
              </w:r>
              <w:r w:rsidRPr="00C72EE5">
                <w:rPr>
                  <w:rFonts w:ascii="Times New Roman" w:eastAsia="Times New Roman" w:hAnsi="Times New Roman"/>
                  <w:lang w:val="ru-RU"/>
                </w:rPr>
                <w:t xml:space="preserve"> </w:t>
              </w:r>
              <w:r w:rsidRPr="00C72EE5">
                <w:rPr>
                  <w:rFonts w:ascii="Times New Roman" w:eastAsia="Times New Roman" w:hAnsi="Times New Roman"/>
                  <w:sz w:val="24"/>
                  <w:lang w:val="ru-RU"/>
                </w:rPr>
                <w:t>удостоверяющий</w:t>
              </w:r>
              <w:r w:rsidRPr="00C72EE5">
                <w:rPr>
                  <w:rFonts w:ascii="Times New Roman" w:eastAsia="Times New Roman" w:hAnsi="Times New Roman"/>
                  <w:spacing w:val="1"/>
                  <w:sz w:val="24"/>
                  <w:lang w:val="ru-RU"/>
                </w:rPr>
                <w:t xml:space="preserve"> </w:t>
              </w:r>
              <w:r w:rsidRPr="00C72EE5">
                <w:rPr>
                  <w:rFonts w:ascii="Times New Roman" w:eastAsia="Times New Roman" w:hAnsi="Times New Roman"/>
                  <w:sz w:val="24"/>
                  <w:lang w:val="ru-RU"/>
                </w:rPr>
                <w:t>личность; документ,</w:t>
              </w:r>
              <w:r w:rsidRPr="00C72EE5">
                <w:rPr>
                  <w:rFonts w:ascii="Times New Roman" w:eastAsia="Times New Roman" w:hAnsi="Times New Roman"/>
                  <w:spacing w:val="-67"/>
                  <w:sz w:val="24"/>
                  <w:lang w:val="ru-RU"/>
                </w:rPr>
                <w:t xml:space="preserve"> </w:t>
              </w:r>
              <w:r w:rsidRPr="00C72EE5">
                <w:rPr>
                  <w:rFonts w:ascii="Times New Roman" w:eastAsia="Times New Roman" w:hAnsi="Times New Roman"/>
                  <w:sz w:val="24"/>
                  <w:lang w:val="ru-RU"/>
                </w:rPr>
                <w:t>удостоверяющий</w:t>
              </w:r>
              <w:r w:rsidRPr="00C72EE5">
                <w:rPr>
                  <w:rFonts w:ascii="Times New Roman" w:eastAsia="Times New Roman" w:hAnsi="Times New Roman"/>
                  <w:spacing w:val="1"/>
                  <w:sz w:val="24"/>
                  <w:lang w:val="ru-RU"/>
                </w:rPr>
                <w:t xml:space="preserve"> </w:t>
              </w:r>
              <w:r w:rsidRPr="00C72EE5">
                <w:rPr>
                  <w:rFonts w:ascii="Times New Roman" w:eastAsia="Times New Roman" w:hAnsi="Times New Roman"/>
                  <w:sz w:val="24"/>
                  <w:lang w:val="ru-RU"/>
                </w:rPr>
                <w:t>полномочия</w:t>
              </w:r>
              <w:r w:rsidRPr="00C72EE5">
                <w:rPr>
                  <w:rFonts w:ascii="Times New Roman" w:eastAsia="Times New Roman" w:hAnsi="Times New Roman"/>
                  <w:lang w:val="ru-RU"/>
                </w:rPr>
                <w:t xml:space="preserve"> </w:t>
              </w:r>
              <w:r w:rsidRPr="00C72EE5">
                <w:rPr>
                  <w:rFonts w:ascii="Times New Roman" w:eastAsia="Times New Roman" w:hAnsi="Times New Roman"/>
                  <w:sz w:val="24"/>
                  <w:lang w:val="ru-RU"/>
                </w:rPr>
                <w:t>представителя</w:t>
              </w:r>
              <w:r>
                <w:rPr>
                  <w:rFonts w:ascii="Times New Roman" w:eastAsia="Times New Roman" w:hAnsi="Times New Roman"/>
                  <w:sz w:val="24"/>
                  <w:szCs w:val="24"/>
                  <w:lang w:val="ru-RU"/>
                </w:rPr>
                <w:t xml:space="preserve"> </w:t>
              </w:r>
              <w:r w:rsidRPr="00C72EE5">
                <w:rPr>
                  <w:rFonts w:ascii="Times New Roman" w:eastAsia="Times New Roman" w:hAnsi="Times New Roman"/>
                  <w:sz w:val="24"/>
                  <w:lang w:val="ru-RU"/>
                </w:rPr>
                <w:t>Заявителя,</w:t>
              </w:r>
              <w:r w:rsidRPr="00C72EE5">
                <w:rPr>
                  <w:rFonts w:ascii="Times New Roman" w:eastAsia="Times New Roman" w:hAnsi="Times New Roman"/>
                  <w:spacing w:val="-8"/>
                  <w:sz w:val="24"/>
                  <w:lang w:val="ru-RU"/>
                </w:rPr>
                <w:t xml:space="preserve"> </w:t>
              </w:r>
              <w:r w:rsidRPr="00C72EE5">
                <w:rPr>
                  <w:rFonts w:ascii="Times New Roman" w:eastAsia="Times New Roman" w:hAnsi="Times New Roman"/>
                  <w:sz w:val="24"/>
                  <w:lang w:val="ru-RU"/>
                </w:rPr>
                <w:t>в</w:t>
              </w:r>
              <w:r w:rsidRPr="00C72EE5">
                <w:rPr>
                  <w:rFonts w:ascii="Times New Roman" w:eastAsia="Times New Roman" w:hAnsi="Times New Roman"/>
                  <w:spacing w:val="-9"/>
                  <w:sz w:val="24"/>
                  <w:lang w:val="ru-RU"/>
                </w:rPr>
                <w:t xml:space="preserve"> </w:t>
              </w:r>
              <w:r w:rsidRPr="00C72EE5">
                <w:rPr>
                  <w:rFonts w:ascii="Times New Roman" w:eastAsia="Times New Roman" w:hAnsi="Times New Roman"/>
                  <w:sz w:val="24"/>
                  <w:lang w:val="ru-RU"/>
                </w:rPr>
                <w:t>случае</w:t>
              </w:r>
              <w:r>
                <w:rPr>
                  <w:rFonts w:ascii="Times New Roman" w:eastAsia="Times New Roman" w:hAnsi="Times New Roman"/>
                  <w:sz w:val="24"/>
                  <w:szCs w:val="24"/>
                  <w:lang w:val="ru-RU"/>
                </w:rPr>
                <w:t xml:space="preserve"> </w:t>
              </w:r>
              <w:r w:rsidRPr="00C72EE5">
                <w:rPr>
                  <w:rFonts w:ascii="Times New Roman" w:eastAsia="Times New Roman" w:hAnsi="Times New Roman"/>
                  <w:spacing w:val="-67"/>
                  <w:sz w:val="24"/>
                  <w:lang w:val="ru-RU"/>
                </w:rPr>
                <w:t xml:space="preserve"> </w:t>
              </w:r>
              <w:r w:rsidRPr="00C72EE5">
                <w:rPr>
                  <w:rFonts w:ascii="Times New Roman" w:eastAsia="Times New Roman" w:hAnsi="Times New Roman"/>
                  <w:spacing w:val="-67"/>
                  <w:lang w:val="ru-RU"/>
                </w:rPr>
                <w:t xml:space="preserve">                                                                                                </w:t>
              </w:r>
              <w:r w:rsidRPr="00C72EE5">
                <w:rPr>
                  <w:rFonts w:ascii="Times New Roman" w:eastAsia="Times New Roman" w:hAnsi="Times New Roman"/>
                  <w:sz w:val="24"/>
                  <w:lang w:val="ru-RU"/>
                </w:rPr>
                <w:t>обращения</w:t>
              </w:r>
              <w:r w:rsidRPr="00C72EE5">
                <w:rPr>
                  <w:rFonts w:ascii="Times New Roman" w:eastAsia="Times New Roman" w:hAnsi="Times New Roman"/>
                  <w:spacing w:val="-1"/>
                  <w:sz w:val="24"/>
                  <w:lang w:val="ru-RU"/>
                </w:rPr>
                <w:t xml:space="preserve"> </w:t>
              </w:r>
              <w:r w:rsidRPr="00C72EE5">
                <w:rPr>
                  <w:rFonts w:ascii="Times New Roman" w:eastAsia="Times New Roman" w:hAnsi="Times New Roman"/>
                  <w:sz w:val="24"/>
                  <w:lang w:val="ru-RU"/>
                </w:rPr>
                <w:t>за</w:t>
              </w:r>
              <w:r>
                <w:rPr>
                  <w:rFonts w:ascii="Times New Roman" w:eastAsia="Times New Roman" w:hAnsi="Times New Roman"/>
                  <w:sz w:val="24"/>
                  <w:szCs w:val="24"/>
                  <w:lang w:val="ru-RU"/>
                </w:rPr>
                <w:t xml:space="preserve"> </w:t>
              </w:r>
              <w:r w:rsidRPr="00C72EE5">
                <w:rPr>
                  <w:rFonts w:ascii="Times New Roman" w:eastAsia="Times New Roman" w:hAnsi="Times New Roman"/>
                  <w:sz w:val="24"/>
                  <w:lang w:val="ru-RU"/>
                </w:rPr>
                <w:t>предоставлением</w:t>
              </w:r>
              <w:r w:rsidRPr="00C72EE5">
                <w:rPr>
                  <w:rFonts w:ascii="Times New Roman" w:eastAsia="Times New Roman" w:hAnsi="Times New Roman"/>
                  <w:spacing w:val="-11"/>
                  <w:sz w:val="24"/>
                  <w:lang w:val="ru-RU"/>
                </w:rPr>
                <w:t xml:space="preserve"> </w:t>
              </w:r>
              <w:r w:rsidRPr="00C72EE5">
                <w:rPr>
                  <w:rFonts w:ascii="Times New Roman" w:eastAsia="Times New Roman" w:hAnsi="Times New Roman"/>
                  <w:sz w:val="24"/>
                  <w:lang w:val="ru-RU"/>
                </w:rPr>
                <w:t>услуги</w:t>
              </w:r>
              <w:r w:rsidRPr="00C72EE5">
                <w:rPr>
                  <w:rFonts w:ascii="Times New Roman" w:eastAsia="Times New Roman" w:hAnsi="Times New Roman"/>
                  <w:spacing w:val="-67"/>
                  <w:sz w:val="24"/>
                  <w:lang w:val="ru-RU"/>
                </w:rPr>
                <w:t xml:space="preserve"> </w:t>
              </w:r>
              <w:r>
                <w:rPr>
                  <w:rFonts w:ascii="Times New Roman" w:eastAsia="Times New Roman" w:hAnsi="Times New Roman"/>
                  <w:spacing w:val="-67"/>
                  <w:sz w:val="24"/>
                  <w:szCs w:val="24"/>
                  <w:lang w:val="ru-RU"/>
                </w:rPr>
                <w:t xml:space="preserve">     </w:t>
              </w:r>
              <w:proofErr w:type="gramEnd"/>
            </w:ins>
          </w:p>
          <w:p w14:paraId="63EDFEA0" w14:textId="77777777" w:rsidR="00AB2A01" w:rsidRPr="00C72EE5" w:rsidRDefault="00AB2A01" w:rsidP="00AB2A01">
            <w:pPr>
              <w:ind w:right="165"/>
              <w:rPr>
                <w:ins w:id="5844" w:author="Божанова Наталия Викторовна" w:date="2022-04-12T19:40:00Z"/>
                <w:rFonts w:ascii="Times New Roman" w:eastAsia="Times New Roman" w:hAnsi="Times New Roman"/>
                <w:sz w:val="24"/>
                <w:szCs w:val="24"/>
                <w:lang w:val="ru-RU"/>
              </w:rPr>
            </w:pPr>
            <w:proofErr w:type="spellStart"/>
            <w:ins w:id="5845" w:author="Божанова Наталия Викторовна" w:date="2022-04-12T19:40:00Z">
              <w:r w:rsidRPr="00C72EE5">
                <w:rPr>
                  <w:rFonts w:ascii="Times New Roman" w:eastAsia="Times New Roman" w:hAnsi="Times New Roman"/>
                  <w:sz w:val="24"/>
                </w:rPr>
                <w:t>указанным</w:t>
              </w:r>
              <w:proofErr w:type="spellEnd"/>
              <w:r w:rsidRPr="00C72EE5">
                <w:rPr>
                  <w:rFonts w:ascii="Times New Roman" w:eastAsia="Times New Roman" w:hAnsi="Times New Roman"/>
                  <w:spacing w:val="-1"/>
                  <w:sz w:val="24"/>
                </w:rPr>
                <w:t xml:space="preserve"> </w:t>
              </w:r>
              <w:proofErr w:type="spellStart"/>
              <w:r w:rsidRPr="00C72EE5">
                <w:rPr>
                  <w:rFonts w:ascii="Times New Roman" w:eastAsia="Times New Roman" w:hAnsi="Times New Roman"/>
                  <w:sz w:val="24"/>
                </w:rPr>
                <w:t>лицом</w:t>
              </w:r>
              <w:proofErr w:type="spellEnd"/>
              <w:r w:rsidRPr="00C72EE5">
                <w:rPr>
                  <w:rFonts w:ascii="Times New Roman" w:eastAsia="Times New Roman" w:hAnsi="Times New Roman"/>
                  <w:sz w:val="24"/>
                </w:rPr>
                <w:t>)</w:t>
              </w:r>
            </w:ins>
          </w:p>
        </w:tc>
        <w:tc>
          <w:tcPr>
            <w:tcW w:w="2896" w:type="dxa"/>
          </w:tcPr>
          <w:p w14:paraId="3C4E1F96" w14:textId="77777777" w:rsidR="00AB2A01" w:rsidRPr="00C72EE5" w:rsidRDefault="00AB2A01" w:rsidP="00AB2A01">
            <w:pPr>
              <w:ind w:right="109"/>
              <w:jc w:val="center"/>
              <w:rPr>
                <w:ins w:id="5846" w:author="Божанова Наталия Викторовна" w:date="2022-04-12T19:40:00Z"/>
                <w:rFonts w:ascii="Times New Roman" w:eastAsia="Times New Roman" w:hAnsi="Times New Roman"/>
                <w:sz w:val="24"/>
                <w:szCs w:val="24"/>
                <w:lang w:val="ru-RU"/>
              </w:rPr>
            </w:pPr>
          </w:p>
        </w:tc>
      </w:tr>
      <w:tr w:rsidR="00AB2A01" w:rsidRPr="00006A08" w14:paraId="1F92FCCF" w14:textId="77777777" w:rsidTr="00AB2A01">
        <w:trPr>
          <w:trHeight w:val="1328"/>
          <w:ins w:id="5847" w:author="Божанова Наталия Викторовна" w:date="2022-04-12T19:40:00Z"/>
        </w:trPr>
        <w:tc>
          <w:tcPr>
            <w:tcW w:w="2343" w:type="dxa"/>
          </w:tcPr>
          <w:p w14:paraId="593C509B" w14:textId="77777777" w:rsidR="00AB2A01" w:rsidRPr="00C72EE5" w:rsidRDefault="00AB2A01" w:rsidP="00AB2A01">
            <w:pPr>
              <w:tabs>
                <w:tab w:val="left" w:pos="136"/>
              </w:tabs>
              <w:autoSpaceDE/>
              <w:autoSpaceDN/>
              <w:ind w:left="136" w:right="135"/>
              <w:jc w:val="center"/>
              <w:rPr>
                <w:ins w:id="5848" w:author="Божанова Наталия Викторовна" w:date="2022-04-12T19:40:00Z"/>
                <w:rFonts w:ascii="Times New Roman" w:eastAsia="Times New Roman" w:hAnsi="Times New Roman"/>
              </w:rPr>
            </w:pPr>
          </w:p>
        </w:tc>
        <w:tc>
          <w:tcPr>
            <w:tcW w:w="4394" w:type="dxa"/>
          </w:tcPr>
          <w:p w14:paraId="79ED34A1" w14:textId="77777777" w:rsidR="00AB2A01" w:rsidRPr="00C72EE5" w:rsidRDefault="00AB2A01" w:rsidP="00AB2A01">
            <w:pPr>
              <w:rPr>
                <w:ins w:id="5849" w:author="Божанова Наталия Викторовна" w:date="2022-04-12T19:40:00Z"/>
                <w:rFonts w:ascii="Times New Roman" w:eastAsia="Times New Roman" w:hAnsi="Times New Roman"/>
                <w:sz w:val="24"/>
                <w:szCs w:val="24"/>
                <w:lang w:val="ru-RU"/>
              </w:rPr>
            </w:pPr>
            <w:ins w:id="5850" w:author="Божанова Наталия Викторовна" w:date="2022-04-12T19:40:00Z">
              <w:r w:rsidRPr="00C72EE5">
                <w:rPr>
                  <w:rFonts w:ascii="Times New Roman" w:hAnsi="Times New Roman"/>
                  <w:color w:val="000000"/>
                  <w:lang w:val="ru-RU" w:bidi="ru-RU"/>
                </w:rPr>
                <w:t>подача заявления о</w:t>
              </w:r>
              <w:r>
                <w:rPr>
                  <w:rFonts w:ascii="Times New Roman" w:hAnsi="Times New Roman"/>
                  <w:color w:val="000000"/>
                  <w:sz w:val="24"/>
                  <w:szCs w:val="24"/>
                  <w:lang w:val="ru-RU" w:eastAsia="ru-RU" w:bidi="ru-RU"/>
                </w:rPr>
                <w:t xml:space="preserve"> </w:t>
              </w:r>
              <w:r w:rsidRPr="00C72EE5">
                <w:rPr>
                  <w:rFonts w:ascii="Times New Roman" w:hAnsi="Times New Roman"/>
                  <w:color w:val="000000"/>
                  <w:lang w:val="ru-RU" w:bidi="ru-RU"/>
                </w:rPr>
                <w:t>предоставлении услуги</w:t>
              </w:r>
              <w:r>
                <w:rPr>
                  <w:rFonts w:ascii="Times New Roman" w:hAnsi="Times New Roman"/>
                  <w:color w:val="000000"/>
                  <w:sz w:val="24"/>
                  <w:szCs w:val="24"/>
                  <w:lang w:val="ru-RU" w:eastAsia="ru-RU" w:bidi="ru-RU"/>
                </w:rPr>
                <w:t xml:space="preserve"> </w:t>
              </w:r>
              <w:r w:rsidRPr="00C72EE5">
                <w:rPr>
                  <w:rFonts w:ascii="Times New Roman" w:hAnsi="Times New Roman"/>
                  <w:color w:val="000000"/>
                  <w:lang w:val="ru-RU" w:bidi="ru-RU"/>
                </w:rPr>
                <w:t>и документов,</w:t>
              </w:r>
              <w:r>
                <w:rPr>
                  <w:rFonts w:ascii="Times New Roman" w:hAnsi="Times New Roman"/>
                  <w:color w:val="000000"/>
                  <w:sz w:val="24"/>
                  <w:szCs w:val="24"/>
                  <w:lang w:val="ru-RU" w:eastAsia="ru-RU" w:bidi="ru-RU"/>
                </w:rPr>
                <w:t xml:space="preserve"> </w:t>
              </w:r>
              <w:r w:rsidRPr="00C72EE5">
                <w:rPr>
                  <w:rFonts w:ascii="Times New Roman" w:hAnsi="Times New Roman"/>
                  <w:color w:val="000000"/>
                  <w:lang w:val="ru-RU" w:bidi="ru-RU"/>
                </w:rPr>
                <w:t>необходимых для</w:t>
              </w:r>
              <w:r w:rsidRPr="00C72EE5">
                <w:rPr>
                  <w:rFonts w:ascii="Times New Roman" w:hAnsi="Times New Roman"/>
                  <w:color w:val="000000"/>
                  <w:lang w:val="ru-RU" w:bidi="ru-RU"/>
                </w:rPr>
                <w:br/>
                <w:t>предоставления услуги,</w:t>
              </w:r>
              <w:r>
                <w:rPr>
                  <w:rFonts w:ascii="Times New Roman" w:hAnsi="Times New Roman"/>
                  <w:color w:val="000000"/>
                  <w:sz w:val="24"/>
                  <w:szCs w:val="24"/>
                  <w:lang w:val="ru-RU" w:eastAsia="ru-RU" w:bidi="ru-RU"/>
                </w:rPr>
                <w:t xml:space="preserve"> </w:t>
              </w:r>
              <w:r w:rsidRPr="00C72EE5">
                <w:rPr>
                  <w:rFonts w:ascii="Times New Roman" w:hAnsi="Times New Roman"/>
                  <w:color w:val="000000"/>
                  <w:lang w:val="ru-RU" w:bidi="ru-RU"/>
                </w:rPr>
                <w:t>в электронной форме с</w:t>
              </w:r>
              <w:r>
                <w:rPr>
                  <w:rFonts w:ascii="Times New Roman" w:hAnsi="Times New Roman"/>
                  <w:color w:val="000000"/>
                  <w:sz w:val="24"/>
                  <w:szCs w:val="24"/>
                  <w:lang w:val="ru-RU" w:eastAsia="ru-RU" w:bidi="ru-RU"/>
                </w:rPr>
                <w:t xml:space="preserve"> </w:t>
              </w:r>
              <w:r w:rsidRPr="00C72EE5">
                <w:rPr>
                  <w:rFonts w:ascii="Times New Roman" w:hAnsi="Times New Roman"/>
                  <w:color w:val="000000"/>
                  <w:lang w:val="ru-RU" w:bidi="ru-RU"/>
                </w:rPr>
                <w:t>нарушением</w:t>
              </w:r>
              <w:r>
                <w:rPr>
                  <w:rFonts w:ascii="Times New Roman" w:hAnsi="Times New Roman"/>
                  <w:color w:val="000000"/>
                  <w:sz w:val="24"/>
                  <w:szCs w:val="24"/>
                  <w:lang w:val="ru-RU" w:eastAsia="ru-RU" w:bidi="ru-RU"/>
                </w:rPr>
                <w:t xml:space="preserve"> </w:t>
              </w:r>
              <w:r w:rsidRPr="00C72EE5">
                <w:rPr>
                  <w:rFonts w:ascii="Times New Roman" w:hAnsi="Times New Roman"/>
                  <w:color w:val="000000"/>
                  <w:lang w:val="ru-RU" w:bidi="ru-RU"/>
                </w:rPr>
                <w:t>установленных</w:t>
              </w:r>
              <w:r w:rsidRPr="00C72EE5">
                <w:rPr>
                  <w:rFonts w:ascii="Times New Roman" w:hAnsi="Times New Roman"/>
                  <w:color w:val="000000"/>
                  <w:lang w:val="ru-RU" w:bidi="ru-RU"/>
                </w:rPr>
                <w:br/>
                <w:t>требований</w:t>
              </w:r>
            </w:ins>
          </w:p>
        </w:tc>
        <w:tc>
          <w:tcPr>
            <w:tcW w:w="2896" w:type="dxa"/>
          </w:tcPr>
          <w:p w14:paraId="1C08FB07" w14:textId="77777777" w:rsidR="00AB2A01" w:rsidRPr="00C72EE5" w:rsidRDefault="00AB2A01" w:rsidP="00AB2A01">
            <w:pPr>
              <w:autoSpaceDE/>
              <w:autoSpaceDN/>
              <w:ind w:right="109"/>
              <w:jc w:val="center"/>
              <w:rPr>
                <w:ins w:id="5851" w:author="Божанова Наталия Викторовна" w:date="2022-04-12T19:40:00Z"/>
                <w:rFonts w:ascii="Times New Roman" w:eastAsia="Times New Roman" w:hAnsi="Times New Roman"/>
                <w:lang w:val="ru-RU"/>
              </w:rPr>
            </w:pPr>
          </w:p>
        </w:tc>
      </w:tr>
      <w:tr w:rsidR="00AB2A01" w:rsidRPr="00006A08" w14:paraId="43E38C27" w14:textId="77777777" w:rsidTr="00AB2A01">
        <w:trPr>
          <w:trHeight w:val="2020"/>
          <w:ins w:id="5852" w:author="Божанова Наталия Викторовна" w:date="2022-04-12T19:40:00Z"/>
        </w:trPr>
        <w:tc>
          <w:tcPr>
            <w:tcW w:w="2343" w:type="dxa"/>
          </w:tcPr>
          <w:p w14:paraId="64F94CB1" w14:textId="77777777" w:rsidR="00AB2A01" w:rsidRPr="00C72EE5" w:rsidRDefault="00AB2A01" w:rsidP="00AB2A01">
            <w:pPr>
              <w:tabs>
                <w:tab w:val="left" w:pos="136"/>
              </w:tabs>
              <w:ind w:left="136" w:right="135"/>
              <w:jc w:val="center"/>
              <w:rPr>
                <w:ins w:id="5853" w:author="Божанова Наталия Викторовна" w:date="2022-04-12T19:40:00Z"/>
                <w:rFonts w:ascii="Times New Roman" w:eastAsia="Times New Roman" w:hAnsi="Times New Roman"/>
                <w:sz w:val="24"/>
                <w:szCs w:val="24"/>
                <w:lang w:val="ru-RU"/>
              </w:rPr>
            </w:pPr>
          </w:p>
        </w:tc>
        <w:tc>
          <w:tcPr>
            <w:tcW w:w="4394" w:type="dxa"/>
          </w:tcPr>
          <w:p w14:paraId="4B0004AE" w14:textId="77777777" w:rsidR="00AB2A01" w:rsidRPr="00EC1AFE" w:rsidRDefault="00AB2A01" w:rsidP="00AB2A01">
            <w:pPr>
              <w:autoSpaceDE/>
              <w:autoSpaceDN/>
              <w:ind w:right="546"/>
              <w:rPr>
                <w:ins w:id="5854" w:author="Божанова Наталия Викторовна" w:date="2022-04-12T19:40:00Z"/>
                <w:rFonts w:ascii="Times New Roman" w:eastAsia="Times New Roman" w:hAnsi="Times New Roman"/>
                <w:sz w:val="24"/>
                <w:szCs w:val="24"/>
                <w:lang w:val="ru-RU"/>
              </w:rPr>
            </w:pPr>
            <w:ins w:id="5855" w:author="Божанова Наталия Викторовна" w:date="2022-04-12T19:40:00Z">
              <w:r w:rsidRPr="00EC1AFE">
                <w:rPr>
                  <w:rFonts w:ascii="Times New Roman" w:eastAsia="Times New Roman" w:hAnsi="Times New Roman"/>
                  <w:sz w:val="24"/>
                  <w:szCs w:val="24"/>
                  <w:lang w:val="ru-RU"/>
                </w:rPr>
                <w:t>представленные в</w:t>
              </w:r>
              <w:r w:rsidRPr="00EC1AFE">
                <w:rPr>
                  <w:rFonts w:ascii="Times New Roman" w:eastAsia="Times New Roman" w:hAnsi="Times New Roman"/>
                  <w:spacing w:val="1"/>
                  <w:sz w:val="24"/>
                  <w:szCs w:val="24"/>
                  <w:lang w:val="ru-RU"/>
                </w:rPr>
                <w:t xml:space="preserve"> </w:t>
              </w:r>
              <w:r w:rsidRPr="00EC1AFE">
                <w:rPr>
                  <w:rFonts w:ascii="Times New Roman" w:eastAsia="Times New Roman" w:hAnsi="Times New Roman"/>
                  <w:sz w:val="24"/>
                  <w:szCs w:val="24"/>
                  <w:lang w:val="ru-RU"/>
                </w:rPr>
                <w:t>электронной форме</w:t>
              </w:r>
              <w:r w:rsidRPr="00EC1AFE">
                <w:rPr>
                  <w:rFonts w:ascii="Times New Roman" w:eastAsia="Times New Roman" w:hAnsi="Times New Roman"/>
                  <w:spacing w:val="1"/>
                  <w:sz w:val="24"/>
                  <w:szCs w:val="24"/>
                  <w:lang w:val="ru-RU"/>
                </w:rPr>
                <w:t xml:space="preserve"> </w:t>
              </w:r>
              <w:r w:rsidRPr="00EC1AFE">
                <w:rPr>
                  <w:rFonts w:ascii="Times New Roman" w:eastAsia="Times New Roman" w:hAnsi="Times New Roman"/>
                  <w:sz w:val="24"/>
                  <w:szCs w:val="24"/>
                  <w:lang w:val="ru-RU"/>
                </w:rPr>
                <w:t>документы</w:t>
              </w:r>
              <w:r w:rsidRPr="00EC1AFE">
                <w:rPr>
                  <w:rFonts w:ascii="Times New Roman" w:eastAsia="Times New Roman" w:hAnsi="Times New Roman"/>
                  <w:spacing w:val="-9"/>
                  <w:sz w:val="24"/>
                  <w:szCs w:val="24"/>
                  <w:lang w:val="ru-RU"/>
                </w:rPr>
                <w:t xml:space="preserve"> </w:t>
              </w:r>
              <w:r w:rsidRPr="00EC1AFE">
                <w:rPr>
                  <w:rFonts w:ascii="Times New Roman" w:eastAsia="Times New Roman" w:hAnsi="Times New Roman"/>
                  <w:sz w:val="24"/>
                  <w:szCs w:val="24"/>
                  <w:lang w:val="ru-RU"/>
                </w:rPr>
                <w:t>содержат</w:t>
              </w:r>
            </w:ins>
          </w:p>
          <w:p w14:paraId="5AC07401" w14:textId="77777777" w:rsidR="00AB2A01" w:rsidRPr="00EC1AFE" w:rsidRDefault="00AB2A01" w:rsidP="00AB2A01">
            <w:pPr>
              <w:autoSpaceDE/>
              <w:autoSpaceDN/>
              <w:ind w:right="228"/>
              <w:rPr>
                <w:ins w:id="5856" w:author="Божанова Наталия Викторовна" w:date="2022-04-12T19:40:00Z"/>
                <w:rFonts w:ascii="Times New Roman" w:eastAsia="Times New Roman" w:hAnsi="Times New Roman" w:cs="Courier New"/>
                <w:sz w:val="24"/>
                <w:szCs w:val="24"/>
                <w:lang w:val="ru-RU" w:eastAsia="ru-RU"/>
              </w:rPr>
            </w:pPr>
            <w:ins w:id="5857" w:author="Божанова Наталия Викторовна" w:date="2022-04-12T19:40:00Z">
              <w:r w:rsidRPr="00EC1AFE">
                <w:rPr>
                  <w:rFonts w:ascii="Times New Roman" w:eastAsia="Times New Roman" w:hAnsi="Times New Roman"/>
                  <w:sz w:val="24"/>
                  <w:szCs w:val="24"/>
                  <w:lang w:val="ru-RU"/>
                </w:rPr>
                <w:t>повреждения, наличие</w:t>
              </w:r>
              <w:r w:rsidRPr="00EC1AFE">
                <w:rPr>
                  <w:rFonts w:ascii="Times New Roman" w:eastAsia="Times New Roman" w:hAnsi="Times New Roman"/>
                  <w:spacing w:val="1"/>
                  <w:sz w:val="24"/>
                  <w:szCs w:val="24"/>
                  <w:lang w:val="ru-RU"/>
                </w:rPr>
                <w:t xml:space="preserve"> </w:t>
              </w:r>
              <w:r w:rsidRPr="00EC1AFE">
                <w:rPr>
                  <w:rFonts w:ascii="Times New Roman" w:eastAsia="Times New Roman" w:hAnsi="Times New Roman"/>
                  <w:sz w:val="24"/>
                  <w:szCs w:val="24"/>
                  <w:lang w:val="ru-RU"/>
                </w:rPr>
                <w:t>которых не позволяет в</w:t>
              </w:r>
              <w:r w:rsidRPr="00EC1AFE">
                <w:rPr>
                  <w:rFonts w:ascii="Times New Roman" w:eastAsia="Times New Roman" w:hAnsi="Times New Roman"/>
                  <w:spacing w:val="-68"/>
                  <w:sz w:val="24"/>
                  <w:szCs w:val="24"/>
                  <w:lang w:val="ru-RU"/>
                </w:rPr>
                <w:t xml:space="preserve"> </w:t>
              </w:r>
              <w:r w:rsidRPr="00EC1AFE">
                <w:rPr>
                  <w:rFonts w:ascii="Times New Roman" w:eastAsia="Times New Roman" w:hAnsi="Times New Roman"/>
                  <w:sz w:val="24"/>
                  <w:szCs w:val="24"/>
                  <w:lang w:val="ru-RU"/>
                </w:rPr>
                <w:t>полном</w:t>
              </w:r>
              <w:r w:rsidRPr="00EC1AFE">
                <w:rPr>
                  <w:rFonts w:ascii="Times New Roman" w:eastAsia="Times New Roman" w:hAnsi="Times New Roman"/>
                  <w:spacing w:val="-4"/>
                  <w:sz w:val="24"/>
                  <w:szCs w:val="24"/>
                  <w:lang w:val="ru-RU"/>
                </w:rPr>
                <w:t xml:space="preserve"> </w:t>
              </w:r>
              <w:r w:rsidRPr="00EC1AFE">
                <w:rPr>
                  <w:rFonts w:ascii="Times New Roman" w:eastAsia="Times New Roman" w:hAnsi="Times New Roman"/>
                  <w:sz w:val="24"/>
                  <w:szCs w:val="24"/>
                  <w:lang w:val="ru-RU"/>
                </w:rPr>
                <w:t>объеме</w:t>
              </w:r>
              <w:r>
                <w:rPr>
                  <w:rFonts w:ascii="Times New Roman" w:eastAsia="Times New Roman" w:hAnsi="Times New Roman"/>
                  <w:sz w:val="24"/>
                  <w:szCs w:val="24"/>
                  <w:lang w:val="ru-RU"/>
                </w:rPr>
                <w:t xml:space="preserve"> </w:t>
              </w:r>
              <w:r w:rsidRPr="00EC1AFE">
                <w:rPr>
                  <w:rFonts w:ascii="Times New Roman" w:eastAsia="Times New Roman" w:hAnsi="Times New Roman"/>
                  <w:sz w:val="24"/>
                  <w:szCs w:val="24"/>
                  <w:lang w:val="ru-RU"/>
                </w:rPr>
                <w:t>использовать</w:t>
              </w:r>
              <w:r w:rsidRPr="00EC1AFE">
                <w:rPr>
                  <w:rFonts w:ascii="Times New Roman" w:eastAsia="Times New Roman" w:hAnsi="Times New Roman"/>
                  <w:spacing w:val="1"/>
                  <w:sz w:val="24"/>
                  <w:szCs w:val="24"/>
                  <w:lang w:val="ru-RU"/>
                </w:rPr>
                <w:t xml:space="preserve"> </w:t>
              </w:r>
              <w:r w:rsidRPr="00EC1AFE">
                <w:rPr>
                  <w:rFonts w:ascii="Times New Roman" w:eastAsia="Times New Roman" w:hAnsi="Times New Roman"/>
                  <w:sz w:val="24"/>
                  <w:szCs w:val="24"/>
                  <w:lang w:val="ru-RU"/>
                </w:rPr>
                <w:t>информацию</w:t>
              </w:r>
              <w:r w:rsidRPr="00EC1AFE">
                <w:rPr>
                  <w:rFonts w:ascii="Times New Roman" w:eastAsia="Times New Roman" w:hAnsi="Times New Roman"/>
                  <w:spacing w:val="-18"/>
                  <w:sz w:val="24"/>
                  <w:szCs w:val="24"/>
                  <w:lang w:val="ru-RU"/>
                </w:rPr>
                <w:t xml:space="preserve"> </w:t>
              </w:r>
              <w:r w:rsidRPr="00EC1AFE">
                <w:rPr>
                  <w:rFonts w:ascii="Times New Roman" w:eastAsia="Times New Roman" w:hAnsi="Times New Roman"/>
                  <w:sz w:val="24"/>
                  <w:szCs w:val="24"/>
                  <w:lang w:val="ru-RU"/>
                </w:rPr>
                <w:t>и</w:t>
              </w:r>
            </w:ins>
          </w:p>
          <w:p w14:paraId="242F40AD" w14:textId="77777777" w:rsidR="00AB2A01" w:rsidRPr="00C72EE5" w:rsidRDefault="00AB2A01" w:rsidP="00AB2A01">
            <w:pPr>
              <w:ind w:right="165"/>
              <w:rPr>
                <w:ins w:id="5858" w:author="Божанова Наталия Викторовна" w:date="2022-04-12T19:40:00Z"/>
                <w:rFonts w:ascii="Times New Roman" w:eastAsia="Times New Roman" w:hAnsi="Times New Roman"/>
                <w:sz w:val="24"/>
                <w:szCs w:val="24"/>
                <w:lang w:val="ru-RU"/>
              </w:rPr>
            </w:pPr>
            <w:ins w:id="5859" w:author="Божанова Наталия Викторовна" w:date="2022-04-12T19:40:00Z">
              <w:r w:rsidRPr="00EC1AFE">
                <w:rPr>
                  <w:rFonts w:ascii="Times New Roman" w:eastAsia="Times New Roman" w:hAnsi="Times New Roman"/>
                  <w:sz w:val="24"/>
                  <w:szCs w:val="24"/>
                  <w:lang w:val="ru-RU"/>
                </w:rPr>
                <w:t>сведения, содержащиеся</w:t>
              </w:r>
              <w:r>
                <w:rPr>
                  <w:rFonts w:ascii="Times New Roman" w:eastAsia="Times New Roman" w:hAnsi="Times New Roman"/>
                  <w:sz w:val="24"/>
                  <w:szCs w:val="24"/>
                  <w:lang w:val="ru-RU"/>
                </w:rPr>
                <w:t xml:space="preserve"> </w:t>
              </w:r>
              <w:r w:rsidRPr="00EC1AFE">
                <w:rPr>
                  <w:rFonts w:ascii="Times New Roman" w:eastAsia="Times New Roman" w:hAnsi="Times New Roman"/>
                  <w:spacing w:val="-67"/>
                  <w:sz w:val="24"/>
                  <w:szCs w:val="24"/>
                  <w:lang w:val="ru-RU"/>
                </w:rPr>
                <w:t xml:space="preserve"> </w:t>
              </w:r>
              <w:r w:rsidRPr="00EC1AFE">
                <w:rPr>
                  <w:rFonts w:ascii="Times New Roman" w:eastAsia="Times New Roman" w:hAnsi="Times New Roman"/>
                  <w:sz w:val="24"/>
                  <w:szCs w:val="24"/>
                  <w:lang w:val="ru-RU"/>
                </w:rPr>
                <w:t xml:space="preserve">в документах </w:t>
              </w:r>
              <w:r w:rsidRPr="00C72EE5">
                <w:rPr>
                  <w:rFonts w:ascii="Times New Roman" w:eastAsia="Times New Roman" w:hAnsi="Times New Roman"/>
                  <w:lang w:val="ru-RU"/>
                </w:rPr>
                <w:t>для предоставления услуги</w:t>
              </w:r>
            </w:ins>
          </w:p>
        </w:tc>
        <w:tc>
          <w:tcPr>
            <w:tcW w:w="2896" w:type="dxa"/>
          </w:tcPr>
          <w:p w14:paraId="43D0FF6B" w14:textId="77777777" w:rsidR="00AB2A01" w:rsidRPr="00C72EE5" w:rsidRDefault="00AB2A01" w:rsidP="00AB2A01">
            <w:pPr>
              <w:ind w:right="109"/>
              <w:jc w:val="center"/>
              <w:rPr>
                <w:ins w:id="5860" w:author="Божанова Наталия Викторовна" w:date="2022-04-12T19:40:00Z"/>
                <w:rFonts w:ascii="Times New Roman" w:eastAsia="Times New Roman" w:hAnsi="Times New Roman"/>
                <w:sz w:val="24"/>
                <w:szCs w:val="24"/>
                <w:lang w:val="ru-RU"/>
              </w:rPr>
            </w:pPr>
          </w:p>
        </w:tc>
      </w:tr>
      <w:tr w:rsidR="00AB2A01" w:rsidRPr="00006A08" w14:paraId="3744A031" w14:textId="77777777" w:rsidTr="00AB2A01">
        <w:trPr>
          <w:trHeight w:val="1681"/>
          <w:ins w:id="5861" w:author="Божанова Наталия Викторовна" w:date="2022-04-12T19:40:00Z"/>
        </w:trPr>
        <w:tc>
          <w:tcPr>
            <w:tcW w:w="2343" w:type="dxa"/>
          </w:tcPr>
          <w:p w14:paraId="0B849DAC" w14:textId="77777777" w:rsidR="00AB2A01" w:rsidRPr="00C72EE5" w:rsidRDefault="00AB2A01" w:rsidP="00AB2A01">
            <w:pPr>
              <w:tabs>
                <w:tab w:val="left" w:pos="136"/>
              </w:tabs>
              <w:ind w:left="136" w:right="135"/>
              <w:jc w:val="center"/>
              <w:rPr>
                <w:ins w:id="5862" w:author="Божанова Наталия Викторовна" w:date="2022-04-12T19:40:00Z"/>
                <w:rFonts w:ascii="Times New Roman" w:eastAsia="Times New Roman" w:hAnsi="Times New Roman"/>
                <w:sz w:val="24"/>
                <w:szCs w:val="24"/>
                <w:lang w:val="ru-RU"/>
              </w:rPr>
            </w:pPr>
          </w:p>
        </w:tc>
        <w:tc>
          <w:tcPr>
            <w:tcW w:w="4394" w:type="dxa"/>
          </w:tcPr>
          <w:p w14:paraId="79A1795E" w14:textId="77777777" w:rsidR="00AB2A01" w:rsidRDefault="00AB2A01" w:rsidP="00AB2A01">
            <w:pPr>
              <w:autoSpaceDE/>
              <w:autoSpaceDN/>
              <w:rPr>
                <w:ins w:id="5863" w:author="Божанова Наталия Викторовна" w:date="2022-04-12T19:40:00Z"/>
                <w:rFonts w:ascii="Times New Roman" w:eastAsia="Times New Roman" w:hAnsi="Times New Roman" w:cs="Courier New"/>
                <w:spacing w:val="-4"/>
                <w:sz w:val="24"/>
                <w:szCs w:val="24"/>
                <w:lang w:val="ru-RU" w:eastAsia="ru-RU"/>
              </w:rPr>
            </w:pPr>
            <w:ins w:id="5864" w:author="Божанова Наталия Викторовна" w:date="2022-04-12T19:40:00Z">
              <w:r w:rsidRPr="00540169">
                <w:rPr>
                  <w:rFonts w:ascii="Times New Roman" w:eastAsia="Times New Roman" w:hAnsi="Times New Roman"/>
                  <w:sz w:val="24"/>
                  <w:szCs w:val="24"/>
                  <w:lang w:val="ru-RU"/>
                </w:rPr>
                <w:t>Несоблюдение</w:t>
              </w:r>
              <w:r>
                <w:rPr>
                  <w:rFonts w:ascii="Times New Roman" w:eastAsia="Times New Roman" w:hAnsi="Times New Roman"/>
                  <w:sz w:val="24"/>
                  <w:szCs w:val="24"/>
                  <w:lang w:val="ru-RU"/>
                </w:rPr>
                <w:t xml:space="preserve"> </w:t>
              </w:r>
              <w:proofErr w:type="gramStart"/>
              <w:r w:rsidRPr="00540169">
                <w:rPr>
                  <w:rFonts w:ascii="Times New Roman" w:eastAsia="Times New Roman" w:hAnsi="Times New Roman"/>
                  <w:sz w:val="24"/>
                  <w:szCs w:val="24"/>
                  <w:lang w:val="ru-RU"/>
                </w:rPr>
                <w:t>установленных</w:t>
              </w:r>
              <w:proofErr w:type="gramEnd"/>
              <w:r w:rsidRPr="00540169">
                <w:rPr>
                  <w:rFonts w:ascii="Times New Roman" w:eastAsia="Times New Roman" w:hAnsi="Times New Roman"/>
                  <w:sz w:val="24"/>
                  <w:szCs w:val="24"/>
                  <w:lang w:val="ru-RU"/>
                </w:rPr>
                <w:t xml:space="preserve"> статьей</w:t>
              </w:r>
              <w:r w:rsidRPr="00540169">
                <w:rPr>
                  <w:rFonts w:ascii="Times New Roman" w:eastAsia="Times New Roman" w:hAnsi="Times New Roman"/>
                  <w:spacing w:val="1"/>
                  <w:sz w:val="24"/>
                  <w:szCs w:val="24"/>
                  <w:lang w:val="ru-RU"/>
                </w:rPr>
                <w:t xml:space="preserve"> </w:t>
              </w:r>
              <w:r w:rsidRPr="00540169">
                <w:rPr>
                  <w:rFonts w:ascii="Times New Roman" w:eastAsia="Times New Roman" w:hAnsi="Times New Roman"/>
                  <w:sz w:val="24"/>
                  <w:szCs w:val="24"/>
                  <w:lang w:val="ru-RU"/>
                </w:rPr>
                <w:t>11 Федерального закона</w:t>
              </w:r>
              <w:r>
                <w:rPr>
                  <w:rFonts w:ascii="Times New Roman" w:eastAsia="Times New Roman" w:hAnsi="Times New Roman"/>
                  <w:sz w:val="24"/>
                  <w:szCs w:val="24"/>
                  <w:lang w:val="ru-RU"/>
                </w:rPr>
                <w:t xml:space="preserve"> </w:t>
              </w:r>
              <w:r w:rsidRPr="00540169">
                <w:rPr>
                  <w:rFonts w:ascii="Times New Roman" w:eastAsia="Times New Roman" w:hAnsi="Times New Roman"/>
                  <w:spacing w:val="-67"/>
                  <w:sz w:val="24"/>
                  <w:szCs w:val="24"/>
                  <w:lang w:val="ru-RU"/>
                </w:rPr>
                <w:t xml:space="preserve"> </w:t>
              </w:r>
              <w:r w:rsidRPr="00540169">
                <w:rPr>
                  <w:rFonts w:ascii="Times New Roman" w:eastAsia="Times New Roman" w:hAnsi="Times New Roman"/>
                  <w:sz w:val="24"/>
                  <w:szCs w:val="24"/>
                  <w:lang w:val="ru-RU"/>
                </w:rPr>
                <w:t>от</w:t>
              </w:r>
              <w:r w:rsidRPr="00540169">
                <w:rPr>
                  <w:rFonts w:ascii="Times New Roman" w:eastAsia="Times New Roman" w:hAnsi="Times New Roman"/>
                  <w:spacing w:val="-2"/>
                  <w:sz w:val="24"/>
                  <w:szCs w:val="24"/>
                  <w:lang w:val="ru-RU"/>
                </w:rPr>
                <w:t xml:space="preserve"> </w:t>
              </w:r>
              <w:r w:rsidRPr="00540169">
                <w:rPr>
                  <w:rFonts w:ascii="Times New Roman" w:eastAsia="Times New Roman" w:hAnsi="Times New Roman"/>
                  <w:sz w:val="24"/>
                  <w:szCs w:val="24"/>
                  <w:lang w:val="ru-RU"/>
                </w:rPr>
                <w:t>06.04.2011</w:t>
              </w:r>
              <w:r w:rsidRPr="00540169">
                <w:rPr>
                  <w:rFonts w:ascii="Times New Roman" w:eastAsia="Times New Roman" w:hAnsi="Times New Roman"/>
                  <w:spacing w:val="-4"/>
                  <w:sz w:val="24"/>
                  <w:szCs w:val="24"/>
                  <w:lang w:val="ru-RU"/>
                </w:rPr>
                <w:t xml:space="preserve"> </w:t>
              </w:r>
            </w:ins>
          </w:p>
          <w:p w14:paraId="42B9F998" w14:textId="77777777" w:rsidR="00AB2A01" w:rsidRPr="00C72EE5" w:rsidRDefault="00AB2A01" w:rsidP="00AB2A01">
            <w:pPr>
              <w:autoSpaceDE/>
              <w:autoSpaceDN/>
              <w:rPr>
                <w:ins w:id="5865" w:author="Божанова Наталия Викторовна" w:date="2022-04-12T19:40:00Z"/>
                <w:rFonts w:ascii="Times New Roman" w:eastAsia="Times New Roman" w:hAnsi="Times New Roman"/>
                <w:sz w:val="24"/>
                <w:szCs w:val="24"/>
                <w:lang w:val="ru-RU"/>
              </w:rPr>
            </w:pPr>
            <w:ins w:id="5866" w:author="Божанова Наталия Викторовна" w:date="2022-04-12T19:40:00Z">
              <w:r w:rsidRPr="00540169">
                <w:rPr>
                  <w:rFonts w:ascii="Times New Roman" w:eastAsia="Times New Roman" w:hAnsi="Times New Roman"/>
                  <w:sz w:val="24"/>
                  <w:szCs w:val="24"/>
                  <w:lang w:val="ru-RU"/>
                </w:rPr>
                <w:t>№</w:t>
              </w:r>
              <w:r w:rsidRPr="00540169">
                <w:rPr>
                  <w:rFonts w:ascii="Times New Roman" w:eastAsia="Times New Roman" w:hAnsi="Times New Roman"/>
                  <w:spacing w:val="-1"/>
                  <w:sz w:val="24"/>
                  <w:szCs w:val="24"/>
                  <w:lang w:val="ru-RU"/>
                </w:rPr>
                <w:t xml:space="preserve"> </w:t>
              </w:r>
              <w:r w:rsidRPr="00540169">
                <w:rPr>
                  <w:rFonts w:ascii="Times New Roman" w:eastAsia="Times New Roman" w:hAnsi="Times New Roman"/>
                  <w:sz w:val="24"/>
                  <w:szCs w:val="24"/>
                  <w:lang w:val="ru-RU"/>
                </w:rPr>
                <w:t>63-ФЗ</w:t>
              </w:r>
              <w:r>
                <w:rPr>
                  <w:rFonts w:ascii="Times New Roman" w:eastAsia="Times New Roman" w:hAnsi="Times New Roman"/>
                  <w:sz w:val="24"/>
                  <w:szCs w:val="24"/>
                  <w:lang w:val="ru-RU"/>
                </w:rPr>
                <w:t xml:space="preserve"> </w:t>
              </w:r>
              <w:r w:rsidRPr="00540169">
                <w:rPr>
                  <w:rFonts w:ascii="Times New Roman" w:eastAsia="Times New Roman" w:hAnsi="Times New Roman"/>
                  <w:sz w:val="24"/>
                  <w:szCs w:val="24"/>
                  <w:lang w:val="ru-RU"/>
                </w:rPr>
                <w:t>«Об электронной</w:t>
              </w:r>
              <w:r w:rsidRPr="00540169">
                <w:rPr>
                  <w:rFonts w:ascii="Times New Roman" w:eastAsia="Times New Roman" w:hAnsi="Times New Roman"/>
                  <w:spacing w:val="1"/>
                  <w:sz w:val="24"/>
                  <w:szCs w:val="24"/>
                  <w:lang w:val="ru-RU"/>
                </w:rPr>
                <w:t xml:space="preserve"> </w:t>
              </w:r>
              <w:r w:rsidRPr="00540169">
                <w:rPr>
                  <w:rFonts w:ascii="Times New Roman" w:eastAsia="Times New Roman" w:hAnsi="Times New Roman"/>
                  <w:sz w:val="24"/>
                  <w:szCs w:val="24"/>
                  <w:lang w:val="ru-RU"/>
                </w:rPr>
                <w:t>подписи»</w:t>
              </w:r>
              <w:r w:rsidRPr="00540169">
                <w:rPr>
                  <w:rFonts w:ascii="Times New Roman" w:eastAsia="Times New Roman" w:hAnsi="Times New Roman"/>
                  <w:spacing w:val="-15"/>
                  <w:sz w:val="24"/>
                  <w:szCs w:val="24"/>
                  <w:lang w:val="ru-RU"/>
                </w:rPr>
                <w:t xml:space="preserve"> </w:t>
              </w:r>
              <w:r w:rsidRPr="00540169">
                <w:rPr>
                  <w:rFonts w:ascii="Times New Roman" w:eastAsia="Times New Roman" w:hAnsi="Times New Roman"/>
                  <w:sz w:val="24"/>
                  <w:szCs w:val="24"/>
                  <w:lang w:val="ru-RU"/>
                </w:rPr>
                <w:t>условий</w:t>
              </w:r>
              <w:r w:rsidRPr="00C72EE5">
                <w:rPr>
                  <w:rFonts w:ascii="Times New Roman" w:eastAsia="Times New Roman" w:hAnsi="Times New Roman"/>
                  <w:lang w:val="ru-RU"/>
                </w:rPr>
                <w:t xml:space="preserve"> </w:t>
              </w:r>
              <w:r w:rsidRPr="00540169">
                <w:rPr>
                  <w:rFonts w:ascii="Times New Roman" w:eastAsia="Times New Roman" w:hAnsi="Times New Roman"/>
                  <w:sz w:val="24"/>
                  <w:szCs w:val="24"/>
                  <w:lang w:val="ru-RU"/>
                </w:rPr>
                <w:t>признания</w:t>
              </w:r>
              <w:r>
                <w:rPr>
                  <w:rFonts w:ascii="Times New Roman" w:eastAsia="Times New Roman" w:hAnsi="Times New Roman"/>
                  <w:sz w:val="24"/>
                  <w:szCs w:val="24"/>
                  <w:lang w:val="ru-RU"/>
                </w:rPr>
                <w:t xml:space="preserve"> </w:t>
              </w:r>
              <w:r w:rsidRPr="00540169">
                <w:rPr>
                  <w:rFonts w:ascii="Times New Roman" w:eastAsia="Times New Roman" w:hAnsi="Times New Roman"/>
                  <w:sz w:val="24"/>
                  <w:szCs w:val="24"/>
                  <w:lang w:val="ru-RU"/>
                </w:rPr>
                <w:t>действительности,</w:t>
              </w:r>
              <w:r w:rsidRPr="00C72EE5">
                <w:rPr>
                  <w:rFonts w:ascii="Times New Roman" w:eastAsia="Times New Roman" w:hAnsi="Times New Roman"/>
                  <w:lang w:val="ru-RU"/>
                </w:rPr>
                <w:t xml:space="preserve"> </w:t>
              </w:r>
              <w:r w:rsidRPr="00540169">
                <w:rPr>
                  <w:rFonts w:ascii="Times New Roman" w:eastAsia="Times New Roman" w:hAnsi="Times New Roman"/>
                  <w:sz w:val="24"/>
                  <w:szCs w:val="24"/>
                  <w:lang w:val="ru-RU"/>
                </w:rPr>
                <w:t>усиленной</w:t>
              </w:r>
              <w:r>
                <w:rPr>
                  <w:rFonts w:ascii="Times New Roman" w:eastAsia="Times New Roman" w:hAnsi="Times New Roman"/>
                  <w:sz w:val="24"/>
                  <w:szCs w:val="24"/>
                  <w:lang w:val="ru-RU"/>
                </w:rPr>
                <w:t xml:space="preserve"> </w:t>
              </w:r>
              <w:r w:rsidRPr="00C72EE5">
                <w:rPr>
                  <w:rFonts w:ascii="Times New Roman" w:eastAsia="Times New Roman" w:hAnsi="Times New Roman"/>
                  <w:lang w:val="ru-RU"/>
                </w:rPr>
                <w:t>квалифицированной электронной подписи</w:t>
              </w:r>
            </w:ins>
          </w:p>
        </w:tc>
        <w:tc>
          <w:tcPr>
            <w:tcW w:w="2896" w:type="dxa"/>
          </w:tcPr>
          <w:p w14:paraId="73A90C2A" w14:textId="77777777" w:rsidR="00AB2A01" w:rsidRPr="00C72EE5" w:rsidRDefault="00AB2A01" w:rsidP="00AB2A01">
            <w:pPr>
              <w:ind w:right="109"/>
              <w:jc w:val="center"/>
              <w:rPr>
                <w:ins w:id="5867" w:author="Божанова Наталия Викторовна" w:date="2022-04-12T19:40:00Z"/>
                <w:rFonts w:ascii="Times New Roman" w:eastAsia="Times New Roman" w:hAnsi="Times New Roman"/>
                <w:sz w:val="24"/>
                <w:szCs w:val="24"/>
                <w:lang w:val="ru-RU"/>
              </w:rPr>
            </w:pPr>
          </w:p>
        </w:tc>
      </w:tr>
      <w:tr w:rsidR="00AB2A01" w:rsidRPr="00006A08" w14:paraId="1C2885A6" w14:textId="77777777" w:rsidTr="00AB2A01">
        <w:trPr>
          <w:trHeight w:val="818"/>
          <w:ins w:id="5868" w:author="Божанова Наталия Викторовна" w:date="2022-04-12T19:40:00Z"/>
        </w:trPr>
        <w:tc>
          <w:tcPr>
            <w:tcW w:w="2343" w:type="dxa"/>
          </w:tcPr>
          <w:p w14:paraId="5EC2583B" w14:textId="77777777" w:rsidR="00AB2A01" w:rsidRPr="00C72EE5" w:rsidRDefault="00AB2A01" w:rsidP="00AB2A01">
            <w:pPr>
              <w:tabs>
                <w:tab w:val="left" w:pos="136"/>
              </w:tabs>
              <w:ind w:left="136" w:right="135"/>
              <w:jc w:val="center"/>
              <w:rPr>
                <w:ins w:id="5869" w:author="Божанова Наталия Викторовна" w:date="2022-04-12T19:40:00Z"/>
                <w:rFonts w:ascii="Times New Roman" w:eastAsia="Times New Roman" w:hAnsi="Times New Roman"/>
                <w:lang w:val="ru-RU"/>
              </w:rPr>
            </w:pPr>
          </w:p>
        </w:tc>
        <w:tc>
          <w:tcPr>
            <w:tcW w:w="4394" w:type="dxa"/>
          </w:tcPr>
          <w:p w14:paraId="60BFC6DE" w14:textId="77777777" w:rsidR="00AB2A01" w:rsidRPr="00C72EE5" w:rsidRDefault="00AB2A01" w:rsidP="00AB2A01">
            <w:pPr>
              <w:rPr>
                <w:ins w:id="5870" w:author="Божанова Наталия Викторовна" w:date="2022-04-12T19:40:00Z"/>
                <w:rFonts w:ascii="Times New Roman" w:eastAsia="Times New Roman" w:hAnsi="Times New Roman"/>
                <w:lang w:val="ru-RU"/>
              </w:rPr>
            </w:pPr>
            <w:ins w:id="5871" w:author="Божанова Наталия Викторовна" w:date="2022-04-12T19:40:00Z">
              <w:r w:rsidRPr="00087C1F">
                <w:rPr>
                  <w:rFonts w:ascii="Times New Roman" w:eastAsia="Times New Roman" w:hAnsi="Times New Roman"/>
                  <w:sz w:val="24"/>
                  <w:szCs w:val="24"/>
                  <w:lang w:val="ru-RU"/>
                </w:rPr>
                <w:t>заявление подано лицом,</w:t>
              </w:r>
              <w:r w:rsidRPr="00087C1F">
                <w:rPr>
                  <w:rFonts w:ascii="Times New Roman" w:eastAsia="Times New Roman" w:hAnsi="Times New Roman"/>
                  <w:spacing w:val="-67"/>
                  <w:sz w:val="24"/>
                  <w:szCs w:val="24"/>
                  <w:lang w:val="ru-RU"/>
                </w:rPr>
                <w:t xml:space="preserve"> </w:t>
              </w:r>
              <w:r w:rsidRPr="00087C1F">
                <w:rPr>
                  <w:rFonts w:ascii="Times New Roman" w:eastAsia="Times New Roman" w:hAnsi="Times New Roman"/>
                  <w:sz w:val="24"/>
                  <w:szCs w:val="24"/>
                  <w:lang w:val="ru-RU"/>
                </w:rPr>
                <w:t>не имеющим</w:t>
              </w:r>
              <w:r w:rsidRPr="00087C1F">
                <w:rPr>
                  <w:rFonts w:ascii="Times New Roman" w:eastAsia="Times New Roman" w:hAnsi="Times New Roman"/>
                  <w:spacing w:val="1"/>
                  <w:sz w:val="24"/>
                  <w:szCs w:val="24"/>
                  <w:lang w:val="ru-RU"/>
                </w:rPr>
                <w:t xml:space="preserve"> </w:t>
              </w:r>
              <w:r w:rsidRPr="00087C1F">
                <w:rPr>
                  <w:rFonts w:ascii="Times New Roman" w:eastAsia="Times New Roman" w:hAnsi="Times New Roman"/>
                  <w:sz w:val="24"/>
                  <w:szCs w:val="24"/>
                  <w:lang w:val="ru-RU"/>
                </w:rPr>
                <w:t>полномочий</w:t>
              </w:r>
              <w:r>
                <w:rPr>
                  <w:rFonts w:ascii="Times New Roman" w:eastAsia="Times New Roman" w:hAnsi="Times New Roman"/>
                  <w:sz w:val="24"/>
                  <w:szCs w:val="24"/>
                  <w:lang w:val="ru-RU"/>
                </w:rPr>
                <w:t xml:space="preserve"> </w:t>
              </w:r>
              <w:r w:rsidRPr="00BC23AD">
                <w:rPr>
                  <w:rFonts w:ascii="Times New Roman" w:eastAsia="Times New Roman" w:hAnsi="Times New Roman"/>
                  <w:lang w:val="ru-RU"/>
                </w:rPr>
                <w:t>представлять интересы</w:t>
              </w:r>
              <w:r>
                <w:rPr>
                  <w:rFonts w:ascii="Times New Roman" w:eastAsia="Times New Roman" w:hAnsi="Times New Roman"/>
                  <w:sz w:val="24"/>
                  <w:szCs w:val="24"/>
                  <w:lang w:val="ru-RU"/>
                </w:rPr>
                <w:t xml:space="preserve"> </w:t>
              </w:r>
              <w:r w:rsidRPr="00BC23AD">
                <w:rPr>
                  <w:rFonts w:ascii="Times New Roman" w:eastAsia="Times New Roman" w:hAnsi="Times New Roman"/>
                  <w:spacing w:val="-67"/>
                  <w:lang w:val="ru-RU"/>
                </w:rPr>
                <w:t xml:space="preserve"> </w:t>
              </w:r>
              <w:r w:rsidRPr="00BC23AD">
                <w:rPr>
                  <w:rFonts w:ascii="Times New Roman" w:eastAsia="Times New Roman" w:hAnsi="Times New Roman"/>
                  <w:lang w:val="ru-RU"/>
                </w:rPr>
                <w:t>заявителя</w:t>
              </w:r>
            </w:ins>
          </w:p>
        </w:tc>
        <w:tc>
          <w:tcPr>
            <w:tcW w:w="2896" w:type="dxa"/>
          </w:tcPr>
          <w:p w14:paraId="383D2105" w14:textId="77777777" w:rsidR="00AB2A01" w:rsidRPr="00C72EE5" w:rsidRDefault="00AB2A01" w:rsidP="00AB2A01">
            <w:pPr>
              <w:ind w:right="109"/>
              <w:jc w:val="center"/>
              <w:rPr>
                <w:ins w:id="5872" w:author="Божанова Наталия Викторовна" w:date="2022-04-12T19:40:00Z"/>
                <w:rFonts w:ascii="Times New Roman" w:eastAsia="Times New Roman" w:hAnsi="Times New Roman"/>
                <w:lang w:val="ru-RU"/>
              </w:rPr>
            </w:pPr>
          </w:p>
        </w:tc>
      </w:tr>
    </w:tbl>
    <w:p w14:paraId="599BFA0F" w14:textId="77777777" w:rsidR="00AB2A01" w:rsidRPr="00034E45" w:rsidRDefault="00AB2A01" w:rsidP="00AB2A01">
      <w:pPr>
        <w:autoSpaceDE w:val="0"/>
        <w:autoSpaceDN w:val="0"/>
        <w:spacing w:before="91"/>
        <w:rPr>
          <w:ins w:id="5873" w:author="Божанова Наталия Викторовна" w:date="2022-04-12T19:40:00Z"/>
          <w:rFonts w:ascii="Times New Roman" w:eastAsia="Times New Roman" w:hAnsi="Times New Roman" w:cs="Times New Roman"/>
          <w:sz w:val="20"/>
          <w:szCs w:val="22"/>
          <w:lang w:eastAsia="en-US"/>
        </w:rPr>
      </w:pPr>
    </w:p>
    <w:p w14:paraId="4FD4F999" w14:textId="77777777" w:rsidR="00AB2A01" w:rsidRPr="00034E45" w:rsidRDefault="00AB2A01" w:rsidP="00AB2A01">
      <w:pPr>
        <w:tabs>
          <w:tab w:val="left" w:pos="8718"/>
        </w:tabs>
        <w:autoSpaceDE w:val="0"/>
        <w:autoSpaceDN w:val="0"/>
        <w:spacing w:before="89"/>
        <w:ind w:right="127"/>
        <w:rPr>
          <w:ins w:id="5874" w:author="Божанова Наталия Викторовна" w:date="2022-04-12T19:40:00Z"/>
          <w:rFonts w:ascii="Times New Roman" w:eastAsia="Times New Roman" w:hAnsi="Times New Roman" w:cs="Times New Roman"/>
          <w:sz w:val="28"/>
          <w:szCs w:val="28"/>
          <w:lang w:eastAsia="en-US"/>
        </w:rPr>
      </w:pPr>
      <w:ins w:id="5875" w:author="Божанова Наталия Викторовна" w:date="2022-04-12T19:40:00Z">
        <w:r w:rsidRPr="00034E45">
          <w:rPr>
            <w:rFonts w:ascii="Times New Roman" w:eastAsia="Times New Roman" w:hAnsi="Times New Roman" w:cs="Times New Roman"/>
            <w:sz w:val="28"/>
            <w:szCs w:val="28"/>
            <w:lang w:eastAsia="en-US"/>
          </w:rPr>
          <w:t xml:space="preserve">Разъяснение причин отказа: </w:t>
        </w:r>
        <w:r>
          <w:rPr>
            <w:rFonts w:ascii="Times New Roman" w:eastAsia="Times New Roman" w:hAnsi="Times New Roman" w:cs="Times New Roman"/>
            <w:sz w:val="28"/>
            <w:szCs w:val="28"/>
            <w:lang w:eastAsia="en-US"/>
          </w:rPr>
          <w:t>___________________________________________</w:t>
        </w:r>
        <w:r w:rsidRPr="00034E45">
          <w:rPr>
            <w:rFonts w:ascii="Times New Roman" w:eastAsia="Times New Roman" w:hAnsi="Times New Roman" w:cs="Times New Roman"/>
            <w:sz w:val="28"/>
            <w:szCs w:val="28"/>
            <w:lang w:eastAsia="en-US"/>
          </w:rPr>
          <w:t>.</w:t>
        </w:r>
      </w:ins>
    </w:p>
    <w:p w14:paraId="38784EDB" w14:textId="77777777" w:rsidR="00AB2A01" w:rsidRDefault="00AB2A01" w:rsidP="00AB2A01">
      <w:pPr>
        <w:autoSpaceDE w:val="0"/>
        <w:autoSpaceDN w:val="0"/>
        <w:ind w:right="127"/>
        <w:rPr>
          <w:ins w:id="5876" w:author="Божанова Наталия Викторовна" w:date="2022-04-12T19:40:00Z"/>
          <w:rFonts w:ascii="Times New Roman" w:eastAsia="Times New Roman" w:hAnsi="Times New Roman" w:cs="Times New Roman"/>
          <w:sz w:val="22"/>
          <w:szCs w:val="22"/>
          <w:lang w:eastAsia="en-US"/>
        </w:rPr>
      </w:pPr>
    </w:p>
    <w:p w14:paraId="7A75ED17" w14:textId="77777777" w:rsidR="00AB2A01" w:rsidRDefault="00AB2A01" w:rsidP="00AB2A01">
      <w:pPr>
        <w:autoSpaceDE w:val="0"/>
        <w:autoSpaceDN w:val="0"/>
        <w:ind w:right="127"/>
        <w:rPr>
          <w:ins w:id="5877" w:author="Божанова Наталия Викторовна" w:date="2022-04-12T19:40:00Z"/>
          <w:rFonts w:ascii="Times New Roman" w:eastAsia="Times New Roman" w:hAnsi="Times New Roman" w:cs="Times New Roman"/>
          <w:sz w:val="22"/>
          <w:szCs w:val="22"/>
          <w:lang w:eastAsia="en-US"/>
        </w:rPr>
      </w:pPr>
    </w:p>
    <w:p w14:paraId="19157AC7" w14:textId="77777777" w:rsidR="00AB2A01" w:rsidRPr="00034E45" w:rsidRDefault="00AB2A01" w:rsidP="00AB2A01">
      <w:pPr>
        <w:tabs>
          <w:tab w:val="left" w:pos="7986"/>
        </w:tabs>
        <w:autoSpaceDE w:val="0"/>
        <w:autoSpaceDN w:val="0"/>
        <w:spacing w:before="67"/>
        <w:ind w:right="127"/>
        <w:rPr>
          <w:ins w:id="5878" w:author="Божанова Наталия Викторовна" w:date="2022-04-12T19:40:00Z"/>
          <w:rFonts w:ascii="Times New Roman" w:eastAsia="Times New Roman" w:hAnsi="Times New Roman" w:cs="Times New Roman"/>
          <w:sz w:val="28"/>
          <w:szCs w:val="28"/>
          <w:lang w:eastAsia="en-US"/>
        </w:rPr>
      </w:pPr>
      <w:ins w:id="5879" w:author="Божанова Наталия Викторовна" w:date="2022-04-12T19:40:00Z">
        <w:r w:rsidRPr="00034E45">
          <w:rPr>
            <w:rFonts w:ascii="Times New Roman" w:eastAsia="Times New Roman" w:hAnsi="Times New Roman" w:cs="Times New Roman"/>
            <w:sz w:val="28"/>
            <w:szCs w:val="28"/>
            <w:lang w:eastAsia="en-US"/>
          </w:rPr>
          <w:t>Дополнительная информация:</w:t>
        </w:r>
        <w:r>
          <w:rPr>
            <w:rFonts w:ascii="Times New Roman" w:eastAsia="Times New Roman" w:hAnsi="Times New Roman" w:cs="Times New Roman"/>
            <w:sz w:val="28"/>
            <w:szCs w:val="28"/>
            <w:lang w:eastAsia="en-US"/>
          </w:rPr>
          <w:t>__________________________________________.</w:t>
        </w:r>
      </w:ins>
    </w:p>
    <w:p w14:paraId="6813DBAA" w14:textId="77777777" w:rsidR="00AB2A01" w:rsidRPr="00034E45" w:rsidRDefault="00AB2A01" w:rsidP="00AB2A01">
      <w:pPr>
        <w:autoSpaceDE w:val="0"/>
        <w:autoSpaceDN w:val="0"/>
        <w:rPr>
          <w:ins w:id="5880" w:author="Божанова Наталия Викторовна" w:date="2022-04-12T19:40:00Z"/>
          <w:rFonts w:ascii="Times New Roman" w:eastAsia="Times New Roman" w:hAnsi="Times New Roman" w:cs="Times New Roman"/>
          <w:sz w:val="28"/>
          <w:szCs w:val="28"/>
          <w:lang w:eastAsia="en-US"/>
        </w:rPr>
      </w:pPr>
    </w:p>
    <w:p w14:paraId="5CDEEB83" w14:textId="77777777" w:rsidR="00AB2A01" w:rsidRPr="00034E45" w:rsidRDefault="00AB2A01" w:rsidP="00AB2A01">
      <w:pPr>
        <w:tabs>
          <w:tab w:val="left" w:pos="9781"/>
        </w:tabs>
        <w:autoSpaceDE w:val="0"/>
        <w:autoSpaceDN w:val="0"/>
        <w:ind w:right="411" w:firstLine="709"/>
        <w:jc w:val="both"/>
        <w:rPr>
          <w:ins w:id="5881" w:author="Божанова Наталия Викторовна" w:date="2022-04-12T19:40:00Z"/>
          <w:rFonts w:ascii="Times New Roman" w:eastAsia="Times New Roman" w:hAnsi="Times New Roman" w:cs="Times New Roman"/>
          <w:sz w:val="28"/>
          <w:szCs w:val="28"/>
          <w:lang w:eastAsia="en-US"/>
        </w:rPr>
      </w:pPr>
      <w:ins w:id="5882" w:author="Божанова Наталия Викторовна" w:date="2022-04-12T19:40:00Z">
        <w:r w:rsidRPr="00034E45">
          <w:rPr>
            <w:rFonts w:ascii="Times New Roman" w:eastAsia="Times New Roman" w:hAnsi="Times New Roman" w:cs="Times New Roman"/>
            <w:sz w:val="28"/>
            <w:szCs w:val="28"/>
            <w:lang w:eastAsia="en-US"/>
          </w:rPr>
          <w:t>Вы</w:t>
        </w:r>
        <w:r w:rsidRPr="00034E45">
          <w:rPr>
            <w:rFonts w:ascii="Times New Roman" w:eastAsia="Times New Roman" w:hAnsi="Times New Roman" w:cs="Times New Roman"/>
            <w:spacing w:val="9"/>
            <w:sz w:val="28"/>
            <w:szCs w:val="28"/>
            <w:lang w:eastAsia="en-US"/>
          </w:rPr>
          <w:t xml:space="preserve"> </w:t>
        </w:r>
        <w:r w:rsidRPr="00034E45">
          <w:rPr>
            <w:rFonts w:ascii="Times New Roman" w:eastAsia="Times New Roman" w:hAnsi="Times New Roman" w:cs="Times New Roman"/>
            <w:sz w:val="28"/>
            <w:szCs w:val="28"/>
            <w:lang w:eastAsia="en-US"/>
          </w:rPr>
          <w:t>вправе</w:t>
        </w:r>
        <w:r w:rsidRPr="00034E45">
          <w:rPr>
            <w:rFonts w:ascii="Times New Roman" w:eastAsia="Times New Roman" w:hAnsi="Times New Roman" w:cs="Times New Roman"/>
            <w:spacing w:val="9"/>
            <w:sz w:val="28"/>
            <w:szCs w:val="28"/>
            <w:lang w:eastAsia="en-US"/>
          </w:rPr>
          <w:t xml:space="preserve"> </w:t>
        </w:r>
        <w:r w:rsidRPr="00034E45">
          <w:rPr>
            <w:rFonts w:ascii="Times New Roman" w:eastAsia="Times New Roman" w:hAnsi="Times New Roman" w:cs="Times New Roman"/>
            <w:sz w:val="28"/>
            <w:szCs w:val="28"/>
            <w:lang w:eastAsia="en-US"/>
          </w:rPr>
          <w:t>повторно</w:t>
        </w:r>
        <w:r w:rsidRPr="00034E45">
          <w:rPr>
            <w:rFonts w:ascii="Times New Roman" w:eastAsia="Times New Roman" w:hAnsi="Times New Roman" w:cs="Times New Roman"/>
            <w:spacing w:val="9"/>
            <w:sz w:val="28"/>
            <w:szCs w:val="28"/>
            <w:lang w:eastAsia="en-US"/>
          </w:rPr>
          <w:t xml:space="preserve"> </w:t>
        </w:r>
        <w:r w:rsidRPr="00034E45">
          <w:rPr>
            <w:rFonts w:ascii="Times New Roman" w:eastAsia="Times New Roman" w:hAnsi="Times New Roman" w:cs="Times New Roman"/>
            <w:sz w:val="28"/>
            <w:szCs w:val="28"/>
            <w:lang w:eastAsia="en-US"/>
          </w:rPr>
          <w:t>обратиться</w:t>
        </w:r>
        <w:r w:rsidRPr="00034E45">
          <w:rPr>
            <w:rFonts w:ascii="Times New Roman" w:eastAsia="Times New Roman" w:hAnsi="Times New Roman" w:cs="Times New Roman"/>
            <w:spacing w:val="10"/>
            <w:sz w:val="28"/>
            <w:szCs w:val="28"/>
            <w:lang w:eastAsia="en-US"/>
          </w:rPr>
          <w:t xml:space="preserve"> </w:t>
        </w:r>
        <w:r w:rsidRPr="00034E45">
          <w:rPr>
            <w:rFonts w:ascii="Times New Roman" w:eastAsia="Times New Roman" w:hAnsi="Times New Roman" w:cs="Times New Roman"/>
            <w:sz w:val="28"/>
            <w:szCs w:val="28"/>
            <w:lang w:eastAsia="en-US"/>
          </w:rPr>
          <w:t>в</w:t>
        </w:r>
        <w:r w:rsidRPr="00034E45">
          <w:rPr>
            <w:rFonts w:ascii="Times New Roman" w:eastAsia="Times New Roman" w:hAnsi="Times New Roman" w:cs="Times New Roman"/>
            <w:spacing w:val="10"/>
            <w:sz w:val="28"/>
            <w:szCs w:val="28"/>
            <w:lang w:eastAsia="en-US"/>
          </w:rPr>
          <w:t xml:space="preserve"> </w:t>
        </w:r>
        <w:r w:rsidRPr="00034E45">
          <w:rPr>
            <w:rFonts w:ascii="Times New Roman" w:eastAsia="Times New Roman" w:hAnsi="Times New Roman" w:cs="Times New Roman"/>
            <w:sz w:val="28"/>
            <w:szCs w:val="28"/>
            <w:lang w:eastAsia="en-US"/>
          </w:rPr>
          <w:t>уполномоченный</w:t>
        </w:r>
        <w:r w:rsidRPr="00034E45">
          <w:rPr>
            <w:rFonts w:ascii="Times New Roman" w:eastAsia="Times New Roman" w:hAnsi="Times New Roman" w:cs="Times New Roman"/>
            <w:spacing w:val="9"/>
            <w:sz w:val="28"/>
            <w:szCs w:val="28"/>
            <w:lang w:eastAsia="en-US"/>
          </w:rPr>
          <w:t xml:space="preserve"> </w:t>
        </w:r>
        <w:r w:rsidRPr="00034E45">
          <w:rPr>
            <w:rFonts w:ascii="Times New Roman" w:eastAsia="Times New Roman" w:hAnsi="Times New Roman" w:cs="Times New Roman"/>
            <w:sz w:val="28"/>
            <w:szCs w:val="28"/>
            <w:lang w:eastAsia="en-US"/>
          </w:rPr>
          <w:t>орган</w:t>
        </w:r>
        <w:r w:rsidRPr="00034E45">
          <w:rPr>
            <w:rFonts w:ascii="Times New Roman" w:eastAsia="Times New Roman" w:hAnsi="Times New Roman" w:cs="Times New Roman"/>
            <w:spacing w:val="7"/>
            <w:sz w:val="28"/>
            <w:szCs w:val="28"/>
            <w:lang w:eastAsia="en-US"/>
          </w:rPr>
          <w:t xml:space="preserve"> </w:t>
        </w:r>
        <w:r w:rsidRPr="00034E45">
          <w:rPr>
            <w:rFonts w:ascii="Times New Roman" w:eastAsia="Times New Roman" w:hAnsi="Times New Roman" w:cs="Times New Roman"/>
            <w:sz w:val="28"/>
            <w:szCs w:val="28"/>
            <w:lang w:eastAsia="en-US"/>
          </w:rPr>
          <w:t>с</w:t>
        </w:r>
        <w:r w:rsidRPr="00034E45">
          <w:rPr>
            <w:rFonts w:ascii="Times New Roman" w:eastAsia="Times New Roman" w:hAnsi="Times New Roman" w:cs="Times New Roman"/>
            <w:spacing w:val="8"/>
            <w:sz w:val="28"/>
            <w:szCs w:val="28"/>
            <w:lang w:eastAsia="en-US"/>
          </w:rPr>
          <w:t xml:space="preserve"> </w:t>
        </w:r>
        <w:r w:rsidRPr="00034E45">
          <w:rPr>
            <w:rFonts w:ascii="Times New Roman" w:eastAsia="Times New Roman" w:hAnsi="Times New Roman" w:cs="Times New Roman"/>
            <w:sz w:val="28"/>
            <w:szCs w:val="28"/>
            <w:lang w:eastAsia="en-US"/>
          </w:rPr>
          <w:t>заявлением</w:t>
        </w:r>
        <w:r w:rsidRPr="00034E45">
          <w:rPr>
            <w:rFonts w:ascii="Times New Roman" w:eastAsia="Times New Roman" w:hAnsi="Times New Roman" w:cs="Times New Roman"/>
            <w:spacing w:val="-67"/>
            <w:sz w:val="28"/>
            <w:szCs w:val="28"/>
            <w:lang w:eastAsia="en-US"/>
          </w:rPr>
          <w:t xml:space="preserve"> </w:t>
        </w:r>
        <w:r>
          <w:rPr>
            <w:rFonts w:ascii="Times New Roman" w:eastAsia="Times New Roman" w:hAnsi="Times New Roman" w:cs="Times New Roman"/>
            <w:spacing w:val="-67"/>
            <w:sz w:val="28"/>
            <w:szCs w:val="28"/>
            <w:lang w:eastAsia="en-US"/>
          </w:rPr>
          <w:t xml:space="preserve"> </w:t>
        </w:r>
        <w:r w:rsidRPr="00034E45">
          <w:rPr>
            <w:rFonts w:ascii="Times New Roman" w:eastAsia="Times New Roman" w:hAnsi="Times New Roman" w:cs="Times New Roman"/>
            <w:sz w:val="28"/>
            <w:szCs w:val="28"/>
            <w:lang w:eastAsia="en-US"/>
          </w:rPr>
          <w:t>о предоставлении</w:t>
        </w:r>
        <w:r w:rsidRPr="00034E45">
          <w:rPr>
            <w:rFonts w:ascii="Times New Roman" w:eastAsia="Times New Roman" w:hAnsi="Times New Roman" w:cs="Times New Roman"/>
            <w:spacing w:val="-1"/>
            <w:sz w:val="28"/>
            <w:szCs w:val="28"/>
            <w:lang w:eastAsia="en-US"/>
          </w:rPr>
          <w:t xml:space="preserve"> </w:t>
        </w:r>
        <w:r w:rsidRPr="000A63C9">
          <w:rPr>
            <w:rFonts w:ascii="Times New Roman" w:eastAsia="Times New Roman" w:hAnsi="Times New Roman" w:cs="Times New Roman"/>
            <w:bCs/>
            <w:sz w:val="28"/>
            <w:szCs w:val="28"/>
            <w:lang w:eastAsia="en-US"/>
          </w:rPr>
          <w:t>государственной</w:t>
        </w:r>
        <w:r w:rsidRPr="00034E45">
          <w:rPr>
            <w:rFonts w:ascii="Times New Roman" w:eastAsia="Times New Roman" w:hAnsi="Times New Roman" w:cs="Times New Roman"/>
            <w:sz w:val="28"/>
            <w:szCs w:val="28"/>
            <w:lang w:eastAsia="en-US"/>
          </w:rPr>
          <w:t xml:space="preserve"> услуги после</w:t>
        </w:r>
        <w:r w:rsidRPr="00034E45">
          <w:rPr>
            <w:rFonts w:ascii="Times New Roman" w:eastAsia="Times New Roman" w:hAnsi="Times New Roman" w:cs="Times New Roman"/>
            <w:spacing w:val="-3"/>
            <w:sz w:val="28"/>
            <w:szCs w:val="28"/>
            <w:lang w:eastAsia="en-US"/>
          </w:rPr>
          <w:t xml:space="preserve"> </w:t>
        </w:r>
        <w:r w:rsidRPr="00034E45">
          <w:rPr>
            <w:rFonts w:ascii="Times New Roman" w:eastAsia="Times New Roman" w:hAnsi="Times New Roman" w:cs="Times New Roman"/>
            <w:sz w:val="28"/>
            <w:szCs w:val="28"/>
            <w:lang w:eastAsia="en-US"/>
          </w:rPr>
          <w:t>устранения</w:t>
        </w:r>
        <w:r w:rsidRPr="00034E45">
          <w:rPr>
            <w:rFonts w:ascii="Times New Roman" w:eastAsia="Times New Roman" w:hAnsi="Times New Roman" w:cs="Times New Roman"/>
            <w:spacing w:val="3"/>
            <w:sz w:val="28"/>
            <w:szCs w:val="28"/>
            <w:lang w:eastAsia="en-US"/>
          </w:rPr>
          <w:t xml:space="preserve"> </w:t>
        </w:r>
        <w:r w:rsidRPr="00034E45">
          <w:rPr>
            <w:rFonts w:ascii="Times New Roman" w:eastAsia="Times New Roman" w:hAnsi="Times New Roman" w:cs="Times New Roman"/>
            <w:sz w:val="28"/>
            <w:szCs w:val="28"/>
            <w:lang w:eastAsia="en-US"/>
          </w:rPr>
          <w:t>указанных нарушений.</w:t>
        </w:r>
      </w:ins>
    </w:p>
    <w:p w14:paraId="6EFDE9DD" w14:textId="77777777" w:rsidR="00AB2A01" w:rsidRPr="00034E45" w:rsidRDefault="00AB2A01" w:rsidP="00AB2A01">
      <w:pPr>
        <w:tabs>
          <w:tab w:val="left" w:pos="9781"/>
        </w:tabs>
        <w:autoSpaceDE w:val="0"/>
        <w:autoSpaceDN w:val="0"/>
        <w:ind w:right="411" w:firstLine="709"/>
        <w:jc w:val="both"/>
        <w:rPr>
          <w:ins w:id="5883" w:author="Божанова Наталия Викторовна" w:date="2022-04-12T19:40:00Z"/>
          <w:rFonts w:ascii="Times New Roman" w:eastAsia="Times New Roman" w:hAnsi="Times New Roman" w:cs="Times New Roman"/>
          <w:sz w:val="28"/>
          <w:szCs w:val="28"/>
          <w:lang w:eastAsia="en-US"/>
        </w:rPr>
      </w:pPr>
      <w:ins w:id="5884" w:author="Божанова Наталия Викторовна" w:date="2022-04-12T19:40:00Z">
        <w:r w:rsidRPr="00034E45">
          <w:rPr>
            <w:rFonts w:ascii="Times New Roman" w:eastAsia="Times New Roman" w:hAnsi="Times New Roman" w:cs="Times New Roman"/>
            <w:sz w:val="28"/>
            <w:szCs w:val="28"/>
            <w:lang w:eastAsia="en-US"/>
          </w:rPr>
          <w:t>Данный</w:t>
        </w:r>
        <w:r w:rsidRPr="00034E45">
          <w:rPr>
            <w:rFonts w:ascii="Times New Roman" w:eastAsia="Times New Roman" w:hAnsi="Times New Roman" w:cs="Times New Roman"/>
            <w:spacing w:val="8"/>
            <w:sz w:val="28"/>
            <w:szCs w:val="28"/>
            <w:lang w:eastAsia="en-US"/>
          </w:rPr>
          <w:t xml:space="preserve"> </w:t>
        </w:r>
        <w:r w:rsidRPr="00034E45">
          <w:rPr>
            <w:rFonts w:ascii="Times New Roman" w:eastAsia="Times New Roman" w:hAnsi="Times New Roman" w:cs="Times New Roman"/>
            <w:sz w:val="28"/>
            <w:szCs w:val="28"/>
            <w:lang w:eastAsia="en-US"/>
          </w:rPr>
          <w:t>отказ</w:t>
        </w:r>
        <w:r w:rsidRPr="00034E45">
          <w:rPr>
            <w:rFonts w:ascii="Times New Roman" w:eastAsia="Times New Roman" w:hAnsi="Times New Roman" w:cs="Times New Roman"/>
            <w:spacing w:val="6"/>
            <w:sz w:val="28"/>
            <w:szCs w:val="28"/>
            <w:lang w:eastAsia="en-US"/>
          </w:rPr>
          <w:t xml:space="preserve"> </w:t>
        </w:r>
        <w:r w:rsidRPr="00034E45">
          <w:rPr>
            <w:rFonts w:ascii="Times New Roman" w:eastAsia="Times New Roman" w:hAnsi="Times New Roman" w:cs="Times New Roman"/>
            <w:sz w:val="28"/>
            <w:szCs w:val="28"/>
            <w:lang w:eastAsia="en-US"/>
          </w:rPr>
          <w:t>может</w:t>
        </w:r>
        <w:r w:rsidRPr="00034E45">
          <w:rPr>
            <w:rFonts w:ascii="Times New Roman" w:eastAsia="Times New Roman" w:hAnsi="Times New Roman" w:cs="Times New Roman"/>
            <w:spacing w:val="9"/>
            <w:sz w:val="28"/>
            <w:szCs w:val="28"/>
            <w:lang w:eastAsia="en-US"/>
          </w:rPr>
          <w:t xml:space="preserve"> </w:t>
        </w:r>
        <w:r w:rsidRPr="00034E45">
          <w:rPr>
            <w:rFonts w:ascii="Times New Roman" w:eastAsia="Times New Roman" w:hAnsi="Times New Roman" w:cs="Times New Roman"/>
            <w:sz w:val="28"/>
            <w:szCs w:val="28"/>
            <w:lang w:eastAsia="en-US"/>
          </w:rPr>
          <w:t>быть</w:t>
        </w:r>
        <w:r w:rsidRPr="00034E45">
          <w:rPr>
            <w:rFonts w:ascii="Times New Roman" w:eastAsia="Times New Roman" w:hAnsi="Times New Roman" w:cs="Times New Roman"/>
            <w:spacing w:val="8"/>
            <w:sz w:val="28"/>
            <w:szCs w:val="28"/>
            <w:lang w:eastAsia="en-US"/>
          </w:rPr>
          <w:t xml:space="preserve"> </w:t>
        </w:r>
        <w:r w:rsidRPr="00034E45">
          <w:rPr>
            <w:rFonts w:ascii="Times New Roman" w:eastAsia="Times New Roman" w:hAnsi="Times New Roman" w:cs="Times New Roman"/>
            <w:sz w:val="28"/>
            <w:szCs w:val="28"/>
            <w:lang w:eastAsia="en-US"/>
          </w:rPr>
          <w:t>обжалован</w:t>
        </w:r>
        <w:r w:rsidRPr="00034E45">
          <w:rPr>
            <w:rFonts w:ascii="Times New Roman" w:eastAsia="Times New Roman" w:hAnsi="Times New Roman" w:cs="Times New Roman"/>
            <w:spacing w:val="8"/>
            <w:sz w:val="28"/>
            <w:szCs w:val="28"/>
            <w:lang w:eastAsia="en-US"/>
          </w:rPr>
          <w:t xml:space="preserve"> </w:t>
        </w:r>
        <w:r w:rsidRPr="00034E45">
          <w:rPr>
            <w:rFonts w:ascii="Times New Roman" w:eastAsia="Times New Roman" w:hAnsi="Times New Roman" w:cs="Times New Roman"/>
            <w:sz w:val="28"/>
            <w:szCs w:val="28"/>
            <w:lang w:eastAsia="en-US"/>
          </w:rPr>
          <w:t>в</w:t>
        </w:r>
        <w:r w:rsidRPr="00034E45">
          <w:rPr>
            <w:rFonts w:ascii="Times New Roman" w:eastAsia="Times New Roman" w:hAnsi="Times New Roman" w:cs="Times New Roman"/>
            <w:spacing w:val="9"/>
            <w:sz w:val="28"/>
            <w:szCs w:val="28"/>
            <w:lang w:eastAsia="en-US"/>
          </w:rPr>
          <w:t xml:space="preserve"> </w:t>
        </w:r>
        <w:r w:rsidRPr="00034E45">
          <w:rPr>
            <w:rFonts w:ascii="Times New Roman" w:eastAsia="Times New Roman" w:hAnsi="Times New Roman" w:cs="Times New Roman"/>
            <w:sz w:val="28"/>
            <w:szCs w:val="28"/>
            <w:lang w:eastAsia="en-US"/>
          </w:rPr>
          <w:t>досудебном</w:t>
        </w:r>
        <w:r w:rsidRPr="00034E45">
          <w:rPr>
            <w:rFonts w:ascii="Times New Roman" w:eastAsia="Times New Roman" w:hAnsi="Times New Roman" w:cs="Times New Roman"/>
            <w:spacing w:val="7"/>
            <w:sz w:val="28"/>
            <w:szCs w:val="28"/>
            <w:lang w:eastAsia="en-US"/>
          </w:rPr>
          <w:t xml:space="preserve"> </w:t>
        </w:r>
        <w:r w:rsidRPr="00034E45">
          <w:rPr>
            <w:rFonts w:ascii="Times New Roman" w:eastAsia="Times New Roman" w:hAnsi="Times New Roman" w:cs="Times New Roman"/>
            <w:sz w:val="28"/>
            <w:szCs w:val="28"/>
            <w:lang w:eastAsia="en-US"/>
          </w:rPr>
          <w:t>порядке</w:t>
        </w:r>
        <w:r w:rsidRPr="00034E45">
          <w:rPr>
            <w:rFonts w:ascii="Times New Roman" w:eastAsia="Times New Roman" w:hAnsi="Times New Roman" w:cs="Times New Roman"/>
            <w:spacing w:val="7"/>
            <w:sz w:val="28"/>
            <w:szCs w:val="28"/>
            <w:lang w:eastAsia="en-US"/>
          </w:rPr>
          <w:t xml:space="preserve"> </w:t>
        </w:r>
        <w:r w:rsidRPr="00034E45">
          <w:rPr>
            <w:rFonts w:ascii="Times New Roman" w:eastAsia="Times New Roman" w:hAnsi="Times New Roman" w:cs="Times New Roman"/>
            <w:sz w:val="28"/>
            <w:szCs w:val="28"/>
            <w:lang w:eastAsia="en-US"/>
          </w:rPr>
          <w:t>путем</w:t>
        </w:r>
        <w:r w:rsidRPr="00034E45">
          <w:rPr>
            <w:rFonts w:ascii="Times New Roman" w:eastAsia="Times New Roman" w:hAnsi="Times New Roman" w:cs="Times New Roman"/>
            <w:spacing w:val="-67"/>
            <w:sz w:val="28"/>
            <w:szCs w:val="28"/>
            <w:lang w:eastAsia="en-US"/>
          </w:rPr>
          <w:t xml:space="preserve"> </w:t>
        </w:r>
        <w:r w:rsidRPr="00034E45">
          <w:rPr>
            <w:rFonts w:ascii="Times New Roman" w:eastAsia="Times New Roman" w:hAnsi="Times New Roman" w:cs="Times New Roman"/>
            <w:sz w:val="28"/>
            <w:szCs w:val="28"/>
            <w:lang w:eastAsia="en-US"/>
          </w:rPr>
          <w:t>направления</w:t>
        </w:r>
        <w:r w:rsidRPr="00034E45">
          <w:rPr>
            <w:rFonts w:ascii="Times New Roman" w:eastAsia="Times New Roman" w:hAnsi="Times New Roman" w:cs="Times New Roman"/>
            <w:spacing w:val="-3"/>
            <w:sz w:val="28"/>
            <w:szCs w:val="28"/>
            <w:lang w:eastAsia="en-US"/>
          </w:rPr>
          <w:t xml:space="preserve"> </w:t>
        </w:r>
        <w:r w:rsidRPr="00034E45">
          <w:rPr>
            <w:rFonts w:ascii="Times New Roman" w:eastAsia="Times New Roman" w:hAnsi="Times New Roman" w:cs="Times New Roman"/>
            <w:sz w:val="28"/>
            <w:szCs w:val="28"/>
            <w:lang w:eastAsia="en-US"/>
          </w:rPr>
          <w:t>жалобы</w:t>
        </w:r>
        <w:r w:rsidRPr="00034E45">
          <w:rPr>
            <w:rFonts w:ascii="Times New Roman" w:eastAsia="Times New Roman" w:hAnsi="Times New Roman" w:cs="Times New Roman"/>
            <w:spacing w:val="-2"/>
            <w:sz w:val="28"/>
            <w:szCs w:val="28"/>
            <w:lang w:eastAsia="en-US"/>
          </w:rPr>
          <w:t xml:space="preserve"> </w:t>
        </w:r>
        <w:r w:rsidRPr="00034E45">
          <w:rPr>
            <w:rFonts w:ascii="Times New Roman" w:eastAsia="Times New Roman" w:hAnsi="Times New Roman" w:cs="Times New Roman"/>
            <w:sz w:val="28"/>
            <w:szCs w:val="28"/>
            <w:lang w:eastAsia="en-US"/>
          </w:rPr>
          <w:t>в</w:t>
        </w:r>
        <w:r w:rsidRPr="00034E45">
          <w:rPr>
            <w:rFonts w:ascii="Times New Roman" w:eastAsia="Times New Roman" w:hAnsi="Times New Roman" w:cs="Times New Roman"/>
            <w:spacing w:val="-2"/>
            <w:sz w:val="28"/>
            <w:szCs w:val="28"/>
            <w:lang w:eastAsia="en-US"/>
          </w:rPr>
          <w:t xml:space="preserve"> </w:t>
        </w:r>
        <w:r w:rsidRPr="00034E45">
          <w:rPr>
            <w:rFonts w:ascii="Times New Roman" w:eastAsia="Times New Roman" w:hAnsi="Times New Roman" w:cs="Times New Roman"/>
            <w:sz w:val="28"/>
            <w:szCs w:val="28"/>
            <w:lang w:eastAsia="en-US"/>
          </w:rPr>
          <w:t>уполномоченный</w:t>
        </w:r>
        <w:r w:rsidRPr="00034E45">
          <w:rPr>
            <w:rFonts w:ascii="Times New Roman" w:eastAsia="Times New Roman" w:hAnsi="Times New Roman" w:cs="Times New Roman"/>
            <w:spacing w:val="-3"/>
            <w:sz w:val="28"/>
            <w:szCs w:val="28"/>
            <w:lang w:eastAsia="en-US"/>
          </w:rPr>
          <w:t xml:space="preserve"> </w:t>
        </w:r>
        <w:r w:rsidRPr="00034E45">
          <w:rPr>
            <w:rFonts w:ascii="Times New Roman" w:eastAsia="Times New Roman" w:hAnsi="Times New Roman" w:cs="Times New Roman"/>
            <w:sz w:val="28"/>
            <w:szCs w:val="28"/>
            <w:lang w:eastAsia="en-US"/>
          </w:rPr>
          <w:t>орган,</w:t>
        </w:r>
        <w:r w:rsidRPr="00034E45">
          <w:rPr>
            <w:rFonts w:ascii="Times New Roman" w:eastAsia="Times New Roman" w:hAnsi="Times New Roman" w:cs="Times New Roman"/>
            <w:spacing w:val="-2"/>
            <w:sz w:val="28"/>
            <w:szCs w:val="28"/>
            <w:lang w:eastAsia="en-US"/>
          </w:rPr>
          <w:t xml:space="preserve"> </w:t>
        </w:r>
        <w:r w:rsidRPr="00034E45">
          <w:rPr>
            <w:rFonts w:ascii="Times New Roman" w:eastAsia="Times New Roman" w:hAnsi="Times New Roman" w:cs="Times New Roman"/>
            <w:sz w:val="28"/>
            <w:szCs w:val="28"/>
            <w:lang w:eastAsia="en-US"/>
          </w:rPr>
          <w:t>а</w:t>
        </w:r>
        <w:r w:rsidRPr="00034E45">
          <w:rPr>
            <w:rFonts w:ascii="Times New Roman" w:eastAsia="Times New Roman" w:hAnsi="Times New Roman" w:cs="Times New Roman"/>
            <w:spacing w:val="-2"/>
            <w:sz w:val="28"/>
            <w:szCs w:val="28"/>
            <w:lang w:eastAsia="en-US"/>
          </w:rPr>
          <w:t xml:space="preserve"> </w:t>
        </w:r>
        <w:r w:rsidRPr="00034E45">
          <w:rPr>
            <w:rFonts w:ascii="Times New Roman" w:eastAsia="Times New Roman" w:hAnsi="Times New Roman" w:cs="Times New Roman"/>
            <w:sz w:val="28"/>
            <w:szCs w:val="28"/>
            <w:lang w:eastAsia="en-US"/>
          </w:rPr>
          <w:t>также</w:t>
        </w:r>
        <w:r w:rsidRPr="00034E45">
          <w:rPr>
            <w:rFonts w:ascii="Times New Roman" w:eastAsia="Times New Roman" w:hAnsi="Times New Roman" w:cs="Times New Roman"/>
            <w:spacing w:val="-3"/>
            <w:sz w:val="28"/>
            <w:szCs w:val="28"/>
            <w:lang w:eastAsia="en-US"/>
          </w:rPr>
          <w:t xml:space="preserve"> </w:t>
        </w:r>
        <w:r w:rsidRPr="00034E45">
          <w:rPr>
            <w:rFonts w:ascii="Times New Roman" w:eastAsia="Times New Roman" w:hAnsi="Times New Roman" w:cs="Times New Roman"/>
            <w:sz w:val="28"/>
            <w:szCs w:val="28"/>
            <w:lang w:eastAsia="en-US"/>
          </w:rPr>
          <w:t>в</w:t>
        </w:r>
        <w:r w:rsidRPr="00034E45">
          <w:rPr>
            <w:rFonts w:ascii="Times New Roman" w:eastAsia="Times New Roman" w:hAnsi="Times New Roman" w:cs="Times New Roman"/>
            <w:spacing w:val="-2"/>
            <w:sz w:val="28"/>
            <w:szCs w:val="28"/>
            <w:lang w:eastAsia="en-US"/>
          </w:rPr>
          <w:t xml:space="preserve"> </w:t>
        </w:r>
        <w:r w:rsidRPr="00034E45">
          <w:rPr>
            <w:rFonts w:ascii="Times New Roman" w:eastAsia="Times New Roman" w:hAnsi="Times New Roman" w:cs="Times New Roman"/>
            <w:sz w:val="28"/>
            <w:szCs w:val="28"/>
            <w:lang w:eastAsia="en-US"/>
          </w:rPr>
          <w:t>судебном</w:t>
        </w:r>
        <w:r w:rsidRPr="00034E45">
          <w:rPr>
            <w:rFonts w:ascii="Times New Roman" w:eastAsia="Times New Roman" w:hAnsi="Times New Roman" w:cs="Times New Roman"/>
            <w:spacing w:val="-3"/>
            <w:sz w:val="28"/>
            <w:szCs w:val="28"/>
            <w:lang w:eastAsia="en-US"/>
          </w:rPr>
          <w:t xml:space="preserve"> </w:t>
        </w:r>
        <w:r w:rsidRPr="00034E45">
          <w:rPr>
            <w:rFonts w:ascii="Times New Roman" w:eastAsia="Times New Roman" w:hAnsi="Times New Roman" w:cs="Times New Roman"/>
            <w:sz w:val="28"/>
            <w:szCs w:val="28"/>
            <w:lang w:eastAsia="en-US"/>
          </w:rPr>
          <w:t>порядке.</w:t>
        </w:r>
      </w:ins>
    </w:p>
    <w:p w14:paraId="1E01A4FE" w14:textId="77777777" w:rsidR="00AB2A01" w:rsidRPr="00034E45" w:rsidRDefault="00AB2A01" w:rsidP="00AB2A01">
      <w:pPr>
        <w:autoSpaceDE w:val="0"/>
        <w:autoSpaceDN w:val="0"/>
        <w:rPr>
          <w:ins w:id="5885" w:author="Божанова Наталия Викторовна" w:date="2022-04-12T19:40:00Z"/>
          <w:rFonts w:ascii="Times New Roman" w:eastAsia="Times New Roman" w:hAnsi="Times New Roman" w:cs="Times New Roman"/>
          <w:sz w:val="20"/>
          <w:szCs w:val="28"/>
          <w:lang w:eastAsia="en-US"/>
        </w:rPr>
      </w:pPr>
    </w:p>
    <w:p w14:paraId="402378B8" w14:textId="77777777" w:rsidR="00AB2A01" w:rsidRPr="00034E45" w:rsidRDefault="00AB2A01" w:rsidP="00AB2A01">
      <w:pPr>
        <w:autoSpaceDE w:val="0"/>
        <w:autoSpaceDN w:val="0"/>
        <w:rPr>
          <w:ins w:id="5886" w:author="Божанова Наталия Викторовна" w:date="2022-04-12T19:40:00Z"/>
          <w:rFonts w:ascii="Times New Roman" w:eastAsia="Times New Roman" w:hAnsi="Times New Roman" w:cs="Times New Roman"/>
          <w:sz w:val="20"/>
          <w:szCs w:val="28"/>
          <w:lang w:eastAsia="en-US"/>
        </w:rPr>
      </w:pPr>
    </w:p>
    <w:p w14:paraId="2BDAF985" w14:textId="77777777" w:rsidR="00AB2A01" w:rsidRPr="00034E45" w:rsidRDefault="00AB2A01" w:rsidP="00AB2A01">
      <w:pPr>
        <w:autoSpaceDE w:val="0"/>
        <w:autoSpaceDN w:val="0"/>
        <w:spacing w:before="7"/>
        <w:rPr>
          <w:ins w:id="5887" w:author="Божанова Наталия Викторовна" w:date="2022-04-12T19:40:00Z"/>
          <w:rFonts w:ascii="Times New Roman" w:eastAsia="Times New Roman" w:hAnsi="Times New Roman" w:cs="Times New Roman"/>
          <w:sz w:val="16"/>
          <w:szCs w:val="28"/>
          <w:lang w:eastAsia="en-US"/>
        </w:r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1"/>
        <w:gridCol w:w="3286"/>
      </w:tblGrid>
      <w:tr w:rsidR="00AB2A01" w:rsidRPr="00034E45" w14:paraId="27E19610" w14:textId="77777777" w:rsidTr="00AB2A01">
        <w:trPr>
          <w:trHeight w:val="1095"/>
          <w:ins w:id="5888" w:author="Божанова Наталия Викторовна" w:date="2022-04-12T19:40:00Z"/>
        </w:trPr>
        <w:tc>
          <w:tcPr>
            <w:tcW w:w="6251" w:type="dxa"/>
            <w:tcBorders>
              <w:top w:val="nil"/>
              <w:left w:val="nil"/>
              <w:bottom w:val="nil"/>
            </w:tcBorders>
          </w:tcPr>
          <w:p w14:paraId="0AA33285" w14:textId="77777777" w:rsidR="00AB2A01" w:rsidRPr="00C72EE5" w:rsidRDefault="00AB2A01" w:rsidP="00AB2A01">
            <w:pPr>
              <w:tabs>
                <w:tab w:val="left" w:pos="2506"/>
              </w:tabs>
              <w:autoSpaceDE/>
              <w:autoSpaceDN/>
              <w:spacing w:before="4"/>
              <w:jc w:val="center"/>
              <w:rPr>
                <w:ins w:id="5889" w:author="Божанова Наталия Викторовна" w:date="2022-04-12T19:40:00Z"/>
                <w:rFonts w:ascii="Times New Roman" w:eastAsia="Times New Roman" w:hAnsi="Times New Roman"/>
                <w:sz w:val="26"/>
                <w:lang w:val="ru-RU"/>
              </w:rPr>
            </w:pPr>
            <w:ins w:id="5890" w:author="Божанова Наталия Викторовна" w:date="2022-04-12T19:40:00Z">
              <w:r>
                <w:rPr>
                  <w:rFonts w:ascii="Times New Roman" w:eastAsia="Times New Roman" w:hAnsi="Times New Roman"/>
                  <w:sz w:val="26"/>
                  <w:lang w:val="ru-RU"/>
                </w:rPr>
                <w:t>__________________________________________</w:t>
              </w:r>
            </w:ins>
          </w:p>
          <w:p w14:paraId="31D5CB92" w14:textId="77777777" w:rsidR="00AB2A01" w:rsidRPr="00C72EE5" w:rsidRDefault="00AB2A01" w:rsidP="00AB2A01">
            <w:pPr>
              <w:autoSpaceDE/>
              <w:autoSpaceDN/>
              <w:spacing w:line="20" w:lineRule="exact"/>
              <w:rPr>
                <w:ins w:id="5891" w:author="Божанова Наталия Викторовна" w:date="2022-04-12T19:40:00Z"/>
                <w:rFonts w:ascii="Times New Roman" w:eastAsia="Times New Roman" w:hAnsi="Times New Roman"/>
                <w:sz w:val="2"/>
                <w:lang w:val="ru-RU"/>
              </w:rPr>
            </w:pPr>
          </w:p>
          <w:p w14:paraId="71EF5CCE" w14:textId="77777777" w:rsidR="00AB2A01" w:rsidRPr="00C72EE5" w:rsidRDefault="00AB2A01" w:rsidP="00AB2A01">
            <w:pPr>
              <w:autoSpaceDE/>
              <w:autoSpaceDN/>
              <w:spacing w:line="196" w:lineRule="exact"/>
              <w:ind w:left="592" w:right="698"/>
              <w:jc w:val="center"/>
              <w:rPr>
                <w:ins w:id="5892" w:author="Божанова Наталия Викторовна" w:date="2022-04-12T19:40:00Z"/>
                <w:rFonts w:ascii="Times New Roman" w:eastAsia="Times New Roman" w:hAnsi="Times New Roman"/>
                <w:i/>
                <w:sz w:val="18"/>
                <w:lang w:val="ru-RU"/>
              </w:rPr>
            </w:pPr>
            <w:ins w:id="5893" w:author="Божанова Наталия Викторовна" w:date="2022-04-12T19:40:00Z">
              <w:r w:rsidRPr="00C72EE5">
                <w:rPr>
                  <w:rFonts w:ascii="Times New Roman" w:eastAsia="Times New Roman" w:hAnsi="Times New Roman"/>
                  <w:i/>
                  <w:sz w:val="18"/>
                  <w:lang w:val="ru-RU"/>
                </w:rPr>
                <w:t>Должность и ФИО руководителя органа исполнительной власти субъекта</w:t>
              </w:r>
              <w:r w:rsidRPr="00C72EE5">
                <w:rPr>
                  <w:rFonts w:ascii="Times New Roman" w:eastAsia="Times New Roman" w:hAnsi="Times New Roman"/>
                  <w:i/>
                  <w:spacing w:val="-42"/>
                  <w:sz w:val="18"/>
                  <w:lang w:val="ru-RU"/>
                </w:rPr>
                <w:t xml:space="preserve"> </w:t>
              </w:r>
              <w:r w:rsidRPr="00C72EE5">
                <w:rPr>
                  <w:rFonts w:ascii="Times New Roman" w:eastAsia="Times New Roman" w:hAnsi="Times New Roman"/>
                  <w:i/>
                  <w:sz w:val="18"/>
                  <w:lang w:val="ru-RU"/>
                </w:rPr>
                <w:t>РФ</w:t>
              </w:r>
            </w:ins>
          </w:p>
        </w:tc>
        <w:tc>
          <w:tcPr>
            <w:tcW w:w="3286" w:type="dxa"/>
          </w:tcPr>
          <w:p w14:paraId="06C83098" w14:textId="77777777" w:rsidR="00AB2A01" w:rsidRPr="00C72EE5" w:rsidRDefault="00AB2A01" w:rsidP="00AB2A01">
            <w:pPr>
              <w:autoSpaceDE/>
              <w:autoSpaceDN/>
              <w:spacing w:line="315" w:lineRule="exact"/>
              <w:ind w:right="309"/>
              <w:jc w:val="center"/>
              <w:rPr>
                <w:ins w:id="5894" w:author="Божанова Наталия Викторовна" w:date="2022-04-12T19:40:00Z"/>
                <w:rFonts w:ascii="Times New Roman" w:eastAsia="Times New Roman" w:hAnsi="Times New Roman"/>
                <w:sz w:val="28"/>
                <w:lang w:val="ru-RU"/>
              </w:rPr>
            </w:pPr>
            <w:proofErr w:type="spellStart"/>
            <w:ins w:id="5895" w:author="Божанова Наталия Викторовна" w:date="2022-04-12T19:40:00Z">
              <w:r w:rsidRPr="00751AE8">
                <w:rPr>
                  <w:rFonts w:ascii="Times New Roman" w:eastAsia="Times New Roman" w:hAnsi="Times New Roman"/>
                  <w:sz w:val="28"/>
                </w:rPr>
                <w:t>Сведения</w:t>
              </w:r>
              <w:proofErr w:type="spellEnd"/>
              <w:r w:rsidRPr="00751AE8">
                <w:rPr>
                  <w:rFonts w:ascii="Times New Roman" w:eastAsia="Times New Roman" w:hAnsi="Times New Roman"/>
                  <w:spacing w:val="-1"/>
                  <w:sz w:val="28"/>
                </w:rPr>
                <w:t xml:space="preserve"> </w:t>
              </w:r>
              <w:proofErr w:type="spellStart"/>
              <w:r w:rsidRPr="00751AE8">
                <w:rPr>
                  <w:rFonts w:ascii="Times New Roman" w:eastAsia="Times New Roman" w:hAnsi="Times New Roman"/>
                  <w:sz w:val="28"/>
                </w:rPr>
                <w:t>об</w:t>
              </w:r>
              <w:proofErr w:type="spellEnd"/>
            </w:ins>
          </w:p>
          <w:p w14:paraId="48FCDE1B" w14:textId="77777777" w:rsidR="00AB2A01" w:rsidRPr="00C72EE5" w:rsidRDefault="00AB2A01" w:rsidP="00AB2A01">
            <w:pPr>
              <w:autoSpaceDE/>
              <w:autoSpaceDN/>
              <w:ind w:right="310"/>
              <w:jc w:val="center"/>
              <w:rPr>
                <w:ins w:id="5896" w:author="Божанова Наталия Викторовна" w:date="2022-04-12T19:40:00Z"/>
                <w:rFonts w:ascii="Times New Roman" w:eastAsia="Times New Roman" w:hAnsi="Times New Roman"/>
                <w:sz w:val="28"/>
                <w:lang w:val="ru-RU"/>
              </w:rPr>
            </w:pPr>
            <w:ins w:id="5897" w:author="Божанова Наталия Викторовна" w:date="2022-04-12T19:40:00Z">
              <w:r>
                <w:rPr>
                  <w:rFonts w:ascii="Times New Roman" w:eastAsia="Times New Roman" w:hAnsi="Times New Roman"/>
                  <w:sz w:val="28"/>
                  <w:lang w:val="ru-RU"/>
                </w:rPr>
                <w:t>э</w:t>
              </w:r>
              <w:proofErr w:type="spellStart"/>
              <w:r w:rsidRPr="00751AE8">
                <w:rPr>
                  <w:rFonts w:ascii="Times New Roman" w:eastAsia="Times New Roman" w:hAnsi="Times New Roman"/>
                  <w:sz w:val="28"/>
                </w:rPr>
                <w:t>лектронной</w:t>
              </w:r>
              <w:proofErr w:type="spellEnd"/>
              <w:r>
                <w:rPr>
                  <w:rFonts w:ascii="Times New Roman" w:eastAsia="Times New Roman" w:hAnsi="Times New Roman"/>
                  <w:spacing w:val="-5"/>
                  <w:sz w:val="28"/>
                  <w:lang w:val="ru-RU"/>
                </w:rPr>
                <w:br/>
              </w:r>
              <w:proofErr w:type="spellStart"/>
              <w:r w:rsidRPr="00751AE8">
                <w:rPr>
                  <w:rFonts w:ascii="Times New Roman" w:eastAsia="Times New Roman" w:hAnsi="Times New Roman"/>
                  <w:sz w:val="28"/>
                </w:rPr>
                <w:t>подписи</w:t>
              </w:r>
              <w:proofErr w:type="spellEnd"/>
            </w:ins>
          </w:p>
        </w:tc>
      </w:tr>
    </w:tbl>
    <w:p w14:paraId="47DE0CC3" w14:textId="77777777" w:rsidR="00C24621" w:rsidRDefault="00C24621" w:rsidP="008F4D71">
      <w:pPr>
        <w:rPr>
          <w:ins w:id="5898" w:author="Божанова Наталия Викторовна" w:date="2022-04-12T15:34:00Z"/>
          <w:rFonts w:ascii="Times New Roman" w:eastAsia="Times New Roman" w:hAnsi="Times New Roman" w:cs="Times New Roman"/>
          <w:sz w:val="20"/>
          <w:szCs w:val="20"/>
        </w:rPr>
      </w:pPr>
    </w:p>
    <w:p w14:paraId="340BBD69" w14:textId="31B3C8E3" w:rsidR="00F5087F" w:rsidDel="00B65993" w:rsidRDefault="00F5087F" w:rsidP="008F4D71">
      <w:pPr>
        <w:rPr>
          <w:del w:id="5899" w:author="Божанова Наталия Викторовна" w:date="2022-04-12T16:40:00Z"/>
          <w:rFonts w:ascii="Times New Roman" w:eastAsia="Times New Roman" w:hAnsi="Times New Roman" w:cs="Times New Roman"/>
          <w:sz w:val="20"/>
          <w:szCs w:val="20"/>
        </w:rPr>
      </w:pPr>
      <w:bookmarkStart w:id="5900" w:name="Par45"/>
      <w:bookmarkEnd w:id="5900"/>
    </w:p>
    <w:p w14:paraId="3136AE2C" w14:textId="592E8D32" w:rsidR="008F4D71" w:rsidDel="00B65993" w:rsidRDefault="008F4D71" w:rsidP="008F4D71">
      <w:pPr>
        <w:rPr>
          <w:del w:id="5901" w:author="Божанова Наталия Викторовна" w:date="2022-04-12T16:40:00Z"/>
          <w:rFonts w:ascii="Times New Roman" w:eastAsia="Times New Roman" w:hAnsi="Times New Roman" w:cs="Times New Roman"/>
          <w:sz w:val="20"/>
          <w:szCs w:val="20"/>
        </w:rPr>
      </w:pPr>
    </w:p>
    <w:p w14:paraId="19C4AC52" w14:textId="76B99DC6" w:rsidR="008F4D71" w:rsidRPr="00F5087F" w:rsidDel="00B65993" w:rsidRDefault="008F4D71" w:rsidP="008F4D71">
      <w:pPr>
        <w:rPr>
          <w:del w:id="5902" w:author="Божанова Наталия Викторовна" w:date="2022-04-12T16:40:00Z"/>
          <w:rFonts w:ascii="Times New Roman" w:eastAsia="Times New Roman" w:hAnsi="Times New Roman" w:cs="Times New Roman"/>
          <w:b/>
          <w:sz w:val="28"/>
          <w:szCs w:val="28"/>
        </w:rPr>
      </w:pPr>
    </w:p>
    <w:p w14:paraId="02AF53C2" w14:textId="77777777" w:rsidR="002B2242" w:rsidRPr="002B2242" w:rsidRDefault="002B2242">
      <w:pPr>
        <w:rPr>
          <w:rFonts w:ascii="Times New Roman" w:eastAsia="Times New Roman" w:hAnsi="Times New Roman" w:cs="Times New Roman"/>
          <w:sz w:val="28"/>
          <w:szCs w:val="28"/>
          <w:rPrChange w:id="5903" w:author="Божанова Наталия Викторовна" w:date="2022-04-12T16:01:00Z">
            <w:rPr>
              <w:rFonts w:ascii="Times New Roman" w:eastAsia="Times New Roman" w:hAnsi="Times New Roman" w:cs="Times New Roman"/>
              <w:b/>
              <w:sz w:val="28"/>
              <w:szCs w:val="28"/>
            </w:rPr>
          </w:rPrChange>
        </w:rPr>
      </w:pPr>
      <w:bookmarkStart w:id="5904" w:name="Par48"/>
      <w:bookmarkStart w:id="5905" w:name="Par51"/>
      <w:bookmarkStart w:id="5906" w:name="Par59"/>
      <w:bookmarkStart w:id="5907" w:name="Par37"/>
      <w:bookmarkStart w:id="5908" w:name="Par40"/>
      <w:bookmarkStart w:id="5909" w:name="Par34"/>
      <w:bookmarkEnd w:id="5904"/>
      <w:bookmarkEnd w:id="5905"/>
      <w:bookmarkEnd w:id="5906"/>
      <w:bookmarkEnd w:id="5907"/>
      <w:bookmarkEnd w:id="5908"/>
      <w:bookmarkEnd w:id="5909"/>
    </w:p>
    <w:sectPr w:rsidR="002B2242" w:rsidRPr="002B2242" w:rsidSect="000C54ED">
      <w:pgSz w:w="11909" w:h="16838"/>
      <w:pgMar w:top="851" w:right="1134" w:bottom="1276" w:left="1134" w:header="284" w:footer="6"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501" w:author="О.В." w:date="2021-12-13T19:15:00Z" w:initials="О.В.">
    <w:p w14:paraId="33F299CC" w14:textId="77777777" w:rsidR="006531AD" w:rsidRDefault="006531AD">
      <w:pPr>
        <w:pStyle w:val="af9"/>
      </w:pPr>
      <w:r>
        <w:rPr>
          <w:rStyle w:val="af8"/>
        </w:rPr>
        <w:annotationRef/>
      </w:r>
      <w:r>
        <w:t>Пусть напишут здесь, сколько надо согласно НПА</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C0982FB" w15:done="0"/>
  <w15:commentEx w15:paraId="33F299CC" w15:paraIdParent="1C0982F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22EA62" w14:textId="77777777" w:rsidR="006531AD" w:rsidRDefault="006531AD">
      <w:r>
        <w:separator/>
      </w:r>
    </w:p>
  </w:endnote>
  <w:endnote w:type="continuationSeparator" w:id="0">
    <w:p w14:paraId="54AABA38" w14:textId="77777777" w:rsidR="006531AD" w:rsidRDefault="00653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48D8FC" w14:textId="77777777" w:rsidR="006531AD" w:rsidRDefault="006531AD">
      <w:r>
        <w:separator/>
      </w:r>
    </w:p>
  </w:footnote>
  <w:footnote w:type="continuationSeparator" w:id="0">
    <w:p w14:paraId="438C6E0D" w14:textId="77777777" w:rsidR="006531AD" w:rsidRDefault="006531AD">
      <w:r>
        <w:continuationSeparator/>
      </w:r>
    </w:p>
  </w:footnote>
  <w:footnote w:id="1">
    <w:p w14:paraId="3D751A67" w14:textId="77777777" w:rsidR="006531AD" w:rsidDel="00C80A95" w:rsidRDefault="006531AD" w:rsidP="00817759">
      <w:pPr>
        <w:pStyle w:val="af5"/>
        <w:jc w:val="both"/>
        <w:rPr>
          <w:del w:id="1558" w:author="Божанова Наталия Викторовна" w:date="2022-04-04T15:22:00Z"/>
        </w:rPr>
      </w:pPr>
      <w:del w:id="1559" w:author="Божанова Наталия Викторовна" w:date="2022-04-04T15:22:00Z">
        <w:r w:rsidDel="00C80A95">
          <w:rPr>
            <w:rStyle w:val="af7"/>
          </w:rPr>
          <w:footnoteRef/>
        </w:r>
        <w:r w:rsidDel="00C80A95">
          <w:delText xml:space="preserve"> </w:delText>
        </w:r>
        <w:r w:rsidDel="00C80A95">
          <w:rPr>
            <w:color w:val="000000"/>
            <w:lang w:bidi="ru-RU"/>
          </w:rPr>
          <w:delText>Указанные формы решения необходимы в целях реализации процесса</w:delText>
        </w:r>
        <w:r w:rsidDel="00C80A95">
          <w:rPr>
            <w:color w:val="000000"/>
            <w:lang w:bidi="ru-RU"/>
          </w:rPr>
          <w:br/>
          <w:delText>предоставления услуги в электронном виде во исполнение Указа Президента</w:delText>
        </w:r>
        <w:r w:rsidDel="00C80A95">
          <w:rPr>
            <w:color w:val="000000"/>
            <w:lang w:bidi="ru-RU"/>
          </w:rPr>
          <w:br/>
          <w:delText>Российской Федерации от 21.07.2020 № 474 «О национальных целях развития Российской Федерации на период до 2030 года» и будут направляться заявителю в личный кабинет ЕПГУ, тогда как соответствующие принятым решения приказы, документ о государственной аккредитации общественной организации и наделении ее статусом региональной спортивной федерации будут предоставлены Заявителю при посещении ведомства за рамками предоставления услуги</w:delText>
        </w:r>
      </w:del>
    </w:p>
  </w:footnote>
  <w:footnote w:id="2">
    <w:p w14:paraId="67ACBE2A" w14:textId="77D3FFEE" w:rsidR="006531AD" w:rsidDel="002F3621" w:rsidRDefault="006531AD" w:rsidP="00A62CB7">
      <w:pPr>
        <w:pBdr>
          <w:top w:val="nil"/>
          <w:left w:val="nil"/>
          <w:bottom w:val="nil"/>
          <w:right w:val="nil"/>
          <w:between w:val="nil"/>
        </w:pBdr>
        <w:jc w:val="both"/>
        <w:rPr>
          <w:ins w:id="1622" w:author="Божанова Наталия Викторовна" w:date="2022-04-04T15:47:00Z"/>
          <w:del w:id="1623" w:author="Божанова Наталия Викторовна" w:date="2022-04-04T16:33:00Z"/>
          <w:color w:val="000000"/>
          <w:sz w:val="20"/>
          <w:szCs w:val="20"/>
        </w:rPr>
      </w:pPr>
      <w:ins w:id="1624" w:author="Божанова Наталия Викторовна" w:date="2022-04-04T15:47:00Z">
        <w:del w:id="1625" w:author="Божанова Наталия Викторовна" w:date="2022-04-04T16:33:00Z">
          <w:r w:rsidDel="002F3621">
            <w:rPr>
              <w:vertAlign w:val="superscript"/>
            </w:rPr>
            <w:footnoteRef/>
          </w:r>
          <w:r w:rsidDel="002F3621">
            <w:rPr>
              <w:color w:val="000000"/>
              <w:sz w:val="20"/>
              <w:szCs w:val="20"/>
            </w:rPr>
            <w:delText>.</w:delText>
          </w:r>
        </w:del>
      </w:ins>
    </w:p>
  </w:footnote>
  <w:footnote w:id="3">
    <w:p w14:paraId="69084445" w14:textId="77777777" w:rsidR="006531AD" w:rsidDel="00055C37" w:rsidRDefault="006531AD" w:rsidP="00A62CB7">
      <w:pPr>
        <w:pBdr>
          <w:top w:val="nil"/>
          <w:left w:val="nil"/>
          <w:bottom w:val="nil"/>
          <w:right w:val="nil"/>
          <w:between w:val="nil"/>
        </w:pBdr>
        <w:jc w:val="both"/>
        <w:rPr>
          <w:ins w:id="1732" w:author="Божанова Наталия Викторовна" w:date="2022-04-04T15:47:00Z"/>
          <w:del w:id="1733" w:author="Божанова Наталия Викторовна" w:date="2022-04-04T17:17:00Z"/>
          <w:rFonts w:ascii="Times New Roman" w:eastAsia="Times New Roman" w:hAnsi="Times New Roman" w:cs="Times New Roman"/>
          <w:color w:val="000000"/>
          <w:sz w:val="20"/>
          <w:szCs w:val="20"/>
        </w:rPr>
      </w:pPr>
      <w:ins w:id="1734" w:author="Божанова Наталия Викторовна" w:date="2022-04-04T15:47:00Z">
        <w:del w:id="1735" w:author="Божанова Наталия Викторовна" w:date="2022-04-04T17:17:00Z">
          <w:r w:rsidDel="00055C37">
            <w:rPr>
              <w:vertAlign w:val="superscript"/>
            </w:rPr>
            <w:footnoteRef/>
          </w:r>
          <w:r w:rsidDel="00055C37">
            <w:rPr>
              <w:rFonts w:ascii="Times New Roman" w:eastAsia="Times New Roman" w:hAnsi="Times New Roman" w:cs="Times New Roman"/>
              <w:color w:val="000000"/>
              <w:sz w:val="20"/>
              <w:szCs w:val="20"/>
            </w:rPr>
            <w:delText xml:space="preserve"> Структурное подразделение (региональное отделение) общероссийской спортивной федерации, осуществляющее деятельность без образования юридического лица, представляет копию свидетельства о государственной регистрации некоммерческой организации общероссийской спортивной федерации, структурным подразделением (региональным отделением) которой такое отделение является.</w:delText>
          </w:r>
        </w:del>
      </w:ins>
    </w:p>
  </w:footnote>
  <w:footnote w:id="4">
    <w:p w14:paraId="5082A620" w14:textId="77777777" w:rsidR="006531AD" w:rsidDel="00016EC7" w:rsidRDefault="006531AD">
      <w:pPr>
        <w:pBdr>
          <w:top w:val="nil"/>
          <w:left w:val="nil"/>
          <w:bottom w:val="nil"/>
          <w:right w:val="nil"/>
          <w:between w:val="nil"/>
        </w:pBdr>
        <w:jc w:val="both"/>
        <w:rPr>
          <w:del w:id="2179" w:author="Божанова Наталия Викторовна" w:date="2022-04-04T18:56:00Z"/>
          <w:color w:val="000000"/>
          <w:sz w:val="20"/>
          <w:szCs w:val="20"/>
        </w:rPr>
      </w:pPr>
      <w:del w:id="2180" w:author="Божанова Наталия Викторовна" w:date="2022-04-04T18:56:00Z">
        <w:r w:rsidDel="00016EC7">
          <w:rPr>
            <w:vertAlign w:val="superscript"/>
          </w:rPr>
          <w:footnoteRef/>
        </w:r>
        <w:r w:rsidDel="00016EC7">
          <w:rPr>
            <w:color w:val="000000"/>
            <w:sz w:val="20"/>
            <w:szCs w:val="20"/>
          </w:rPr>
          <w:delText xml:space="preserve"> </w:delText>
        </w:r>
        <w:r w:rsidDel="00016EC7">
          <w:rPr>
            <w:rFonts w:ascii="Times New Roman" w:eastAsia="Times New Roman" w:hAnsi="Times New Roman" w:cs="Times New Roman"/>
            <w:color w:val="000000"/>
            <w:sz w:val="20"/>
            <w:szCs w:val="20"/>
          </w:rPr>
          <w:delText>Структурное подразделение (региональное отделение) общероссийской спортивной федерации, осуществляющее деятельность без образования юридического лица, представляет выписку из Единого государственного реестра юридических лиц общероссийской спортивной федерации, структурным подразделением (региональным отделением) которой такое отделение является</w:delText>
        </w:r>
        <w:r w:rsidDel="00016EC7">
          <w:rPr>
            <w:color w:val="000000"/>
            <w:sz w:val="20"/>
            <w:szCs w:val="20"/>
          </w:rPr>
          <w:delText>.</w:delText>
        </w:r>
      </w:del>
    </w:p>
  </w:footnote>
  <w:footnote w:id="5">
    <w:p w14:paraId="3F2C091E" w14:textId="77777777" w:rsidR="006531AD" w:rsidDel="00016EC7" w:rsidRDefault="006531AD">
      <w:pPr>
        <w:pBdr>
          <w:top w:val="nil"/>
          <w:left w:val="nil"/>
          <w:bottom w:val="nil"/>
          <w:right w:val="nil"/>
          <w:between w:val="nil"/>
        </w:pBdr>
        <w:jc w:val="both"/>
        <w:rPr>
          <w:del w:id="2208" w:author="Божанова Наталия Викторовна" w:date="2022-04-04T18:56:00Z"/>
          <w:rFonts w:ascii="Times New Roman" w:eastAsia="Times New Roman" w:hAnsi="Times New Roman" w:cs="Times New Roman"/>
          <w:color w:val="000000"/>
          <w:sz w:val="20"/>
          <w:szCs w:val="20"/>
        </w:rPr>
      </w:pPr>
      <w:del w:id="2209" w:author="Божанова Наталия Викторовна" w:date="2022-04-04T18:56:00Z">
        <w:r w:rsidDel="00016EC7">
          <w:rPr>
            <w:vertAlign w:val="superscript"/>
          </w:rPr>
          <w:footnoteRef/>
        </w:r>
        <w:r w:rsidDel="00016EC7">
          <w:rPr>
            <w:rFonts w:ascii="Times New Roman" w:eastAsia="Times New Roman" w:hAnsi="Times New Roman" w:cs="Times New Roman"/>
            <w:color w:val="000000"/>
            <w:sz w:val="20"/>
            <w:szCs w:val="20"/>
          </w:rPr>
          <w:delText xml:space="preserve"> Структурное подразделение (региональное отделение) общероссийской спортивной федерации, осуществляющее деятельность без образования юридического лица, представляет копию свидетельства о государственной регистрации некоммерческой организации общероссийской спортивной федерации, структурным подразделением (региональным отделением) которой такое отделение является.</w:delText>
        </w:r>
      </w:del>
    </w:p>
  </w:footnote>
  <w:footnote w:id="6">
    <w:p w14:paraId="1766A888" w14:textId="77777777" w:rsidR="006531AD" w:rsidRDefault="006531AD">
      <w:pPr>
        <w:pStyle w:val="af5"/>
      </w:pPr>
      <w:r>
        <w:rPr>
          <w:rStyle w:val="af7"/>
        </w:rPr>
        <w:footnoteRef/>
      </w:r>
      <w:r>
        <w:t xml:space="preserve"> </w:t>
      </w:r>
      <w:r w:rsidRPr="00034E45">
        <w:rPr>
          <w:rFonts w:ascii="Times New Roman" w:eastAsia="Times New Roman" w:hAnsi="Times New Roman" w:cs="Times New Roman"/>
          <w:szCs w:val="22"/>
          <w:lang w:eastAsia="en-US"/>
        </w:rPr>
        <w:t>Основание</w:t>
      </w:r>
      <w:r w:rsidRPr="00034E45">
        <w:rPr>
          <w:rFonts w:ascii="Times New Roman" w:eastAsia="Times New Roman" w:hAnsi="Times New Roman" w:cs="Times New Roman"/>
          <w:spacing w:val="-4"/>
          <w:szCs w:val="22"/>
          <w:lang w:eastAsia="en-US"/>
        </w:rPr>
        <w:t xml:space="preserve"> </w:t>
      </w:r>
      <w:r w:rsidRPr="00034E45">
        <w:rPr>
          <w:rFonts w:ascii="Times New Roman" w:eastAsia="Times New Roman" w:hAnsi="Times New Roman" w:cs="Times New Roman"/>
          <w:szCs w:val="22"/>
          <w:lang w:eastAsia="en-US"/>
        </w:rPr>
        <w:t>отказа</w:t>
      </w:r>
      <w:r w:rsidRPr="00034E45">
        <w:rPr>
          <w:rFonts w:ascii="Times New Roman" w:eastAsia="Times New Roman" w:hAnsi="Times New Roman" w:cs="Times New Roman"/>
          <w:spacing w:val="-2"/>
          <w:szCs w:val="22"/>
          <w:lang w:eastAsia="en-US"/>
        </w:rPr>
        <w:t xml:space="preserve"> </w:t>
      </w:r>
      <w:r>
        <w:rPr>
          <w:rFonts w:ascii="Times New Roman" w:eastAsia="Times New Roman" w:hAnsi="Times New Roman" w:cs="Times New Roman"/>
          <w:szCs w:val="22"/>
          <w:lang w:eastAsia="en-US"/>
        </w:rPr>
        <w:t>указывается</w:t>
      </w:r>
      <w:r w:rsidRPr="00034E45">
        <w:rPr>
          <w:rFonts w:ascii="Times New Roman" w:eastAsia="Times New Roman" w:hAnsi="Times New Roman" w:cs="Times New Roman"/>
          <w:spacing w:val="-3"/>
          <w:szCs w:val="22"/>
          <w:lang w:eastAsia="en-US"/>
        </w:rPr>
        <w:t xml:space="preserve"> </w:t>
      </w:r>
      <w:r w:rsidRPr="00034E45">
        <w:rPr>
          <w:rFonts w:ascii="Times New Roman" w:eastAsia="Times New Roman" w:hAnsi="Times New Roman" w:cs="Times New Roman"/>
          <w:szCs w:val="22"/>
          <w:lang w:eastAsia="en-US"/>
        </w:rPr>
        <w:t>специалист</w:t>
      </w:r>
      <w:r>
        <w:rPr>
          <w:rFonts w:ascii="Times New Roman" w:eastAsia="Times New Roman" w:hAnsi="Times New Roman" w:cs="Times New Roman"/>
          <w:szCs w:val="22"/>
          <w:lang w:eastAsia="en-US"/>
        </w:rPr>
        <w:t>ом Уполномоченного органа</w:t>
      </w:r>
    </w:p>
  </w:footnote>
  <w:footnote w:id="7">
    <w:p w14:paraId="585C1AB5" w14:textId="77777777" w:rsidR="006531AD" w:rsidDel="00151712" w:rsidRDefault="006531AD">
      <w:pPr>
        <w:pStyle w:val="af5"/>
        <w:rPr>
          <w:del w:id="4987" w:author="Божанова Наталия Викторовна" w:date="2022-04-08T14:54:00Z"/>
        </w:rPr>
      </w:pPr>
      <w:del w:id="4988" w:author="Божанова Наталия Викторовна" w:date="2022-04-08T14:54:00Z">
        <w:r w:rsidDel="00151712">
          <w:rPr>
            <w:rStyle w:val="af7"/>
          </w:rPr>
          <w:footnoteRef/>
        </w:r>
        <w:r w:rsidDel="00151712">
          <w:delText xml:space="preserve"> </w:delText>
        </w:r>
        <w:r w:rsidRPr="00034E45" w:rsidDel="00151712">
          <w:rPr>
            <w:rFonts w:ascii="Times New Roman" w:eastAsia="Times New Roman" w:hAnsi="Times New Roman" w:cs="Times New Roman"/>
            <w:szCs w:val="22"/>
            <w:lang w:eastAsia="en-US"/>
          </w:rPr>
          <w:delText>Основание</w:delText>
        </w:r>
        <w:r w:rsidRPr="00034E45" w:rsidDel="00151712">
          <w:rPr>
            <w:rFonts w:ascii="Times New Roman" w:eastAsia="Times New Roman" w:hAnsi="Times New Roman" w:cs="Times New Roman"/>
            <w:spacing w:val="-4"/>
            <w:szCs w:val="22"/>
            <w:lang w:eastAsia="en-US"/>
          </w:rPr>
          <w:delText xml:space="preserve"> </w:delText>
        </w:r>
        <w:r w:rsidRPr="00034E45" w:rsidDel="00151712">
          <w:rPr>
            <w:rFonts w:ascii="Times New Roman" w:eastAsia="Times New Roman" w:hAnsi="Times New Roman" w:cs="Times New Roman"/>
            <w:szCs w:val="22"/>
            <w:lang w:eastAsia="en-US"/>
          </w:rPr>
          <w:delText>отказа</w:delText>
        </w:r>
        <w:r w:rsidRPr="00034E45" w:rsidDel="00151712">
          <w:rPr>
            <w:rFonts w:ascii="Times New Roman" w:eastAsia="Times New Roman" w:hAnsi="Times New Roman" w:cs="Times New Roman"/>
            <w:spacing w:val="-2"/>
            <w:szCs w:val="22"/>
            <w:lang w:eastAsia="en-US"/>
          </w:rPr>
          <w:delText xml:space="preserve"> </w:delText>
        </w:r>
        <w:r w:rsidDel="00151712">
          <w:rPr>
            <w:rFonts w:ascii="Times New Roman" w:eastAsia="Times New Roman" w:hAnsi="Times New Roman" w:cs="Times New Roman"/>
            <w:szCs w:val="22"/>
            <w:lang w:eastAsia="en-US"/>
          </w:rPr>
          <w:delText>указывается</w:delText>
        </w:r>
        <w:r w:rsidRPr="00034E45" w:rsidDel="00151712">
          <w:rPr>
            <w:rFonts w:ascii="Times New Roman" w:eastAsia="Times New Roman" w:hAnsi="Times New Roman" w:cs="Times New Roman"/>
            <w:spacing w:val="-3"/>
            <w:szCs w:val="22"/>
            <w:lang w:eastAsia="en-US"/>
          </w:rPr>
          <w:delText xml:space="preserve"> </w:delText>
        </w:r>
        <w:r w:rsidRPr="00034E45" w:rsidDel="00151712">
          <w:rPr>
            <w:rFonts w:ascii="Times New Roman" w:eastAsia="Times New Roman" w:hAnsi="Times New Roman" w:cs="Times New Roman"/>
            <w:szCs w:val="22"/>
            <w:lang w:eastAsia="en-US"/>
          </w:rPr>
          <w:delText>специалист</w:delText>
        </w:r>
        <w:r w:rsidDel="00151712">
          <w:rPr>
            <w:rFonts w:ascii="Times New Roman" w:eastAsia="Times New Roman" w:hAnsi="Times New Roman" w:cs="Times New Roman"/>
            <w:szCs w:val="22"/>
            <w:lang w:eastAsia="en-US"/>
          </w:rPr>
          <w:delText>ом Уполномоченного органа</w:delText>
        </w:r>
      </w:del>
    </w:p>
  </w:footnote>
  <w:footnote w:id="8">
    <w:p w14:paraId="6A1C2AAF" w14:textId="77777777" w:rsidR="006531AD" w:rsidRDefault="006531AD" w:rsidP="00AB2A01">
      <w:pPr>
        <w:pStyle w:val="af5"/>
        <w:rPr>
          <w:ins w:id="5801" w:author="Божанова Наталия Викторовна" w:date="2022-04-12T19:40:00Z"/>
        </w:rPr>
      </w:pPr>
      <w:ins w:id="5802" w:author="Божанова Наталия Викторовна" w:date="2022-04-12T19:40:00Z">
        <w:r>
          <w:rPr>
            <w:rStyle w:val="af7"/>
          </w:rPr>
          <w:footnoteRef/>
        </w:r>
        <w:r>
          <w:t xml:space="preserve"> </w:t>
        </w:r>
        <w:r w:rsidRPr="00034E45">
          <w:rPr>
            <w:rFonts w:ascii="Times New Roman" w:eastAsia="Times New Roman" w:hAnsi="Times New Roman" w:cs="Times New Roman"/>
            <w:szCs w:val="22"/>
            <w:lang w:eastAsia="en-US"/>
          </w:rPr>
          <w:t>Основание</w:t>
        </w:r>
        <w:r w:rsidRPr="00034E45">
          <w:rPr>
            <w:rFonts w:ascii="Times New Roman" w:eastAsia="Times New Roman" w:hAnsi="Times New Roman" w:cs="Times New Roman"/>
            <w:spacing w:val="-4"/>
            <w:szCs w:val="22"/>
            <w:lang w:eastAsia="en-US"/>
          </w:rPr>
          <w:t xml:space="preserve"> </w:t>
        </w:r>
        <w:r w:rsidRPr="00034E45">
          <w:rPr>
            <w:rFonts w:ascii="Times New Roman" w:eastAsia="Times New Roman" w:hAnsi="Times New Roman" w:cs="Times New Roman"/>
            <w:szCs w:val="22"/>
            <w:lang w:eastAsia="en-US"/>
          </w:rPr>
          <w:t>отказа</w:t>
        </w:r>
        <w:r w:rsidRPr="00034E45">
          <w:rPr>
            <w:rFonts w:ascii="Times New Roman" w:eastAsia="Times New Roman" w:hAnsi="Times New Roman" w:cs="Times New Roman"/>
            <w:spacing w:val="-2"/>
            <w:szCs w:val="22"/>
            <w:lang w:eastAsia="en-US"/>
          </w:rPr>
          <w:t xml:space="preserve"> </w:t>
        </w:r>
        <w:r>
          <w:rPr>
            <w:rFonts w:ascii="Times New Roman" w:eastAsia="Times New Roman" w:hAnsi="Times New Roman" w:cs="Times New Roman"/>
            <w:szCs w:val="22"/>
            <w:lang w:eastAsia="en-US"/>
          </w:rPr>
          <w:t>указывается</w:t>
        </w:r>
        <w:r w:rsidRPr="00034E45">
          <w:rPr>
            <w:rFonts w:ascii="Times New Roman" w:eastAsia="Times New Roman" w:hAnsi="Times New Roman" w:cs="Times New Roman"/>
            <w:spacing w:val="-3"/>
            <w:szCs w:val="22"/>
            <w:lang w:eastAsia="en-US"/>
          </w:rPr>
          <w:t xml:space="preserve"> </w:t>
        </w:r>
        <w:r w:rsidRPr="00034E45">
          <w:rPr>
            <w:rFonts w:ascii="Times New Roman" w:eastAsia="Times New Roman" w:hAnsi="Times New Roman" w:cs="Times New Roman"/>
            <w:szCs w:val="22"/>
            <w:lang w:eastAsia="en-US"/>
          </w:rPr>
          <w:t>специалист</w:t>
        </w:r>
        <w:r>
          <w:rPr>
            <w:rFonts w:ascii="Times New Roman" w:eastAsia="Times New Roman" w:hAnsi="Times New Roman" w:cs="Times New Roman"/>
            <w:szCs w:val="22"/>
            <w:lang w:eastAsia="en-US"/>
          </w:rPr>
          <w:t>ом Уполномоченного органа</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D3D9F" w14:textId="03BD3BAE" w:rsidR="006531AD" w:rsidRDefault="006531AD">
    <w:pPr>
      <w:widowControl/>
      <w:pBdr>
        <w:top w:val="nil"/>
        <w:left w:val="nil"/>
        <w:bottom w:val="nil"/>
        <w:right w:val="nil"/>
        <w:between w:val="nil"/>
      </w:pBdr>
      <w:tabs>
        <w:tab w:val="center" w:pos="4153"/>
        <w:tab w:val="right" w:pos="8306"/>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DD1005">
      <w:rPr>
        <w:rFonts w:ascii="Times New Roman" w:eastAsia="Times New Roman" w:hAnsi="Times New Roman" w:cs="Times New Roman"/>
        <w:noProof/>
        <w:color w:val="000000"/>
        <w:sz w:val="28"/>
        <w:szCs w:val="28"/>
      </w:rPr>
      <w:t>70</w:t>
    </w:r>
    <w:r>
      <w:rPr>
        <w:rFonts w:ascii="Times New Roman" w:eastAsia="Times New Roman" w:hAnsi="Times New Roman" w:cs="Times New Roman"/>
        <w:color w:val="000000"/>
        <w:sz w:val="28"/>
        <w:szCs w:val="28"/>
      </w:rPr>
      <w:fldChar w:fldCharType="end"/>
    </w:r>
  </w:p>
  <w:p w14:paraId="42F1D554" w14:textId="77777777" w:rsidR="006531AD" w:rsidRDefault="006531AD">
    <w:pPr>
      <w:widowControl/>
      <w:pBdr>
        <w:top w:val="nil"/>
        <w:left w:val="nil"/>
        <w:bottom w:val="nil"/>
        <w:right w:val="nil"/>
        <w:between w:val="nil"/>
      </w:pBdr>
      <w:tabs>
        <w:tab w:val="center" w:pos="4153"/>
        <w:tab w:val="right" w:pos="8306"/>
      </w:tabs>
      <w:rPr>
        <w:rFonts w:ascii="Times New Roman" w:eastAsia="Times New Roman" w:hAnsi="Times New Roman" w:cs="Times New Roman"/>
        <w:color w:val="000000"/>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EB5A6" w14:textId="128E367F" w:rsidR="006531AD" w:rsidRDefault="006531AD">
    <w:pPr>
      <w:widowControl/>
      <w:pBdr>
        <w:top w:val="nil"/>
        <w:left w:val="nil"/>
        <w:bottom w:val="nil"/>
        <w:right w:val="nil"/>
        <w:between w:val="nil"/>
      </w:pBdr>
      <w:tabs>
        <w:tab w:val="center" w:pos="4153"/>
        <w:tab w:val="right" w:pos="8306"/>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DD1005">
      <w:rPr>
        <w:rFonts w:ascii="Times New Roman" w:eastAsia="Times New Roman" w:hAnsi="Times New Roman" w:cs="Times New Roman"/>
        <w:noProof/>
        <w:color w:val="000000"/>
        <w:sz w:val="28"/>
        <w:szCs w:val="28"/>
      </w:rPr>
      <w:t>69</w:t>
    </w:r>
    <w:r>
      <w:rPr>
        <w:rFonts w:ascii="Times New Roman" w:eastAsia="Times New Roman" w:hAnsi="Times New Roman" w:cs="Times New Roman"/>
        <w:color w:val="000000"/>
        <w:sz w:val="28"/>
        <w:szCs w:val="28"/>
      </w:rPr>
      <w:fldChar w:fldCharType="end"/>
    </w:r>
  </w:p>
  <w:p w14:paraId="756B6928" w14:textId="77777777" w:rsidR="006531AD" w:rsidRDefault="006531AD">
    <w:pPr>
      <w:widowControl/>
      <w:pBdr>
        <w:top w:val="nil"/>
        <w:left w:val="nil"/>
        <w:bottom w:val="nil"/>
        <w:right w:val="nil"/>
        <w:between w:val="nil"/>
      </w:pBdr>
      <w:tabs>
        <w:tab w:val="center" w:pos="4153"/>
        <w:tab w:val="right" w:pos="8306"/>
      </w:tabs>
      <w:rPr>
        <w:rFonts w:ascii="Times New Roman" w:eastAsia="Times New Roman" w:hAnsi="Times New Roman" w:cs="Times New Roman"/>
        <w:color w:val="000000"/>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462B9"/>
    <w:multiLevelType w:val="hybridMultilevel"/>
    <w:tmpl w:val="2EDE6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2E5987"/>
    <w:multiLevelType w:val="multilevel"/>
    <w:tmpl w:val="AFC6D656"/>
    <w:lvl w:ilvl="0">
      <w:start w:val="3"/>
      <w:numFmt w:val="decimal"/>
      <w:lvlText w:val="3.%1."/>
      <w:lvlJc w:val="left"/>
      <w:pPr>
        <w:ind w:left="0" w:firstLine="0"/>
      </w:pPr>
      <w:rPr>
        <w:rFonts w:ascii="Times New Roman" w:eastAsia="Times New Roman" w:hAnsi="Times New Roman" w:cs="Times New Roman"/>
        <w:b/>
        <w:i w:val="0"/>
        <w:smallCaps w:val="0"/>
        <w:strike w:val="0"/>
        <w:color w:val="000000"/>
        <w:sz w:val="28"/>
        <w:szCs w:val="28"/>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nsid w:val="086A7D65"/>
    <w:multiLevelType w:val="hybridMultilevel"/>
    <w:tmpl w:val="AA4002A0"/>
    <w:lvl w:ilvl="0" w:tplc="F7CABC7C">
      <w:start w:val="1"/>
      <w:numFmt w:val="decimal"/>
      <w:lvlText w:val="%1."/>
      <w:lvlJc w:val="left"/>
      <w:pPr>
        <w:ind w:left="202" w:hanging="405"/>
      </w:pPr>
      <w:rPr>
        <w:rFonts w:ascii="Times New Roman" w:eastAsia="Times New Roman" w:hAnsi="Times New Roman" w:cs="Times New Roman" w:hint="default"/>
        <w:w w:val="100"/>
        <w:sz w:val="28"/>
        <w:szCs w:val="28"/>
        <w:lang w:val="ru-RU" w:eastAsia="en-US" w:bidi="ar-SA"/>
      </w:rPr>
    </w:lvl>
    <w:lvl w:ilvl="1" w:tplc="82349938">
      <w:numFmt w:val="bullet"/>
      <w:lvlText w:val="•"/>
      <w:lvlJc w:val="left"/>
      <w:pPr>
        <w:ind w:left="1184" w:hanging="405"/>
      </w:pPr>
      <w:rPr>
        <w:rFonts w:hint="default"/>
        <w:lang w:val="ru-RU" w:eastAsia="en-US" w:bidi="ar-SA"/>
      </w:rPr>
    </w:lvl>
    <w:lvl w:ilvl="2" w:tplc="638EDB2E">
      <w:numFmt w:val="bullet"/>
      <w:lvlText w:val="•"/>
      <w:lvlJc w:val="left"/>
      <w:pPr>
        <w:ind w:left="2169" w:hanging="405"/>
      </w:pPr>
      <w:rPr>
        <w:rFonts w:hint="default"/>
        <w:lang w:val="ru-RU" w:eastAsia="en-US" w:bidi="ar-SA"/>
      </w:rPr>
    </w:lvl>
    <w:lvl w:ilvl="3" w:tplc="0374B9E2">
      <w:numFmt w:val="bullet"/>
      <w:lvlText w:val="•"/>
      <w:lvlJc w:val="left"/>
      <w:pPr>
        <w:ind w:left="3153" w:hanging="405"/>
      </w:pPr>
      <w:rPr>
        <w:rFonts w:hint="default"/>
        <w:lang w:val="ru-RU" w:eastAsia="en-US" w:bidi="ar-SA"/>
      </w:rPr>
    </w:lvl>
    <w:lvl w:ilvl="4" w:tplc="AD32DE6A">
      <w:numFmt w:val="bullet"/>
      <w:lvlText w:val="•"/>
      <w:lvlJc w:val="left"/>
      <w:pPr>
        <w:ind w:left="4138" w:hanging="405"/>
      </w:pPr>
      <w:rPr>
        <w:rFonts w:hint="default"/>
        <w:lang w:val="ru-RU" w:eastAsia="en-US" w:bidi="ar-SA"/>
      </w:rPr>
    </w:lvl>
    <w:lvl w:ilvl="5" w:tplc="0A6AFD48">
      <w:numFmt w:val="bullet"/>
      <w:lvlText w:val="•"/>
      <w:lvlJc w:val="left"/>
      <w:pPr>
        <w:ind w:left="5123" w:hanging="405"/>
      </w:pPr>
      <w:rPr>
        <w:rFonts w:hint="default"/>
        <w:lang w:val="ru-RU" w:eastAsia="en-US" w:bidi="ar-SA"/>
      </w:rPr>
    </w:lvl>
    <w:lvl w:ilvl="6" w:tplc="71DCA61A">
      <w:numFmt w:val="bullet"/>
      <w:lvlText w:val="•"/>
      <w:lvlJc w:val="left"/>
      <w:pPr>
        <w:ind w:left="6107" w:hanging="405"/>
      </w:pPr>
      <w:rPr>
        <w:rFonts w:hint="default"/>
        <w:lang w:val="ru-RU" w:eastAsia="en-US" w:bidi="ar-SA"/>
      </w:rPr>
    </w:lvl>
    <w:lvl w:ilvl="7" w:tplc="CD64EE8C">
      <w:numFmt w:val="bullet"/>
      <w:lvlText w:val="•"/>
      <w:lvlJc w:val="left"/>
      <w:pPr>
        <w:ind w:left="7092" w:hanging="405"/>
      </w:pPr>
      <w:rPr>
        <w:rFonts w:hint="default"/>
        <w:lang w:val="ru-RU" w:eastAsia="en-US" w:bidi="ar-SA"/>
      </w:rPr>
    </w:lvl>
    <w:lvl w:ilvl="8" w:tplc="1AA22756">
      <w:numFmt w:val="bullet"/>
      <w:lvlText w:val="•"/>
      <w:lvlJc w:val="left"/>
      <w:pPr>
        <w:ind w:left="8077" w:hanging="405"/>
      </w:pPr>
      <w:rPr>
        <w:rFonts w:hint="default"/>
        <w:lang w:val="ru-RU" w:eastAsia="en-US" w:bidi="ar-SA"/>
      </w:rPr>
    </w:lvl>
  </w:abstractNum>
  <w:abstractNum w:abstractNumId="3">
    <w:nsid w:val="12197ECE"/>
    <w:multiLevelType w:val="multilevel"/>
    <w:tmpl w:val="E6281FBC"/>
    <w:lvl w:ilvl="0">
      <w:start w:val="1"/>
      <w:numFmt w:val="decimal"/>
      <w:lvlText w:val="%1."/>
      <w:lvlJc w:val="left"/>
      <w:pPr>
        <w:ind w:left="1020" w:hanging="1020"/>
      </w:pPr>
    </w:lvl>
    <w:lvl w:ilvl="1">
      <w:start w:val="3"/>
      <w:numFmt w:val="decimal"/>
      <w:lvlText w:val="%1.%2."/>
      <w:lvlJc w:val="left"/>
      <w:pPr>
        <w:ind w:left="1020" w:hanging="1020"/>
      </w:pPr>
    </w:lvl>
    <w:lvl w:ilvl="2">
      <w:start w:val="15"/>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4">
    <w:nsid w:val="1EB95B97"/>
    <w:multiLevelType w:val="hybridMultilevel"/>
    <w:tmpl w:val="F5545768"/>
    <w:lvl w:ilvl="0" w:tplc="C29C7B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0133DCC"/>
    <w:multiLevelType w:val="hybridMultilevel"/>
    <w:tmpl w:val="FCDC0BAA"/>
    <w:lvl w:ilvl="0" w:tplc="C29C7B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A34D05"/>
    <w:multiLevelType w:val="multilevel"/>
    <w:tmpl w:val="E628149E"/>
    <w:lvl w:ilvl="0">
      <w:start w:val="1"/>
      <w:numFmt w:val="decimal"/>
      <w:lvlText w:val="3.3.%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nsid w:val="24AA45DB"/>
    <w:multiLevelType w:val="multilevel"/>
    <w:tmpl w:val="34783820"/>
    <w:lvl w:ilvl="0">
      <w:start w:val="1"/>
      <w:numFmt w:val="decimal"/>
      <w:lvlText w:val="%1."/>
      <w:lvlJc w:val="left"/>
      <w:pPr>
        <w:ind w:left="450" w:hanging="45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nsid w:val="25A56D27"/>
    <w:multiLevelType w:val="hybridMultilevel"/>
    <w:tmpl w:val="010683E0"/>
    <w:lvl w:ilvl="0" w:tplc="C29C7B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EA719A"/>
    <w:multiLevelType w:val="hybridMultilevel"/>
    <w:tmpl w:val="D1A098D2"/>
    <w:lvl w:ilvl="0" w:tplc="C29C7B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3B73D05"/>
    <w:multiLevelType w:val="hybridMultilevel"/>
    <w:tmpl w:val="47D2A77C"/>
    <w:lvl w:ilvl="0" w:tplc="C29C7B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A72561F"/>
    <w:multiLevelType w:val="multilevel"/>
    <w:tmpl w:val="711E1150"/>
    <w:lvl w:ilvl="0">
      <w:start w:val="2"/>
      <w:numFmt w:val="decimal"/>
      <w:lvlText w:val="%1"/>
      <w:lvlJc w:val="left"/>
      <w:pPr>
        <w:ind w:left="202" w:hanging="871"/>
      </w:pPr>
      <w:rPr>
        <w:rFonts w:hint="default"/>
        <w:lang w:val="ru-RU" w:eastAsia="en-US" w:bidi="ar-SA"/>
      </w:rPr>
    </w:lvl>
    <w:lvl w:ilvl="1">
      <w:start w:val="4"/>
      <w:numFmt w:val="decimal"/>
      <w:lvlText w:val="%1.%2"/>
      <w:lvlJc w:val="left"/>
      <w:pPr>
        <w:ind w:left="202" w:hanging="871"/>
      </w:pPr>
      <w:rPr>
        <w:rFonts w:hint="default"/>
        <w:lang w:val="ru-RU" w:eastAsia="en-US" w:bidi="ar-SA"/>
      </w:rPr>
    </w:lvl>
    <w:lvl w:ilvl="2">
      <w:start w:val="2"/>
      <w:numFmt w:val="decimal"/>
      <w:lvlText w:val="%1.%2.%3."/>
      <w:lvlJc w:val="left"/>
      <w:pPr>
        <w:ind w:left="202" w:hanging="87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153" w:hanging="871"/>
      </w:pPr>
      <w:rPr>
        <w:rFonts w:hint="default"/>
        <w:lang w:val="ru-RU" w:eastAsia="en-US" w:bidi="ar-SA"/>
      </w:rPr>
    </w:lvl>
    <w:lvl w:ilvl="4">
      <w:numFmt w:val="bullet"/>
      <w:lvlText w:val="•"/>
      <w:lvlJc w:val="left"/>
      <w:pPr>
        <w:ind w:left="4138" w:hanging="871"/>
      </w:pPr>
      <w:rPr>
        <w:rFonts w:hint="default"/>
        <w:lang w:val="ru-RU" w:eastAsia="en-US" w:bidi="ar-SA"/>
      </w:rPr>
    </w:lvl>
    <w:lvl w:ilvl="5">
      <w:numFmt w:val="bullet"/>
      <w:lvlText w:val="•"/>
      <w:lvlJc w:val="left"/>
      <w:pPr>
        <w:ind w:left="5123" w:hanging="871"/>
      </w:pPr>
      <w:rPr>
        <w:rFonts w:hint="default"/>
        <w:lang w:val="ru-RU" w:eastAsia="en-US" w:bidi="ar-SA"/>
      </w:rPr>
    </w:lvl>
    <w:lvl w:ilvl="6">
      <w:numFmt w:val="bullet"/>
      <w:lvlText w:val="•"/>
      <w:lvlJc w:val="left"/>
      <w:pPr>
        <w:ind w:left="6107" w:hanging="871"/>
      </w:pPr>
      <w:rPr>
        <w:rFonts w:hint="default"/>
        <w:lang w:val="ru-RU" w:eastAsia="en-US" w:bidi="ar-SA"/>
      </w:rPr>
    </w:lvl>
    <w:lvl w:ilvl="7">
      <w:numFmt w:val="bullet"/>
      <w:lvlText w:val="•"/>
      <w:lvlJc w:val="left"/>
      <w:pPr>
        <w:ind w:left="7092" w:hanging="871"/>
      </w:pPr>
      <w:rPr>
        <w:rFonts w:hint="default"/>
        <w:lang w:val="ru-RU" w:eastAsia="en-US" w:bidi="ar-SA"/>
      </w:rPr>
    </w:lvl>
    <w:lvl w:ilvl="8">
      <w:numFmt w:val="bullet"/>
      <w:lvlText w:val="•"/>
      <w:lvlJc w:val="left"/>
      <w:pPr>
        <w:ind w:left="8077" w:hanging="871"/>
      </w:pPr>
      <w:rPr>
        <w:rFonts w:hint="default"/>
        <w:lang w:val="ru-RU" w:eastAsia="en-US" w:bidi="ar-SA"/>
      </w:rPr>
    </w:lvl>
  </w:abstractNum>
  <w:abstractNum w:abstractNumId="12">
    <w:nsid w:val="3E882379"/>
    <w:multiLevelType w:val="hybridMultilevel"/>
    <w:tmpl w:val="247AC38A"/>
    <w:lvl w:ilvl="0" w:tplc="C29C7B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D6299A"/>
    <w:multiLevelType w:val="multilevel"/>
    <w:tmpl w:val="64C8B9E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07174BB"/>
    <w:multiLevelType w:val="hybridMultilevel"/>
    <w:tmpl w:val="0AF6C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65457A6"/>
    <w:multiLevelType w:val="multilevel"/>
    <w:tmpl w:val="1B54E164"/>
    <w:lvl w:ilvl="0">
      <w:start w:val="1"/>
      <w:numFmt w:val="decimal"/>
      <w:lvlText w:val="%1."/>
      <w:lvlJc w:val="left"/>
      <w:pPr>
        <w:ind w:left="4614" w:hanging="360"/>
      </w:pPr>
      <w:rPr>
        <w:rFonts w:hint="default"/>
      </w:rPr>
    </w:lvl>
    <w:lvl w:ilvl="1">
      <w:start w:val="2"/>
      <w:numFmt w:val="decimal"/>
      <w:isLgl/>
      <w:lvlText w:val="%1.%2."/>
      <w:lvlJc w:val="left"/>
      <w:pPr>
        <w:ind w:left="8017" w:hanging="720"/>
      </w:pPr>
      <w:rPr>
        <w:rFonts w:hint="default"/>
        <w:sz w:val="28"/>
      </w:rPr>
    </w:lvl>
    <w:lvl w:ilvl="2">
      <w:start w:val="1"/>
      <w:numFmt w:val="decimal"/>
      <w:isLgl/>
      <w:lvlText w:val="%1.%2.%3."/>
      <w:lvlJc w:val="left"/>
      <w:pPr>
        <w:ind w:left="5334" w:hanging="1080"/>
      </w:pPr>
      <w:rPr>
        <w:rFonts w:hint="default"/>
      </w:rPr>
    </w:lvl>
    <w:lvl w:ilvl="3">
      <w:start w:val="1"/>
      <w:numFmt w:val="decimal"/>
      <w:isLgl/>
      <w:lvlText w:val="%1.%2.%3.%4."/>
      <w:lvlJc w:val="left"/>
      <w:pPr>
        <w:ind w:left="5334" w:hanging="1080"/>
      </w:pPr>
      <w:rPr>
        <w:rFonts w:hint="default"/>
      </w:rPr>
    </w:lvl>
    <w:lvl w:ilvl="4">
      <w:start w:val="1"/>
      <w:numFmt w:val="decimal"/>
      <w:isLgl/>
      <w:lvlText w:val="%1.%2.%3.%4.%5."/>
      <w:lvlJc w:val="left"/>
      <w:pPr>
        <w:ind w:left="5694" w:hanging="1440"/>
      </w:pPr>
      <w:rPr>
        <w:rFonts w:hint="default"/>
      </w:rPr>
    </w:lvl>
    <w:lvl w:ilvl="5">
      <w:start w:val="1"/>
      <w:numFmt w:val="decimal"/>
      <w:isLgl/>
      <w:lvlText w:val="%1.%2.%3.%4.%5.%6."/>
      <w:lvlJc w:val="left"/>
      <w:pPr>
        <w:ind w:left="6054" w:hanging="1800"/>
      </w:pPr>
      <w:rPr>
        <w:rFonts w:hint="default"/>
      </w:rPr>
    </w:lvl>
    <w:lvl w:ilvl="6">
      <w:start w:val="1"/>
      <w:numFmt w:val="decimal"/>
      <w:isLgl/>
      <w:lvlText w:val="%1.%2.%3.%4.%5.%6.%7."/>
      <w:lvlJc w:val="left"/>
      <w:pPr>
        <w:ind w:left="6414" w:hanging="2160"/>
      </w:pPr>
      <w:rPr>
        <w:rFonts w:hint="default"/>
      </w:rPr>
    </w:lvl>
    <w:lvl w:ilvl="7">
      <w:start w:val="1"/>
      <w:numFmt w:val="decimal"/>
      <w:isLgl/>
      <w:lvlText w:val="%1.%2.%3.%4.%5.%6.%7.%8."/>
      <w:lvlJc w:val="left"/>
      <w:pPr>
        <w:ind w:left="6414" w:hanging="2160"/>
      </w:pPr>
      <w:rPr>
        <w:rFonts w:hint="default"/>
      </w:rPr>
    </w:lvl>
    <w:lvl w:ilvl="8">
      <w:start w:val="1"/>
      <w:numFmt w:val="decimal"/>
      <w:isLgl/>
      <w:lvlText w:val="%1.%2.%3.%4.%5.%6.%7.%8.%9."/>
      <w:lvlJc w:val="left"/>
      <w:pPr>
        <w:ind w:left="6774" w:hanging="2520"/>
      </w:pPr>
      <w:rPr>
        <w:rFonts w:hint="default"/>
      </w:rPr>
    </w:lvl>
  </w:abstractNum>
  <w:abstractNum w:abstractNumId="16">
    <w:nsid w:val="4A276E72"/>
    <w:multiLevelType w:val="multilevel"/>
    <w:tmpl w:val="CBF4CAF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E5676F3"/>
    <w:multiLevelType w:val="multilevel"/>
    <w:tmpl w:val="37647DB2"/>
    <w:lvl w:ilvl="0">
      <w:start w:val="3"/>
      <w:numFmt w:val="decimal"/>
      <w:lvlText w:val="%1."/>
      <w:lvlJc w:val="left"/>
      <w:pPr>
        <w:ind w:left="1020" w:hanging="1020"/>
      </w:pPr>
    </w:lvl>
    <w:lvl w:ilvl="1">
      <w:start w:val="10"/>
      <w:numFmt w:val="decimal"/>
      <w:lvlText w:val="%1.%2."/>
      <w:lvlJc w:val="left"/>
      <w:pPr>
        <w:ind w:left="1516" w:hanging="1020"/>
      </w:pPr>
    </w:lvl>
    <w:lvl w:ilvl="2">
      <w:start w:val="1"/>
      <w:numFmt w:val="decimal"/>
      <w:lvlText w:val="%1.%2.%3."/>
      <w:lvlJc w:val="left"/>
      <w:pPr>
        <w:ind w:left="1648" w:hanging="1080"/>
      </w:pPr>
    </w:lvl>
    <w:lvl w:ilvl="3">
      <w:start w:val="1"/>
      <w:numFmt w:val="decimal"/>
      <w:lvlText w:val="%1.%2.%3.%4."/>
      <w:lvlJc w:val="left"/>
      <w:pPr>
        <w:ind w:left="2928" w:hanging="1440"/>
      </w:pPr>
    </w:lvl>
    <w:lvl w:ilvl="4">
      <w:start w:val="1"/>
      <w:numFmt w:val="decimal"/>
      <w:lvlText w:val="%1.%2.%3.%4.%5."/>
      <w:lvlJc w:val="left"/>
      <w:pPr>
        <w:ind w:left="3424" w:hanging="1440"/>
      </w:pPr>
    </w:lvl>
    <w:lvl w:ilvl="5">
      <w:start w:val="1"/>
      <w:numFmt w:val="decimal"/>
      <w:lvlText w:val="%1.%2.%3.%4.%5.%6."/>
      <w:lvlJc w:val="left"/>
      <w:pPr>
        <w:ind w:left="4280" w:hanging="1800"/>
      </w:pPr>
    </w:lvl>
    <w:lvl w:ilvl="6">
      <w:start w:val="1"/>
      <w:numFmt w:val="decimal"/>
      <w:lvlText w:val="%1.%2.%3.%4.%5.%6.%7."/>
      <w:lvlJc w:val="left"/>
      <w:pPr>
        <w:ind w:left="5136" w:hanging="2160"/>
      </w:pPr>
    </w:lvl>
    <w:lvl w:ilvl="7">
      <w:start w:val="1"/>
      <w:numFmt w:val="decimal"/>
      <w:lvlText w:val="%1.%2.%3.%4.%5.%6.%7.%8."/>
      <w:lvlJc w:val="left"/>
      <w:pPr>
        <w:ind w:left="5992" w:hanging="2519"/>
      </w:pPr>
    </w:lvl>
    <w:lvl w:ilvl="8">
      <w:start w:val="1"/>
      <w:numFmt w:val="decimal"/>
      <w:lvlText w:val="%1.%2.%3.%4.%5.%6.%7.%8.%9."/>
      <w:lvlJc w:val="left"/>
      <w:pPr>
        <w:ind w:left="6848" w:hanging="2880"/>
      </w:pPr>
    </w:lvl>
  </w:abstractNum>
  <w:abstractNum w:abstractNumId="18">
    <w:nsid w:val="58230C5F"/>
    <w:multiLevelType w:val="multilevel"/>
    <w:tmpl w:val="A1B2D7A0"/>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9">
    <w:nsid w:val="5881164E"/>
    <w:multiLevelType w:val="multilevel"/>
    <w:tmpl w:val="CA92C10A"/>
    <w:lvl w:ilvl="0">
      <w:start w:val="3"/>
      <w:numFmt w:val="decimal"/>
      <w:lvlText w:val="%1."/>
      <w:lvlJc w:val="left"/>
      <w:pPr>
        <w:ind w:left="1020" w:hanging="1020"/>
      </w:pPr>
    </w:lvl>
    <w:lvl w:ilvl="1">
      <w:start w:val="11"/>
      <w:numFmt w:val="decimal"/>
      <w:lvlText w:val="%1.%2."/>
      <w:lvlJc w:val="left"/>
      <w:pPr>
        <w:ind w:left="1020" w:hanging="1020"/>
      </w:p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20">
    <w:nsid w:val="5A4720C9"/>
    <w:multiLevelType w:val="hybridMultilevel"/>
    <w:tmpl w:val="F6584904"/>
    <w:lvl w:ilvl="0" w:tplc="9A94B7B8">
      <w:start w:val="3"/>
      <w:numFmt w:val="decimal"/>
      <w:lvlText w:val="%1."/>
      <w:lvlJc w:val="left"/>
      <w:pPr>
        <w:ind w:left="202" w:hanging="281"/>
      </w:pPr>
      <w:rPr>
        <w:rFonts w:ascii="Times New Roman" w:eastAsia="Times New Roman" w:hAnsi="Times New Roman" w:cs="Times New Roman" w:hint="default"/>
        <w:spacing w:val="0"/>
        <w:w w:val="100"/>
        <w:sz w:val="28"/>
        <w:szCs w:val="28"/>
        <w:lang w:val="ru-RU" w:eastAsia="en-US" w:bidi="ar-SA"/>
      </w:rPr>
    </w:lvl>
    <w:lvl w:ilvl="1" w:tplc="A8DEC5F6">
      <w:numFmt w:val="bullet"/>
      <w:lvlText w:val="•"/>
      <w:lvlJc w:val="left"/>
      <w:pPr>
        <w:ind w:left="1184" w:hanging="281"/>
      </w:pPr>
      <w:rPr>
        <w:rFonts w:hint="default"/>
        <w:lang w:val="ru-RU" w:eastAsia="en-US" w:bidi="ar-SA"/>
      </w:rPr>
    </w:lvl>
    <w:lvl w:ilvl="2" w:tplc="1332D582">
      <w:numFmt w:val="bullet"/>
      <w:lvlText w:val="•"/>
      <w:lvlJc w:val="left"/>
      <w:pPr>
        <w:ind w:left="2169" w:hanging="281"/>
      </w:pPr>
      <w:rPr>
        <w:rFonts w:hint="default"/>
        <w:lang w:val="ru-RU" w:eastAsia="en-US" w:bidi="ar-SA"/>
      </w:rPr>
    </w:lvl>
    <w:lvl w:ilvl="3" w:tplc="73D421F8">
      <w:numFmt w:val="bullet"/>
      <w:lvlText w:val="•"/>
      <w:lvlJc w:val="left"/>
      <w:pPr>
        <w:ind w:left="3153" w:hanging="281"/>
      </w:pPr>
      <w:rPr>
        <w:rFonts w:hint="default"/>
        <w:lang w:val="ru-RU" w:eastAsia="en-US" w:bidi="ar-SA"/>
      </w:rPr>
    </w:lvl>
    <w:lvl w:ilvl="4" w:tplc="73109D2A">
      <w:numFmt w:val="bullet"/>
      <w:lvlText w:val="•"/>
      <w:lvlJc w:val="left"/>
      <w:pPr>
        <w:ind w:left="4138" w:hanging="281"/>
      </w:pPr>
      <w:rPr>
        <w:rFonts w:hint="default"/>
        <w:lang w:val="ru-RU" w:eastAsia="en-US" w:bidi="ar-SA"/>
      </w:rPr>
    </w:lvl>
    <w:lvl w:ilvl="5" w:tplc="E99A4174">
      <w:numFmt w:val="bullet"/>
      <w:lvlText w:val="•"/>
      <w:lvlJc w:val="left"/>
      <w:pPr>
        <w:ind w:left="5123" w:hanging="281"/>
      </w:pPr>
      <w:rPr>
        <w:rFonts w:hint="default"/>
        <w:lang w:val="ru-RU" w:eastAsia="en-US" w:bidi="ar-SA"/>
      </w:rPr>
    </w:lvl>
    <w:lvl w:ilvl="6" w:tplc="7A4C1C7C">
      <w:numFmt w:val="bullet"/>
      <w:lvlText w:val="•"/>
      <w:lvlJc w:val="left"/>
      <w:pPr>
        <w:ind w:left="6107" w:hanging="281"/>
      </w:pPr>
      <w:rPr>
        <w:rFonts w:hint="default"/>
        <w:lang w:val="ru-RU" w:eastAsia="en-US" w:bidi="ar-SA"/>
      </w:rPr>
    </w:lvl>
    <w:lvl w:ilvl="7" w:tplc="3F7E323C">
      <w:numFmt w:val="bullet"/>
      <w:lvlText w:val="•"/>
      <w:lvlJc w:val="left"/>
      <w:pPr>
        <w:ind w:left="7092" w:hanging="281"/>
      </w:pPr>
      <w:rPr>
        <w:rFonts w:hint="default"/>
        <w:lang w:val="ru-RU" w:eastAsia="en-US" w:bidi="ar-SA"/>
      </w:rPr>
    </w:lvl>
    <w:lvl w:ilvl="8" w:tplc="A300E282">
      <w:numFmt w:val="bullet"/>
      <w:lvlText w:val="•"/>
      <w:lvlJc w:val="left"/>
      <w:pPr>
        <w:ind w:left="8077" w:hanging="281"/>
      </w:pPr>
      <w:rPr>
        <w:rFonts w:hint="default"/>
        <w:lang w:val="ru-RU" w:eastAsia="en-US" w:bidi="ar-SA"/>
      </w:rPr>
    </w:lvl>
  </w:abstractNum>
  <w:abstractNum w:abstractNumId="21">
    <w:nsid w:val="641E2F5E"/>
    <w:multiLevelType w:val="multilevel"/>
    <w:tmpl w:val="E9BC4EB6"/>
    <w:lvl w:ilvl="0">
      <w:start w:val="1"/>
      <w:numFmt w:val="decimal"/>
      <w:lvlText w:val="3.2.%1."/>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2">
    <w:nsid w:val="729A4103"/>
    <w:multiLevelType w:val="hybridMultilevel"/>
    <w:tmpl w:val="8F9A74DE"/>
    <w:lvl w:ilvl="0" w:tplc="D6B4732C">
      <w:start w:val="1"/>
      <w:numFmt w:val="decimal"/>
      <w:lvlText w:val="%1."/>
      <w:lvlJc w:val="left"/>
      <w:pPr>
        <w:ind w:left="202" w:hanging="283"/>
      </w:pPr>
      <w:rPr>
        <w:rFonts w:ascii="Times New Roman" w:eastAsia="Times New Roman" w:hAnsi="Times New Roman" w:cs="Times New Roman" w:hint="default"/>
        <w:w w:val="100"/>
        <w:sz w:val="28"/>
        <w:szCs w:val="28"/>
        <w:lang w:val="ru-RU" w:eastAsia="en-US" w:bidi="ar-SA"/>
      </w:rPr>
    </w:lvl>
    <w:lvl w:ilvl="1" w:tplc="D0B41702">
      <w:numFmt w:val="bullet"/>
      <w:lvlText w:val="•"/>
      <w:lvlJc w:val="left"/>
      <w:pPr>
        <w:ind w:left="1184" w:hanging="283"/>
      </w:pPr>
      <w:rPr>
        <w:rFonts w:hint="default"/>
        <w:lang w:val="ru-RU" w:eastAsia="en-US" w:bidi="ar-SA"/>
      </w:rPr>
    </w:lvl>
    <w:lvl w:ilvl="2" w:tplc="3036D394">
      <w:numFmt w:val="bullet"/>
      <w:lvlText w:val="•"/>
      <w:lvlJc w:val="left"/>
      <w:pPr>
        <w:ind w:left="2169" w:hanging="283"/>
      </w:pPr>
      <w:rPr>
        <w:rFonts w:hint="default"/>
        <w:lang w:val="ru-RU" w:eastAsia="en-US" w:bidi="ar-SA"/>
      </w:rPr>
    </w:lvl>
    <w:lvl w:ilvl="3" w:tplc="9126EBC2">
      <w:numFmt w:val="bullet"/>
      <w:lvlText w:val="•"/>
      <w:lvlJc w:val="left"/>
      <w:pPr>
        <w:ind w:left="3153" w:hanging="283"/>
      </w:pPr>
      <w:rPr>
        <w:rFonts w:hint="default"/>
        <w:lang w:val="ru-RU" w:eastAsia="en-US" w:bidi="ar-SA"/>
      </w:rPr>
    </w:lvl>
    <w:lvl w:ilvl="4" w:tplc="079896BC">
      <w:numFmt w:val="bullet"/>
      <w:lvlText w:val="•"/>
      <w:lvlJc w:val="left"/>
      <w:pPr>
        <w:ind w:left="4138" w:hanging="283"/>
      </w:pPr>
      <w:rPr>
        <w:rFonts w:hint="default"/>
        <w:lang w:val="ru-RU" w:eastAsia="en-US" w:bidi="ar-SA"/>
      </w:rPr>
    </w:lvl>
    <w:lvl w:ilvl="5" w:tplc="57CC9A1A">
      <w:numFmt w:val="bullet"/>
      <w:lvlText w:val="•"/>
      <w:lvlJc w:val="left"/>
      <w:pPr>
        <w:ind w:left="5123" w:hanging="283"/>
      </w:pPr>
      <w:rPr>
        <w:rFonts w:hint="default"/>
        <w:lang w:val="ru-RU" w:eastAsia="en-US" w:bidi="ar-SA"/>
      </w:rPr>
    </w:lvl>
    <w:lvl w:ilvl="6" w:tplc="50068E08">
      <w:numFmt w:val="bullet"/>
      <w:lvlText w:val="•"/>
      <w:lvlJc w:val="left"/>
      <w:pPr>
        <w:ind w:left="6107" w:hanging="283"/>
      </w:pPr>
      <w:rPr>
        <w:rFonts w:hint="default"/>
        <w:lang w:val="ru-RU" w:eastAsia="en-US" w:bidi="ar-SA"/>
      </w:rPr>
    </w:lvl>
    <w:lvl w:ilvl="7" w:tplc="75828264">
      <w:numFmt w:val="bullet"/>
      <w:lvlText w:val="•"/>
      <w:lvlJc w:val="left"/>
      <w:pPr>
        <w:ind w:left="7092" w:hanging="283"/>
      </w:pPr>
      <w:rPr>
        <w:rFonts w:hint="default"/>
        <w:lang w:val="ru-RU" w:eastAsia="en-US" w:bidi="ar-SA"/>
      </w:rPr>
    </w:lvl>
    <w:lvl w:ilvl="8" w:tplc="CF601006">
      <w:numFmt w:val="bullet"/>
      <w:lvlText w:val="•"/>
      <w:lvlJc w:val="left"/>
      <w:pPr>
        <w:ind w:left="8077" w:hanging="283"/>
      </w:pPr>
      <w:rPr>
        <w:rFonts w:hint="default"/>
        <w:lang w:val="ru-RU" w:eastAsia="en-US" w:bidi="ar-SA"/>
      </w:rPr>
    </w:lvl>
  </w:abstractNum>
  <w:abstractNum w:abstractNumId="23">
    <w:nsid w:val="7646358E"/>
    <w:multiLevelType w:val="hybridMultilevel"/>
    <w:tmpl w:val="7FAC850E"/>
    <w:lvl w:ilvl="0" w:tplc="C29C7B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8174B8F"/>
    <w:multiLevelType w:val="multilevel"/>
    <w:tmpl w:val="D682C420"/>
    <w:lvl w:ilvl="0">
      <w:start w:val="1"/>
      <w:numFmt w:val="decimal"/>
      <w:lvlText w:val="%1."/>
      <w:lvlJc w:val="left"/>
      <w:pPr>
        <w:ind w:left="0" w:firstLine="0"/>
      </w:pPr>
      <w:rPr>
        <w:rFonts w:ascii="Times New Roman" w:eastAsia="Times New Roman" w:hAnsi="Times New Roman" w:cs="Times New Roman"/>
        <w:b/>
        <w:i w:val="0"/>
        <w:smallCaps w:val="0"/>
        <w:strike w:val="0"/>
        <w:color w:val="000000"/>
        <w:sz w:val="28"/>
        <w:szCs w:val="28"/>
        <w:u w:val="none"/>
        <w:vertAlign w:val="baseline"/>
      </w:rPr>
    </w:lvl>
    <w:lvl w:ilvl="1">
      <w:start w:val="2"/>
      <w:numFmt w:val="decimal"/>
      <w:lvlText w:val="%1.%2."/>
      <w:lvlJc w:val="left"/>
      <w:pPr>
        <w:ind w:left="0" w:firstLine="0"/>
      </w:pPr>
      <w:rPr>
        <w:rFonts w:ascii="Times New Roman" w:eastAsia="Times New Roman" w:hAnsi="Times New Roman" w:cs="Times New Roman"/>
        <w:b/>
        <w:i w:val="0"/>
        <w:smallCaps w:val="0"/>
        <w:strike w:val="0"/>
        <w:color w:val="000000"/>
        <w:sz w:val="28"/>
        <w:szCs w:val="28"/>
        <w:u w:val="none"/>
        <w:vertAlign w:val="baseline"/>
      </w:rPr>
    </w:lvl>
    <w:lvl w:ilvl="2">
      <w:start w:val="1"/>
      <w:numFmt w:val="decimal"/>
      <w:lvlText w:val="%1.%2.%3."/>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abstractNumId w:val="1"/>
  </w:num>
  <w:num w:numId="2">
    <w:abstractNumId w:val="6"/>
  </w:num>
  <w:num w:numId="3">
    <w:abstractNumId w:val="7"/>
  </w:num>
  <w:num w:numId="4">
    <w:abstractNumId w:val="13"/>
  </w:num>
  <w:num w:numId="5">
    <w:abstractNumId w:val="16"/>
  </w:num>
  <w:num w:numId="6">
    <w:abstractNumId w:val="17"/>
  </w:num>
  <w:num w:numId="7">
    <w:abstractNumId w:val="19"/>
  </w:num>
  <w:num w:numId="8">
    <w:abstractNumId w:val="3"/>
  </w:num>
  <w:num w:numId="9">
    <w:abstractNumId w:val="24"/>
  </w:num>
  <w:num w:numId="10">
    <w:abstractNumId w:val="18"/>
  </w:num>
  <w:num w:numId="11">
    <w:abstractNumId w:val="21"/>
  </w:num>
  <w:num w:numId="12">
    <w:abstractNumId w:val="22"/>
  </w:num>
  <w:num w:numId="13">
    <w:abstractNumId w:val="2"/>
  </w:num>
  <w:num w:numId="14">
    <w:abstractNumId w:val="11"/>
  </w:num>
  <w:num w:numId="15">
    <w:abstractNumId w:val="20"/>
  </w:num>
  <w:num w:numId="16">
    <w:abstractNumId w:val="0"/>
  </w:num>
  <w:num w:numId="17">
    <w:abstractNumId w:val="8"/>
  </w:num>
  <w:num w:numId="18">
    <w:abstractNumId w:val="10"/>
  </w:num>
  <w:num w:numId="19">
    <w:abstractNumId w:val="5"/>
  </w:num>
  <w:num w:numId="20">
    <w:abstractNumId w:val="23"/>
  </w:num>
  <w:num w:numId="21">
    <w:abstractNumId w:val="12"/>
  </w:num>
  <w:num w:numId="22">
    <w:abstractNumId w:val="9"/>
  </w:num>
  <w:num w:numId="23">
    <w:abstractNumId w:val="14"/>
  </w:num>
  <w:num w:numId="24">
    <w:abstractNumId w:val="4"/>
  </w:num>
  <w:num w:numId="25">
    <w:abstractNumId w:val="1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О.В.">
    <w15:presenceInfo w15:providerId="None" w15:userId="О.В."/>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revisionView w:markup="0"/>
  <w:trackRevision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0F5"/>
    <w:rsid w:val="00006A08"/>
    <w:rsid w:val="00016EC7"/>
    <w:rsid w:val="00020A66"/>
    <w:rsid w:val="00030301"/>
    <w:rsid w:val="00034E45"/>
    <w:rsid w:val="00041D60"/>
    <w:rsid w:val="00055C37"/>
    <w:rsid w:val="000630CF"/>
    <w:rsid w:val="000721B8"/>
    <w:rsid w:val="00072A01"/>
    <w:rsid w:val="0008612F"/>
    <w:rsid w:val="00095758"/>
    <w:rsid w:val="00097702"/>
    <w:rsid w:val="000B1D8F"/>
    <w:rsid w:val="000B405C"/>
    <w:rsid w:val="000C1328"/>
    <w:rsid w:val="000C54ED"/>
    <w:rsid w:val="000C55A8"/>
    <w:rsid w:val="000D5067"/>
    <w:rsid w:val="000D77FA"/>
    <w:rsid w:val="000E13FC"/>
    <w:rsid w:val="000E3383"/>
    <w:rsid w:val="000F489C"/>
    <w:rsid w:val="000F4C15"/>
    <w:rsid w:val="000F53B9"/>
    <w:rsid w:val="000F7F50"/>
    <w:rsid w:val="001017D6"/>
    <w:rsid w:val="001106F9"/>
    <w:rsid w:val="0011559F"/>
    <w:rsid w:val="00115EA5"/>
    <w:rsid w:val="00134B06"/>
    <w:rsid w:val="001449BC"/>
    <w:rsid w:val="00151712"/>
    <w:rsid w:val="00152304"/>
    <w:rsid w:val="0015461F"/>
    <w:rsid w:val="0015614A"/>
    <w:rsid w:val="0017337D"/>
    <w:rsid w:val="001901F1"/>
    <w:rsid w:val="00191E9D"/>
    <w:rsid w:val="001A1AA3"/>
    <w:rsid w:val="001B0671"/>
    <w:rsid w:val="001B58CB"/>
    <w:rsid w:val="001F222E"/>
    <w:rsid w:val="00200BA6"/>
    <w:rsid w:val="0020737E"/>
    <w:rsid w:val="00222AE0"/>
    <w:rsid w:val="002255BE"/>
    <w:rsid w:val="00233D30"/>
    <w:rsid w:val="00234E7F"/>
    <w:rsid w:val="00246455"/>
    <w:rsid w:val="00265A3E"/>
    <w:rsid w:val="00282198"/>
    <w:rsid w:val="00295F3A"/>
    <w:rsid w:val="002A0A27"/>
    <w:rsid w:val="002B2242"/>
    <w:rsid w:val="002C160A"/>
    <w:rsid w:val="002C24D0"/>
    <w:rsid w:val="002D3D84"/>
    <w:rsid w:val="002E6E42"/>
    <w:rsid w:val="002F3621"/>
    <w:rsid w:val="002F6F61"/>
    <w:rsid w:val="002F7AE9"/>
    <w:rsid w:val="0030038C"/>
    <w:rsid w:val="00304397"/>
    <w:rsid w:val="00342CEB"/>
    <w:rsid w:val="0034468F"/>
    <w:rsid w:val="00362F2C"/>
    <w:rsid w:val="003641C9"/>
    <w:rsid w:val="003A528F"/>
    <w:rsid w:val="003C48BD"/>
    <w:rsid w:val="003E0288"/>
    <w:rsid w:val="003F481D"/>
    <w:rsid w:val="003F601A"/>
    <w:rsid w:val="00417F17"/>
    <w:rsid w:val="00430474"/>
    <w:rsid w:val="0043396A"/>
    <w:rsid w:val="0043445E"/>
    <w:rsid w:val="004536B3"/>
    <w:rsid w:val="00457591"/>
    <w:rsid w:val="00464474"/>
    <w:rsid w:val="0046643B"/>
    <w:rsid w:val="00475B03"/>
    <w:rsid w:val="004A3346"/>
    <w:rsid w:val="004C670B"/>
    <w:rsid w:val="004D27E3"/>
    <w:rsid w:val="005022FF"/>
    <w:rsid w:val="00503826"/>
    <w:rsid w:val="00505B55"/>
    <w:rsid w:val="0051516C"/>
    <w:rsid w:val="00515AB2"/>
    <w:rsid w:val="00532C31"/>
    <w:rsid w:val="00535F5E"/>
    <w:rsid w:val="0054418D"/>
    <w:rsid w:val="00560B02"/>
    <w:rsid w:val="0056125C"/>
    <w:rsid w:val="0057301B"/>
    <w:rsid w:val="00576318"/>
    <w:rsid w:val="005807F1"/>
    <w:rsid w:val="005A1513"/>
    <w:rsid w:val="005A1724"/>
    <w:rsid w:val="005B09EE"/>
    <w:rsid w:val="005B351C"/>
    <w:rsid w:val="005D1792"/>
    <w:rsid w:val="005D238D"/>
    <w:rsid w:val="005D79C5"/>
    <w:rsid w:val="005E2352"/>
    <w:rsid w:val="005F0100"/>
    <w:rsid w:val="005F2E0D"/>
    <w:rsid w:val="00604A9B"/>
    <w:rsid w:val="00613E67"/>
    <w:rsid w:val="00614088"/>
    <w:rsid w:val="00642E00"/>
    <w:rsid w:val="006531AD"/>
    <w:rsid w:val="00654660"/>
    <w:rsid w:val="00656822"/>
    <w:rsid w:val="00661F1E"/>
    <w:rsid w:val="00683361"/>
    <w:rsid w:val="00683C45"/>
    <w:rsid w:val="00691DAA"/>
    <w:rsid w:val="006941F3"/>
    <w:rsid w:val="006A7A26"/>
    <w:rsid w:val="006B215B"/>
    <w:rsid w:val="006B5B49"/>
    <w:rsid w:val="006C183C"/>
    <w:rsid w:val="006C379E"/>
    <w:rsid w:val="006C3A3B"/>
    <w:rsid w:val="006C3CB8"/>
    <w:rsid w:val="006D0F77"/>
    <w:rsid w:val="006E7BCE"/>
    <w:rsid w:val="00700045"/>
    <w:rsid w:val="007110F5"/>
    <w:rsid w:val="00714561"/>
    <w:rsid w:val="00725D20"/>
    <w:rsid w:val="007424FF"/>
    <w:rsid w:val="00750666"/>
    <w:rsid w:val="00751AE8"/>
    <w:rsid w:val="00772228"/>
    <w:rsid w:val="00782C88"/>
    <w:rsid w:val="0079528D"/>
    <w:rsid w:val="007B6A29"/>
    <w:rsid w:val="007C717F"/>
    <w:rsid w:val="007D170C"/>
    <w:rsid w:val="007E2D2F"/>
    <w:rsid w:val="007F1222"/>
    <w:rsid w:val="007F5E8B"/>
    <w:rsid w:val="00817759"/>
    <w:rsid w:val="00823DB2"/>
    <w:rsid w:val="00832F80"/>
    <w:rsid w:val="008335F6"/>
    <w:rsid w:val="00834671"/>
    <w:rsid w:val="00835586"/>
    <w:rsid w:val="00853FD1"/>
    <w:rsid w:val="00855EC4"/>
    <w:rsid w:val="008654BC"/>
    <w:rsid w:val="00886155"/>
    <w:rsid w:val="008C58A7"/>
    <w:rsid w:val="008D0FD3"/>
    <w:rsid w:val="008D2477"/>
    <w:rsid w:val="008D5E35"/>
    <w:rsid w:val="008E6B01"/>
    <w:rsid w:val="008F4D71"/>
    <w:rsid w:val="0090446F"/>
    <w:rsid w:val="00906D7A"/>
    <w:rsid w:val="0091688D"/>
    <w:rsid w:val="009321B9"/>
    <w:rsid w:val="00933236"/>
    <w:rsid w:val="009342AB"/>
    <w:rsid w:val="00956045"/>
    <w:rsid w:val="00960708"/>
    <w:rsid w:val="00970D19"/>
    <w:rsid w:val="00980C71"/>
    <w:rsid w:val="00986F65"/>
    <w:rsid w:val="009A1432"/>
    <w:rsid w:val="009B0368"/>
    <w:rsid w:val="009B107E"/>
    <w:rsid w:val="009B2A3F"/>
    <w:rsid w:val="009B5A28"/>
    <w:rsid w:val="009C7A6D"/>
    <w:rsid w:val="009D757E"/>
    <w:rsid w:val="009E7D15"/>
    <w:rsid w:val="00A03649"/>
    <w:rsid w:val="00A13958"/>
    <w:rsid w:val="00A268B0"/>
    <w:rsid w:val="00A32FC6"/>
    <w:rsid w:val="00A55BBD"/>
    <w:rsid w:val="00A5759C"/>
    <w:rsid w:val="00A62CB7"/>
    <w:rsid w:val="00A8576D"/>
    <w:rsid w:val="00A87310"/>
    <w:rsid w:val="00AA3DF3"/>
    <w:rsid w:val="00AA5F7B"/>
    <w:rsid w:val="00AB2A01"/>
    <w:rsid w:val="00AB3063"/>
    <w:rsid w:val="00AE300F"/>
    <w:rsid w:val="00AE5162"/>
    <w:rsid w:val="00B06C7A"/>
    <w:rsid w:val="00B502C1"/>
    <w:rsid w:val="00B65993"/>
    <w:rsid w:val="00B754CB"/>
    <w:rsid w:val="00B76629"/>
    <w:rsid w:val="00B77E9C"/>
    <w:rsid w:val="00B805D3"/>
    <w:rsid w:val="00B90C4D"/>
    <w:rsid w:val="00BA2477"/>
    <w:rsid w:val="00BB23AD"/>
    <w:rsid w:val="00BB2D45"/>
    <w:rsid w:val="00BC2C46"/>
    <w:rsid w:val="00BD20B4"/>
    <w:rsid w:val="00BF5BE9"/>
    <w:rsid w:val="00C1271F"/>
    <w:rsid w:val="00C22BC2"/>
    <w:rsid w:val="00C24621"/>
    <w:rsid w:val="00C25B94"/>
    <w:rsid w:val="00C311DE"/>
    <w:rsid w:val="00C37091"/>
    <w:rsid w:val="00C4046B"/>
    <w:rsid w:val="00C47C75"/>
    <w:rsid w:val="00C50A7A"/>
    <w:rsid w:val="00C556F0"/>
    <w:rsid w:val="00C653E4"/>
    <w:rsid w:val="00C6571B"/>
    <w:rsid w:val="00C67201"/>
    <w:rsid w:val="00C70EDD"/>
    <w:rsid w:val="00C72EE5"/>
    <w:rsid w:val="00C80A95"/>
    <w:rsid w:val="00C855F7"/>
    <w:rsid w:val="00CC0A1F"/>
    <w:rsid w:val="00CC68B3"/>
    <w:rsid w:val="00CD7F9A"/>
    <w:rsid w:val="00CE6809"/>
    <w:rsid w:val="00CF50D5"/>
    <w:rsid w:val="00D018FC"/>
    <w:rsid w:val="00D01DD4"/>
    <w:rsid w:val="00D209EF"/>
    <w:rsid w:val="00D27DB5"/>
    <w:rsid w:val="00D3543E"/>
    <w:rsid w:val="00D44073"/>
    <w:rsid w:val="00D448D7"/>
    <w:rsid w:val="00D52F47"/>
    <w:rsid w:val="00D669DF"/>
    <w:rsid w:val="00D742DE"/>
    <w:rsid w:val="00D941EE"/>
    <w:rsid w:val="00DA07AC"/>
    <w:rsid w:val="00DD1005"/>
    <w:rsid w:val="00DD3B51"/>
    <w:rsid w:val="00DE23E4"/>
    <w:rsid w:val="00DF628B"/>
    <w:rsid w:val="00E04790"/>
    <w:rsid w:val="00E13DDE"/>
    <w:rsid w:val="00E25E52"/>
    <w:rsid w:val="00E6167F"/>
    <w:rsid w:val="00E67368"/>
    <w:rsid w:val="00E72F81"/>
    <w:rsid w:val="00E74994"/>
    <w:rsid w:val="00E76AA0"/>
    <w:rsid w:val="00E965D6"/>
    <w:rsid w:val="00E97BA8"/>
    <w:rsid w:val="00EA432D"/>
    <w:rsid w:val="00EA5355"/>
    <w:rsid w:val="00EA739F"/>
    <w:rsid w:val="00EB06CF"/>
    <w:rsid w:val="00EB19AB"/>
    <w:rsid w:val="00EB3FBE"/>
    <w:rsid w:val="00EB6D21"/>
    <w:rsid w:val="00EC3A63"/>
    <w:rsid w:val="00ED3D06"/>
    <w:rsid w:val="00ED5209"/>
    <w:rsid w:val="00EE514D"/>
    <w:rsid w:val="00EF5805"/>
    <w:rsid w:val="00F01FD9"/>
    <w:rsid w:val="00F07638"/>
    <w:rsid w:val="00F169C7"/>
    <w:rsid w:val="00F30F4D"/>
    <w:rsid w:val="00F41141"/>
    <w:rsid w:val="00F41B71"/>
    <w:rsid w:val="00F42EFA"/>
    <w:rsid w:val="00F469D9"/>
    <w:rsid w:val="00F5087F"/>
    <w:rsid w:val="00F62A86"/>
    <w:rsid w:val="00F83968"/>
    <w:rsid w:val="00F86662"/>
    <w:rsid w:val="00FB6C48"/>
    <w:rsid w:val="00FC7BF9"/>
    <w:rsid w:val="00FD4975"/>
    <w:rsid w:val="00FE6734"/>
    <w:rsid w:val="00FF1048"/>
    <w:rsid w:val="00FF149C"/>
    <w:rsid w:val="00FF7F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F1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B2A01"/>
  </w:style>
  <w:style w:type="paragraph" w:styleId="1">
    <w:name w:val="heading 1"/>
    <w:basedOn w:val="a"/>
    <w:next w:val="a"/>
    <w:link w:val="10"/>
    <w:uiPriority w:val="9"/>
    <w:qFormat/>
    <w:pPr>
      <w:keepNext/>
      <w:widowControl/>
      <w:jc w:val="center"/>
      <w:outlineLvl w:val="0"/>
    </w:pPr>
    <w:rPr>
      <w:rFonts w:ascii="Times New Roman" w:eastAsia="Times New Roman" w:hAnsi="Times New Roman" w:cs="Times New Roman"/>
      <w:b/>
      <w:color w:val="000000"/>
      <w:sz w:val="36"/>
      <w:szCs w:val="36"/>
    </w:rPr>
  </w:style>
  <w:style w:type="paragraph" w:styleId="2">
    <w:name w:val="heading 2"/>
    <w:basedOn w:val="a"/>
    <w:next w:val="a"/>
    <w:pPr>
      <w:keepNext/>
      <w:spacing w:before="240" w:after="60"/>
      <w:outlineLvl w:val="1"/>
    </w:pPr>
    <w:rPr>
      <w:rFonts w:ascii="Arial" w:eastAsia="Arial" w:hAnsi="Arial" w:cs="Arial"/>
      <w:b/>
      <w:i/>
      <w:sz w:val="28"/>
      <w:szCs w:val="28"/>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spacing w:before="240" w:after="60"/>
      <w:outlineLvl w:val="5"/>
    </w:pPr>
    <w:rPr>
      <w:rFonts w:ascii="Calibri" w:eastAsia="Calibri" w:hAnsi="Calibri" w:cs="Calibri"/>
      <w:b/>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widowControl/>
      <w:jc w:val="center"/>
    </w:pPr>
    <w:rPr>
      <w:rFonts w:ascii="Times New Roman" w:eastAsia="Times New Roman" w:hAnsi="Times New Roman" w:cs="Times New Roman"/>
      <w:b/>
      <w:color w:val="000000"/>
      <w:sz w:val="28"/>
      <w:szCs w:val="28"/>
    </w:rPr>
  </w:style>
  <w:style w:type="paragraph" w:styleId="a4">
    <w:name w:val="Subtitle"/>
    <w:basedOn w:val="a"/>
    <w:next w:val="a"/>
    <w:pPr>
      <w:widowControl/>
      <w:jc w:val="center"/>
    </w:pPr>
    <w:rPr>
      <w:rFonts w:ascii="Times New Roman" w:eastAsia="Times New Roman" w:hAnsi="Times New Roman" w:cs="Times New Roman"/>
      <w:b/>
      <w:color w:val="000000"/>
      <w:sz w:val="28"/>
      <w:szCs w:val="2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paragraph" w:styleId="a9">
    <w:name w:val="Balloon Text"/>
    <w:basedOn w:val="a"/>
    <w:link w:val="aa"/>
    <w:uiPriority w:val="99"/>
    <w:semiHidden/>
    <w:unhideWhenUsed/>
    <w:rsid w:val="00362F2C"/>
    <w:rPr>
      <w:rFonts w:ascii="Tahoma" w:hAnsi="Tahoma" w:cs="Tahoma"/>
      <w:sz w:val="16"/>
      <w:szCs w:val="16"/>
    </w:rPr>
  </w:style>
  <w:style w:type="character" w:customStyle="1" w:styleId="aa">
    <w:name w:val="Текст выноски Знак"/>
    <w:basedOn w:val="a0"/>
    <w:link w:val="a9"/>
    <w:uiPriority w:val="99"/>
    <w:semiHidden/>
    <w:rsid w:val="00362F2C"/>
    <w:rPr>
      <w:rFonts w:ascii="Tahoma" w:hAnsi="Tahoma" w:cs="Tahoma"/>
      <w:sz w:val="16"/>
      <w:szCs w:val="16"/>
    </w:rPr>
  </w:style>
  <w:style w:type="paragraph" w:styleId="ab">
    <w:name w:val="footer"/>
    <w:basedOn w:val="a"/>
    <w:link w:val="ac"/>
    <w:uiPriority w:val="99"/>
    <w:unhideWhenUsed/>
    <w:rsid w:val="00EB6D21"/>
    <w:pPr>
      <w:tabs>
        <w:tab w:val="center" w:pos="4677"/>
        <w:tab w:val="right" w:pos="9355"/>
      </w:tabs>
    </w:pPr>
  </w:style>
  <w:style w:type="character" w:customStyle="1" w:styleId="ac">
    <w:name w:val="Нижний колонтитул Знак"/>
    <w:basedOn w:val="a0"/>
    <w:link w:val="ab"/>
    <w:uiPriority w:val="99"/>
    <w:rsid w:val="00EB6D21"/>
  </w:style>
  <w:style w:type="paragraph" w:styleId="ad">
    <w:name w:val="header"/>
    <w:basedOn w:val="a"/>
    <w:link w:val="ae"/>
    <w:uiPriority w:val="99"/>
    <w:unhideWhenUsed/>
    <w:rsid w:val="00EB6D21"/>
    <w:pPr>
      <w:tabs>
        <w:tab w:val="center" w:pos="4677"/>
        <w:tab w:val="right" w:pos="9355"/>
      </w:tabs>
    </w:pPr>
  </w:style>
  <w:style w:type="character" w:customStyle="1" w:styleId="ae">
    <w:name w:val="Верхний колонтитул Знак"/>
    <w:basedOn w:val="a0"/>
    <w:link w:val="ad"/>
    <w:uiPriority w:val="99"/>
    <w:rsid w:val="00EB6D21"/>
  </w:style>
  <w:style w:type="numbering" w:customStyle="1" w:styleId="11">
    <w:name w:val="Нет списка1"/>
    <w:next w:val="a2"/>
    <w:uiPriority w:val="99"/>
    <w:semiHidden/>
    <w:unhideWhenUsed/>
    <w:rsid w:val="00034E45"/>
  </w:style>
  <w:style w:type="table" w:customStyle="1" w:styleId="TableNormal1">
    <w:name w:val="Table Normal1"/>
    <w:uiPriority w:val="2"/>
    <w:semiHidden/>
    <w:unhideWhenUsed/>
    <w:qFormat/>
    <w:rsid w:val="00034E45"/>
    <w:pPr>
      <w:autoSpaceDE w:val="0"/>
      <w:autoSpaceDN w:val="0"/>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paragraph" w:styleId="af">
    <w:name w:val="Body Text"/>
    <w:basedOn w:val="a"/>
    <w:link w:val="af0"/>
    <w:uiPriority w:val="1"/>
    <w:qFormat/>
    <w:rsid w:val="00034E45"/>
    <w:pPr>
      <w:autoSpaceDE w:val="0"/>
      <w:autoSpaceDN w:val="0"/>
    </w:pPr>
    <w:rPr>
      <w:rFonts w:ascii="Times New Roman" w:eastAsia="Times New Roman" w:hAnsi="Times New Roman" w:cs="Times New Roman"/>
      <w:sz w:val="28"/>
      <w:szCs w:val="28"/>
      <w:lang w:eastAsia="en-US"/>
    </w:rPr>
  </w:style>
  <w:style w:type="character" w:customStyle="1" w:styleId="af0">
    <w:name w:val="Основной текст Знак"/>
    <w:basedOn w:val="a0"/>
    <w:link w:val="af"/>
    <w:uiPriority w:val="1"/>
    <w:rsid w:val="00034E45"/>
    <w:rPr>
      <w:rFonts w:ascii="Times New Roman" w:eastAsia="Times New Roman" w:hAnsi="Times New Roman" w:cs="Times New Roman"/>
      <w:sz w:val="28"/>
      <w:szCs w:val="28"/>
      <w:lang w:eastAsia="en-US"/>
    </w:rPr>
  </w:style>
  <w:style w:type="paragraph" w:styleId="af1">
    <w:name w:val="List Paragraph"/>
    <w:basedOn w:val="a"/>
    <w:uiPriority w:val="34"/>
    <w:qFormat/>
    <w:rsid w:val="00034E45"/>
    <w:pPr>
      <w:autoSpaceDE w:val="0"/>
      <w:autoSpaceDN w:val="0"/>
      <w:ind w:left="202" w:right="492" w:firstLine="851"/>
      <w:jc w:val="both"/>
    </w:pPr>
    <w:rPr>
      <w:rFonts w:ascii="Times New Roman" w:eastAsia="Times New Roman" w:hAnsi="Times New Roman" w:cs="Times New Roman"/>
      <w:sz w:val="22"/>
      <w:szCs w:val="22"/>
      <w:lang w:eastAsia="en-US"/>
    </w:rPr>
  </w:style>
  <w:style w:type="paragraph" w:customStyle="1" w:styleId="TableParagraph">
    <w:name w:val="Table Paragraph"/>
    <w:basedOn w:val="a"/>
    <w:uiPriority w:val="1"/>
    <w:qFormat/>
    <w:rsid w:val="00034E45"/>
    <w:pPr>
      <w:autoSpaceDE w:val="0"/>
      <w:autoSpaceDN w:val="0"/>
      <w:ind w:left="59"/>
    </w:pPr>
    <w:rPr>
      <w:rFonts w:ascii="Times New Roman" w:eastAsia="Times New Roman" w:hAnsi="Times New Roman" w:cs="Times New Roman"/>
      <w:sz w:val="22"/>
      <w:szCs w:val="22"/>
      <w:lang w:eastAsia="en-US"/>
    </w:rPr>
  </w:style>
  <w:style w:type="table" w:styleId="af2">
    <w:name w:val="Table Grid"/>
    <w:basedOn w:val="a1"/>
    <w:uiPriority w:val="59"/>
    <w:rsid w:val="00234E7F"/>
    <w:pPr>
      <w:widowControl/>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TOC Heading"/>
    <w:basedOn w:val="1"/>
    <w:next w:val="a"/>
    <w:uiPriority w:val="39"/>
    <w:semiHidden/>
    <w:unhideWhenUsed/>
    <w:qFormat/>
    <w:rsid w:val="002C160A"/>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12">
    <w:name w:val="toc 1"/>
    <w:basedOn w:val="a"/>
    <w:next w:val="a"/>
    <w:autoRedefine/>
    <w:uiPriority w:val="39"/>
    <w:unhideWhenUsed/>
    <w:rsid w:val="002C160A"/>
    <w:pPr>
      <w:spacing w:after="100"/>
    </w:pPr>
  </w:style>
  <w:style w:type="paragraph" w:styleId="20">
    <w:name w:val="toc 2"/>
    <w:basedOn w:val="a"/>
    <w:next w:val="a"/>
    <w:autoRedefine/>
    <w:uiPriority w:val="39"/>
    <w:unhideWhenUsed/>
    <w:rsid w:val="002C160A"/>
    <w:pPr>
      <w:spacing w:after="100"/>
      <w:ind w:left="240"/>
    </w:pPr>
  </w:style>
  <w:style w:type="paragraph" w:styleId="30">
    <w:name w:val="toc 3"/>
    <w:basedOn w:val="a"/>
    <w:next w:val="a"/>
    <w:autoRedefine/>
    <w:uiPriority w:val="39"/>
    <w:unhideWhenUsed/>
    <w:rsid w:val="002C160A"/>
    <w:pPr>
      <w:widowControl/>
      <w:spacing w:after="100" w:line="276" w:lineRule="auto"/>
      <w:ind w:left="440"/>
    </w:pPr>
    <w:rPr>
      <w:rFonts w:asciiTheme="minorHAnsi" w:eastAsiaTheme="minorEastAsia" w:hAnsiTheme="minorHAnsi" w:cstheme="minorBidi"/>
      <w:sz w:val="22"/>
      <w:szCs w:val="22"/>
    </w:rPr>
  </w:style>
  <w:style w:type="paragraph" w:styleId="40">
    <w:name w:val="toc 4"/>
    <w:basedOn w:val="a"/>
    <w:next w:val="a"/>
    <w:autoRedefine/>
    <w:uiPriority w:val="39"/>
    <w:unhideWhenUsed/>
    <w:rsid w:val="002C160A"/>
    <w:pPr>
      <w:widowControl/>
      <w:spacing w:after="100" w:line="276" w:lineRule="auto"/>
      <w:ind w:left="660"/>
    </w:pPr>
    <w:rPr>
      <w:rFonts w:asciiTheme="minorHAnsi" w:eastAsiaTheme="minorEastAsia" w:hAnsiTheme="minorHAnsi" w:cstheme="minorBidi"/>
      <w:sz w:val="22"/>
      <w:szCs w:val="22"/>
    </w:rPr>
  </w:style>
  <w:style w:type="paragraph" w:styleId="50">
    <w:name w:val="toc 5"/>
    <w:basedOn w:val="a"/>
    <w:next w:val="a"/>
    <w:autoRedefine/>
    <w:uiPriority w:val="39"/>
    <w:unhideWhenUsed/>
    <w:rsid w:val="002C160A"/>
    <w:pPr>
      <w:widowControl/>
      <w:spacing w:after="100" w:line="276" w:lineRule="auto"/>
      <w:ind w:left="880"/>
    </w:pPr>
    <w:rPr>
      <w:rFonts w:asciiTheme="minorHAnsi" w:eastAsiaTheme="minorEastAsia" w:hAnsiTheme="minorHAnsi" w:cstheme="minorBidi"/>
      <w:sz w:val="22"/>
      <w:szCs w:val="22"/>
    </w:rPr>
  </w:style>
  <w:style w:type="paragraph" w:styleId="60">
    <w:name w:val="toc 6"/>
    <w:basedOn w:val="a"/>
    <w:next w:val="a"/>
    <w:autoRedefine/>
    <w:uiPriority w:val="39"/>
    <w:unhideWhenUsed/>
    <w:rsid w:val="002C160A"/>
    <w:pPr>
      <w:widowControl/>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2C160A"/>
    <w:pPr>
      <w:widowControl/>
      <w:spacing w:after="100" w:line="276"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2C160A"/>
    <w:pPr>
      <w:widowControl/>
      <w:spacing w:after="100" w:line="276"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2C160A"/>
    <w:pPr>
      <w:widowControl/>
      <w:spacing w:after="100" w:line="276" w:lineRule="auto"/>
      <w:ind w:left="1760"/>
    </w:pPr>
    <w:rPr>
      <w:rFonts w:asciiTheme="minorHAnsi" w:eastAsiaTheme="minorEastAsia" w:hAnsiTheme="minorHAnsi" w:cstheme="minorBidi"/>
      <w:sz w:val="22"/>
      <w:szCs w:val="22"/>
    </w:rPr>
  </w:style>
  <w:style w:type="character" w:styleId="af4">
    <w:name w:val="Hyperlink"/>
    <w:basedOn w:val="a0"/>
    <w:uiPriority w:val="99"/>
    <w:unhideWhenUsed/>
    <w:rsid w:val="002C160A"/>
    <w:rPr>
      <w:color w:val="0000FF" w:themeColor="hyperlink"/>
      <w:u w:val="single"/>
    </w:rPr>
  </w:style>
  <w:style w:type="paragraph" w:styleId="af5">
    <w:name w:val="footnote text"/>
    <w:basedOn w:val="a"/>
    <w:link w:val="af6"/>
    <w:uiPriority w:val="99"/>
    <w:unhideWhenUsed/>
    <w:rsid w:val="00BD20B4"/>
    <w:rPr>
      <w:sz w:val="20"/>
      <w:szCs w:val="20"/>
    </w:rPr>
  </w:style>
  <w:style w:type="character" w:customStyle="1" w:styleId="af6">
    <w:name w:val="Текст сноски Знак"/>
    <w:basedOn w:val="a0"/>
    <w:link w:val="af5"/>
    <w:uiPriority w:val="99"/>
    <w:rsid w:val="00BD20B4"/>
    <w:rPr>
      <w:sz w:val="20"/>
      <w:szCs w:val="20"/>
    </w:rPr>
  </w:style>
  <w:style w:type="character" w:styleId="af7">
    <w:name w:val="footnote reference"/>
    <w:basedOn w:val="a0"/>
    <w:uiPriority w:val="99"/>
    <w:semiHidden/>
    <w:unhideWhenUsed/>
    <w:rsid w:val="00BD20B4"/>
    <w:rPr>
      <w:vertAlign w:val="superscript"/>
    </w:rPr>
  </w:style>
  <w:style w:type="character" w:styleId="af8">
    <w:name w:val="annotation reference"/>
    <w:basedOn w:val="a0"/>
    <w:uiPriority w:val="99"/>
    <w:semiHidden/>
    <w:unhideWhenUsed/>
    <w:rsid w:val="00642E00"/>
    <w:rPr>
      <w:sz w:val="16"/>
      <w:szCs w:val="16"/>
    </w:rPr>
  </w:style>
  <w:style w:type="paragraph" w:styleId="af9">
    <w:name w:val="annotation text"/>
    <w:basedOn w:val="a"/>
    <w:link w:val="afa"/>
    <w:uiPriority w:val="99"/>
    <w:semiHidden/>
    <w:unhideWhenUsed/>
    <w:rsid w:val="00642E00"/>
    <w:rPr>
      <w:sz w:val="20"/>
      <w:szCs w:val="20"/>
    </w:rPr>
  </w:style>
  <w:style w:type="character" w:customStyle="1" w:styleId="afa">
    <w:name w:val="Текст примечания Знак"/>
    <w:basedOn w:val="a0"/>
    <w:link w:val="af9"/>
    <w:uiPriority w:val="99"/>
    <w:semiHidden/>
    <w:rsid w:val="00642E00"/>
    <w:rPr>
      <w:sz w:val="20"/>
      <w:szCs w:val="20"/>
    </w:rPr>
  </w:style>
  <w:style w:type="paragraph" w:styleId="afb">
    <w:name w:val="annotation subject"/>
    <w:basedOn w:val="af9"/>
    <w:next w:val="af9"/>
    <w:link w:val="afc"/>
    <w:uiPriority w:val="99"/>
    <w:semiHidden/>
    <w:unhideWhenUsed/>
    <w:rsid w:val="00642E00"/>
    <w:rPr>
      <w:b/>
      <w:bCs/>
    </w:rPr>
  </w:style>
  <w:style w:type="character" w:customStyle="1" w:styleId="afc">
    <w:name w:val="Тема примечания Знак"/>
    <w:basedOn w:val="afa"/>
    <w:link w:val="afb"/>
    <w:uiPriority w:val="99"/>
    <w:semiHidden/>
    <w:rsid w:val="00642E00"/>
    <w:rPr>
      <w:b/>
      <w:bCs/>
      <w:sz w:val="20"/>
      <w:szCs w:val="20"/>
    </w:rPr>
  </w:style>
  <w:style w:type="paragraph" w:styleId="afd">
    <w:name w:val="endnote text"/>
    <w:basedOn w:val="a"/>
    <w:link w:val="afe"/>
    <w:uiPriority w:val="99"/>
    <w:semiHidden/>
    <w:unhideWhenUsed/>
    <w:rsid w:val="00E67368"/>
    <w:rPr>
      <w:sz w:val="20"/>
      <w:szCs w:val="20"/>
    </w:rPr>
  </w:style>
  <w:style w:type="character" w:customStyle="1" w:styleId="afe">
    <w:name w:val="Текст концевой сноски Знак"/>
    <w:basedOn w:val="a0"/>
    <w:link w:val="afd"/>
    <w:uiPriority w:val="99"/>
    <w:semiHidden/>
    <w:rsid w:val="00E67368"/>
    <w:rPr>
      <w:sz w:val="20"/>
      <w:szCs w:val="20"/>
    </w:rPr>
  </w:style>
  <w:style w:type="character" w:styleId="aff">
    <w:name w:val="endnote reference"/>
    <w:basedOn w:val="a0"/>
    <w:uiPriority w:val="99"/>
    <w:semiHidden/>
    <w:unhideWhenUsed/>
    <w:rsid w:val="00E67368"/>
    <w:rPr>
      <w:vertAlign w:val="superscript"/>
    </w:rPr>
  </w:style>
  <w:style w:type="paragraph" w:styleId="aff0">
    <w:name w:val="Revision"/>
    <w:hidden/>
    <w:uiPriority w:val="99"/>
    <w:semiHidden/>
    <w:rsid w:val="00072A01"/>
    <w:pPr>
      <w:widowControl/>
    </w:pPr>
  </w:style>
  <w:style w:type="character" w:customStyle="1" w:styleId="10">
    <w:name w:val="Заголовок 1 Знак"/>
    <w:basedOn w:val="a0"/>
    <w:link w:val="1"/>
    <w:uiPriority w:val="9"/>
    <w:rsid w:val="00F5087F"/>
    <w:rPr>
      <w:rFonts w:ascii="Times New Roman" w:eastAsia="Times New Roman" w:hAnsi="Times New Roman" w:cs="Times New Roman"/>
      <w:b/>
      <w:color w:val="000000"/>
      <w:sz w:val="36"/>
      <w:szCs w:val="36"/>
    </w:rPr>
  </w:style>
  <w:style w:type="paragraph" w:customStyle="1" w:styleId="ConsPlusNormal">
    <w:name w:val="ConsPlusNormal"/>
    <w:rsid w:val="00134B06"/>
    <w:pPr>
      <w:autoSpaceDE w:val="0"/>
      <w:autoSpaceDN w:val="0"/>
    </w:pPr>
    <w:rPr>
      <w:rFonts w:ascii="Calibri" w:eastAsia="Times New Roman" w:hAnsi="Calibri" w:cs="Calibri"/>
      <w:sz w:val="22"/>
      <w:szCs w:val="20"/>
    </w:rPr>
  </w:style>
  <w:style w:type="paragraph" w:customStyle="1" w:styleId="ConsNormal">
    <w:name w:val="ConsNormal"/>
    <w:rsid w:val="00134B06"/>
    <w:pPr>
      <w:autoSpaceDE w:val="0"/>
      <w:autoSpaceDN w:val="0"/>
      <w:adjustRightInd w:val="0"/>
      <w:ind w:right="19772" w:firstLine="720"/>
    </w:pPr>
    <w:rPr>
      <w:rFonts w:ascii="Arial" w:eastAsia="Times New Roman"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B2A01"/>
  </w:style>
  <w:style w:type="paragraph" w:styleId="1">
    <w:name w:val="heading 1"/>
    <w:basedOn w:val="a"/>
    <w:next w:val="a"/>
    <w:link w:val="10"/>
    <w:uiPriority w:val="9"/>
    <w:qFormat/>
    <w:pPr>
      <w:keepNext/>
      <w:widowControl/>
      <w:jc w:val="center"/>
      <w:outlineLvl w:val="0"/>
    </w:pPr>
    <w:rPr>
      <w:rFonts w:ascii="Times New Roman" w:eastAsia="Times New Roman" w:hAnsi="Times New Roman" w:cs="Times New Roman"/>
      <w:b/>
      <w:color w:val="000000"/>
      <w:sz w:val="36"/>
      <w:szCs w:val="36"/>
    </w:rPr>
  </w:style>
  <w:style w:type="paragraph" w:styleId="2">
    <w:name w:val="heading 2"/>
    <w:basedOn w:val="a"/>
    <w:next w:val="a"/>
    <w:pPr>
      <w:keepNext/>
      <w:spacing w:before="240" w:after="60"/>
      <w:outlineLvl w:val="1"/>
    </w:pPr>
    <w:rPr>
      <w:rFonts w:ascii="Arial" w:eastAsia="Arial" w:hAnsi="Arial" w:cs="Arial"/>
      <w:b/>
      <w:i/>
      <w:sz w:val="28"/>
      <w:szCs w:val="28"/>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spacing w:before="240" w:after="60"/>
      <w:outlineLvl w:val="5"/>
    </w:pPr>
    <w:rPr>
      <w:rFonts w:ascii="Calibri" w:eastAsia="Calibri" w:hAnsi="Calibri" w:cs="Calibri"/>
      <w:b/>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widowControl/>
      <w:jc w:val="center"/>
    </w:pPr>
    <w:rPr>
      <w:rFonts w:ascii="Times New Roman" w:eastAsia="Times New Roman" w:hAnsi="Times New Roman" w:cs="Times New Roman"/>
      <w:b/>
      <w:color w:val="000000"/>
      <w:sz w:val="28"/>
      <w:szCs w:val="28"/>
    </w:rPr>
  </w:style>
  <w:style w:type="paragraph" w:styleId="a4">
    <w:name w:val="Subtitle"/>
    <w:basedOn w:val="a"/>
    <w:next w:val="a"/>
    <w:pPr>
      <w:widowControl/>
      <w:jc w:val="center"/>
    </w:pPr>
    <w:rPr>
      <w:rFonts w:ascii="Times New Roman" w:eastAsia="Times New Roman" w:hAnsi="Times New Roman" w:cs="Times New Roman"/>
      <w:b/>
      <w:color w:val="000000"/>
      <w:sz w:val="28"/>
      <w:szCs w:val="2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paragraph" w:styleId="a9">
    <w:name w:val="Balloon Text"/>
    <w:basedOn w:val="a"/>
    <w:link w:val="aa"/>
    <w:uiPriority w:val="99"/>
    <w:semiHidden/>
    <w:unhideWhenUsed/>
    <w:rsid w:val="00362F2C"/>
    <w:rPr>
      <w:rFonts w:ascii="Tahoma" w:hAnsi="Tahoma" w:cs="Tahoma"/>
      <w:sz w:val="16"/>
      <w:szCs w:val="16"/>
    </w:rPr>
  </w:style>
  <w:style w:type="character" w:customStyle="1" w:styleId="aa">
    <w:name w:val="Текст выноски Знак"/>
    <w:basedOn w:val="a0"/>
    <w:link w:val="a9"/>
    <w:uiPriority w:val="99"/>
    <w:semiHidden/>
    <w:rsid w:val="00362F2C"/>
    <w:rPr>
      <w:rFonts w:ascii="Tahoma" w:hAnsi="Tahoma" w:cs="Tahoma"/>
      <w:sz w:val="16"/>
      <w:szCs w:val="16"/>
    </w:rPr>
  </w:style>
  <w:style w:type="paragraph" w:styleId="ab">
    <w:name w:val="footer"/>
    <w:basedOn w:val="a"/>
    <w:link w:val="ac"/>
    <w:uiPriority w:val="99"/>
    <w:unhideWhenUsed/>
    <w:rsid w:val="00EB6D21"/>
    <w:pPr>
      <w:tabs>
        <w:tab w:val="center" w:pos="4677"/>
        <w:tab w:val="right" w:pos="9355"/>
      </w:tabs>
    </w:pPr>
  </w:style>
  <w:style w:type="character" w:customStyle="1" w:styleId="ac">
    <w:name w:val="Нижний колонтитул Знак"/>
    <w:basedOn w:val="a0"/>
    <w:link w:val="ab"/>
    <w:uiPriority w:val="99"/>
    <w:rsid w:val="00EB6D21"/>
  </w:style>
  <w:style w:type="paragraph" w:styleId="ad">
    <w:name w:val="header"/>
    <w:basedOn w:val="a"/>
    <w:link w:val="ae"/>
    <w:uiPriority w:val="99"/>
    <w:unhideWhenUsed/>
    <w:rsid w:val="00EB6D21"/>
    <w:pPr>
      <w:tabs>
        <w:tab w:val="center" w:pos="4677"/>
        <w:tab w:val="right" w:pos="9355"/>
      </w:tabs>
    </w:pPr>
  </w:style>
  <w:style w:type="character" w:customStyle="1" w:styleId="ae">
    <w:name w:val="Верхний колонтитул Знак"/>
    <w:basedOn w:val="a0"/>
    <w:link w:val="ad"/>
    <w:uiPriority w:val="99"/>
    <w:rsid w:val="00EB6D21"/>
  </w:style>
  <w:style w:type="numbering" w:customStyle="1" w:styleId="11">
    <w:name w:val="Нет списка1"/>
    <w:next w:val="a2"/>
    <w:uiPriority w:val="99"/>
    <w:semiHidden/>
    <w:unhideWhenUsed/>
    <w:rsid w:val="00034E45"/>
  </w:style>
  <w:style w:type="table" w:customStyle="1" w:styleId="TableNormal1">
    <w:name w:val="Table Normal1"/>
    <w:uiPriority w:val="2"/>
    <w:semiHidden/>
    <w:unhideWhenUsed/>
    <w:qFormat/>
    <w:rsid w:val="00034E45"/>
    <w:pPr>
      <w:autoSpaceDE w:val="0"/>
      <w:autoSpaceDN w:val="0"/>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paragraph" w:styleId="af">
    <w:name w:val="Body Text"/>
    <w:basedOn w:val="a"/>
    <w:link w:val="af0"/>
    <w:uiPriority w:val="1"/>
    <w:qFormat/>
    <w:rsid w:val="00034E45"/>
    <w:pPr>
      <w:autoSpaceDE w:val="0"/>
      <w:autoSpaceDN w:val="0"/>
    </w:pPr>
    <w:rPr>
      <w:rFonts w:ascii="Times New Roman" w:eastAsia="Times New Roman" w:hAnsi="Times New Roman" w:cs="Times New Roman"/>
      <w:sz w:val="28"/>
      <w:szCs w:val="28"/>
      <w:lang w:eastAsia="en-US"/>
    </w:rPr>
  </w:style>
  <w:style w:type="character" w:customStyle="1" w:styleId="af0">
    <w:name w:val="Основной текст Знак"/>
    <w:basedOn w:val="a0"/>
    <w:link w:val="af"/>
    <w:uiPriority w:val="1"/>
    <w:rsid w:val="00034E45"/>
    <w:rPr>
      <w:rFonts w:ascii="Times New Roman" w:eastAsia="Times New Roman" w:hAnsi="Times New Roman" w:cs="Times New Roman"/>
      <w:sz w:val="28"/>
      <w:szCs w:val="28"/>
      <w:lang w:eastAsia="en-US"/>
    </w:rPr>
  </w:style>
  <w:style w:type="paragraph" w:styleId="af1">
    <w:name w:val="List Paragraph"/>
    <w:basedOn w:val="a"/>
    <w:uiPriority w:val="34"/>
    <w:qFormat/>
    <w:rsid w:val="00034E45"/>
    <w:pPr>
      <w:autoSpaceDE w:val="0"/>
      <w:autoSpaceDN w:val="0"/>
      <w:ind w:left="202" w:right="492" w:firstLine="851"/>
      <w:jc w:val="both"/>
    </w:pPr>
    <w:rPr>
      <w:rFonts w:ascii="Times New Roman" w:eastAsia="Times New Roman" w:hAnsi="Times New Roman" w:cs="Times New Roman"/>
      <w:sz w:val="22"/>
      <w:szCs w:val="22"/>
      <w:lang w:eastAsia="en-US"/>
    </w:rPr>
  </w:style>
  <w:style w:type="paragraph" w:customStyle="1" w:styleId="TableParagraph">
    <w:name w:val="Table Paragraph"/>
    <w:basedOn w:val="a"/>
    <w:uiPriority w:val="1"/>
    <w:qFormat/>
    <w:rsid w:val="00034E45"/>
    <w:pPr>
      <w:autoSpaceDE w:val="0"/>
      <w:autoSpaceDN w:val="0"/>
      <w:ind w:left="59"/>
    </w:pPr>
    <w:rPr>
      <w:rFonts w:ascii="Times New Roman" w:eastAsia="Times New Roman" w:hAnsi="Times New Roman" w:cs="Times New Roman"/>
      <w:sz w:val="22"/>
      <w:szCs w:val="22"/>
      <w:lang w:eastAsia="en-US"/>
    </w:rPr>
  </w:style>
  <w:style w:type="table" w:styleId="af2">
    <w:name w:val="Table Grid"/>
    <w:basedOn w:val="a1"/>
    <w:uiPriority w:val="59"/>
    <w:rsid w:val="00234E7F"/>
    <w:pPr>
      <w:widowControl/>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TOC Heading"/>
    <w:basedOn w:val="1"/>
    <w:next w:val="a"/>
    <w:uiPriority w:val="39"/>
    <w:semiHidden/>
    <w:unhideWhenUsed/>
    <w:qFormat/>
    <w:rsid w:val="002C160A"/>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12">
    <w:name w:val="toc 1"/>
    <w:basedOn w:val="a"/>
    <w:next w:val="a"/>
    <w:autoRedefine/>
    <w:uiPriority w:val="39"/>
    <w:unhideWhenUsed/>
    <w:rsid w:val="002C160A"/>
    <w:pPr>
      <w:spacing w:after="100"/>
    </w:pPr>
  </w:style>
  <w:style w:type="paragraph" w:styleId="20">
    <w:name w:val="toc 2"/>
    <w:basedOn w:val="a"/>
    <w:next w:val="a"/>
    <w:autoRedefine/>
    <w:uiPriority w:val="39"/>
    <w:unhideWhenUsed/>
    <w:rsid w:val="002C160A"/>
    <w:pPr>
      <w:spacing w:after="100"/>
      <w:ind w:left="240"/>
    </w:pPr>
  </w:style>
  <w:style w:type="paragraph" w:styleId="30">
    <w:name w:val="toc 3"/>
    <w:basedOn w:val="a"/>
    <w:next w:val="a"/>
    <w:autoRedefine/>
    <w:uiPriority w:val="39"/>
    <w:unhideWhenUsed/>
    <w:rsid w:val="002C160A"/>
    <w:pPr>
      <w:widowControl/>
      <w:spacing w:after="100" w:line="276" w:lineRule="auto"/>
      <w:ind w:left="440"/>
    </w:pPr>
    <w:rPr>
      <w:rFonts w:asciiTheme="minorHAnsi" w:eastAsiaTheme="minorEastAsia" w:hAnsiTheme="minorHAnsi" w:cstheme="minorBidi"/>
      <w:sz w:val="22"/>
      <w:szCs w:val="22"/>
    </w:rPr>
  </w:style>
  <w:style w:type="paragraph" w:styleId="40">
    <w:name w:val="toc 4"/>
    <w:basedOn w:val="a"/>
    <w:next w:val="a"/>
    <w:autoRedefine/>
    <w:uiPriority w:val="39"/>
    <w:unhideWhenUsed/>
    <w:rsid w:val="002C160A"/>
    <w:pPr>
      <w:widowControl/>
      <w:spacing w:after="100" w:line="276" w:lineRule="auto"/>
      <w:ind w:left="660"/>
    </w:pPr>
    <w:rPr>
      <w:rFonts w:asciiTheme="minorHAnsi" w:eastAsiaTheme="minorEastAsia" w:hAnsiTheme="minorHAnsi" w:cstheme="minorBidi"/>
      <w:sz w:val="22"/>
      <w:szCs w:val="22"/>
    </w:rPr>
  </w:style>
  <w:style w:type="paragraph" w:styleId="50">
    <w:name w:val="toc 5"/>
    <w:basedOn w:val="a"/>
    <w:next w:val="a"/>
    <w:autoRedefine/>
    <w:uiPriority w:val="39"/>
    <w:unhideWhenUsed/>
    <w:rsid w:val="002C160A"/>
    <w:pPr>
      <w:widowControl/>
      <w:spacing w:after="100" w:line="276" w:lineRule="auto"/>
      <w:ind w:left="880"/>
    </w:pPr>
    <w:rPr>
      <w:rFonts w:asciiTheme="minorHAnsi" w:eastAsiaTheme="minorEastAsia" w:hAnsiTheme="minorHAnsi" w:cstheme="minorBidi"/>
      <w:sz w:val="22"/>
      <w:szCs w:val="22"/>
    </w:rPr>
  </w:style>
  <w:style w:type="paragraph" w:styleId="60">
    <w:name w:val="toc 6"/>
    <w:basedOn w:val="a"/>
    <w:next w:val="a"/>
    <w:autoRedefine/>
    <w:uiPriority w:val="39"/>
    <w:unhideWhenUsed/>
    <w:rsid w:val="002C160A"/>
    <w:pPr>
      <w:widowControl/>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2C160A"/>
    <w:pPr>
      <w:widowControl/>
      <w:spacing w:after="100" w:line="276"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2C160A"/>
    <w:pPr>
      <w:widowControl/>
      <w:spacing w:after="100" w:line="276"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2C160A"/>
    <w:pPr>
      <w:widowControl/>
      <w:spacing w:after="100" w:line="276" w:lineRule="auto"/>
      <w:ind w:left="1760"/>
    </w:pPr>
    <w:rPr>
      <w:rFonts w:asciiTheme="minorHAnsi" w:eastAsiaTheme="minorEastAsia" w:hAnsiTheme="minorHAnsi" w:cstheme="minorBidi"/>
      <w:sz w:val="22"/>
      <w:szCs w:val="22"/>
    </w:rPr>
  </w:style>
  <w:style w:type="character" w:styleId="af4">
    <w:name w:val="Hyperlink"/>
    <w:basedOn w:val="a0"/>
    <w:uiPriority w:val="99"/>
    <w:unhideWhenUsed/>
    <w:rsid w:val="002C160A"/>
    <w:rPr>
      <w:color w:val="0000FF" w:themeColor="hyperlink"/>
      <w:u w:val="single"/>
    </w:rPr>
  </w:style>
  <w:style w:type="paragraph" w:styleId="af5">
    <w:name w:val="footnote text"/>
    <w:basedOn w:val="a"/>
    <w:link w:val="af6"/>
    <w:uiPriority w:val="99"/>
    <w:unhideWhenUsed/>
    <w:rsid w:val="00BD20B4"/>
    <w:rPr>
      <w:sz w:val="20"/>
      <w:szCs w:val="20"/>
    </w:rPr>
  </w:style>
  <w:style w:type="character" w:customStyle="1" w:styleId="af6">
    <w:name w:val="Текст сноски Знак"/>
    <w:basedOn w:val="a0"/>
    <w:link w:val="af5"/>
    <w:uiPriority w:val="99"/>
    <w:rsid w:val="00BD20B4"/>
    <w:rPr>
      <w:sz w:val="20"/>
      <w:szCs w:val="20"/>
    </w:rPr>
  </w:style>
  <w:style w:type="character" w:styleId="af7">
    <w:name w:val="footnote reference"/>
    <w:basedOn w:val="a0"/>
    <w:uiPriority w:val="99"/>
    <w:semiHidden/>
    <w:unhideWhenUsed/>
    <w:rsid w:val="00BD20B4"/>
    <w:rPr>
      <w:vertAlign w:val="superscript"/>
    </w:rPr>
  </w:style>
  <w:style w:type="character" w:styleId="af8">
    <w:name w:val="annotation reference"/>
    <w:basedOn w:val="a0"/>
    <w:uiPriority w:val="99"/>
    <w:semiHidden/>
    <w:unhideWhenUsed/>
    <w:rsid w:val="00642E00"/>
    <w:rPr>
      <w:sz w:val="16"/>
      <w:szCs w:val="16"/>
    </w:rPr>
  </w:style>
  <w:style w:type="paragraph" w:styleId="af9">
    <w:name w:val="annotation text"/>
    <w:basedOn w:val="a"/>
    <w:link w:val="afa"/>
    <w:uiPriority w:val="99"/>
    <w:semiHidden/>
    <w:unhideWhenUsed/>
    <w:rsid w:val="00642E00"/>
    <w:rPr>
      <w:sz w:val="20"/>
      <w:szCs w:val="20"/>
    </w:rPr>
  </w:style>
  <w:style w:type="character" w:customStyle="1" w:styleId="afa">
    <w:name w:val="Текст примечания Знак"/>
    <w:basedOn w:val="a0"/>
    <w:link w:val="af9"/>
    <w:uiPriority w:val="99"/>
    <w:semiHidden/>
    <w:rsid w:val="00642E00"/>
    <w:rPr>
      <w:sz w:val="20"/>
      <w:szCs w:val="20"/>
    </w:rPr>
  </w:style>
  <w:style w:type="paragraph" w:styleId="afb">
    <w:name w:val="annotation subject"/>
    <w:basedOn w:val="af9"/>
    <w:next w:val="af9"/>
    <w:link w:val="afc"/>
    <w:uiPriority w:val="99"/>
    <w:semiHidden/>
    <w:unhideWhenUsed/>
    <w:rsid w:val="00642E00"/>
    <w:rPr>
      <w:b/>
      <w:bCs/>
    </w:rPr>
  </w:style>
  <w:style w:type="character" w:customStyle="1" w:styleId="afc">
    <w:name w:val="Тема примечания Знак"/>
    <w:basedOn w:val="afa"/>
    <w:link w:val="afb"/>
    <w:uiPriority w:val="99"/>
    <w:semiHidden/>
    <w:rsid w:val="00642E00"/>
    <w:rPr>
      <w:b/>
      <w:bCs/>
      <w:sz w:val="20"/>
      <w:szCs w:val="20"/>
    </w:rPr>
  </w:style>
  <w:style w:type="paragraph" w:styleId="afd">
    <w:name w:val="endnote text"/>
    <w:basedOn w:val="a"/>
    <w:link w:val="afe"/>
    <w:uiPriority w:val="99"/>
    <w:semiHidden/>
    <w:unhideWhenUsed/>
    <w:rsid w:val="00E67368"/>
    <w:rPr>
      <w:sz w:val="20"/>
      <w:szCs w:val="20"/>
    </w:rPr>
  </w:style>
  <w:style w:type="character" w:customStyle="1" w:styleId="afe">
    <w:name w:val="Текст концевой сноски Знак"/>
    <w:basedOn w:val="a0"/>
    <w:link w:val="afd"/>
    <w:uiPriority w:val="99"/>
    <w:semiHidden/>
    <w:rsid w:val="00E67368"/>
    <w:rPr>
      <w:sz w:val="20"/>
      <w:szCs w:val="20"/>
    </w:rPr>
  </w:style>
  <w:style w:type="character" w:styleId="aff">
    <w:name w:val="endnote reference"/>
    <w:basedOn w:val="a0"/>
    <w:uiPriority w:val="99"/>
    <w:semiHidden/>
    <w:unhideWhenUsed/>
    <w:rsid w:val="00E67368"/>
    <w:rPr>
      <w:vertAlign w:val="superscript"/>
    </w:rPr>
  </w:style>
  <w:style w:type="paragraph" w:styleId="aff0">
    <w:name w:val="Revision"/>
    <w:hidden/>
    <w:uiPriority w:val="99"/>
    <w:semiHidden/>
    <w:rsid w:val="00072A01"/>
    <w:pPr>
      <w:widowControl/>
    </w:pPr>
  </w:style>
  <w:style w:type="character" w:customStyle="1" w:styleId="10">
    <w:name w:val="Заголовок 1 Знак"/>
    <w:basedOn w:val="a0"/>
    <w:link w:val="1"/>
    <w:uiPriority w:val="9"/>
    <w:rsid w:val="00F5087F"/>
    <w:rPr>
      <w:rFonts w:ascii="Times New Roman" w:eastAsia="Times New Roman" w:hAnsi="Times New Roman" w:cs="Times New Roman"/>
      <w:b/>
      <w:color w:val="000000"/>
      <w:sz w:val="36"/>
      <w:szCs w:val="36"/>
    </w:rPr>
  </w:style>
  <w:style w:type="paragraph" w:customStyle="1" w:styleId="ConsPlusNormal">
    <w:name w:val="ConsPlusNormal"/>
    <w:rsid w:val="00134B06"/>
    <w:pPr>
      <w:autoSpaceDE w:val="0"/>
      <w:autoSpaceDN w:val="0"/>
    </w:pPr>
    <w:rPr>
      <w:rFonts w:ascii="Calibri" w:eastAsia="Times New Roman" w:hAnsi="Calibri" w:cs="Calibri"/>
      <w:sz w:val="22"/>
      <w:szCs w:val="20"/>
    </w:rPr>
  </w:style>
  <w:style w:type="paragraph" w:customStyle="1" w:styleId="ConsNormal">
    <w:name w:val="ConsNormal"/>
    <w:rsid w:val="00134B06"/>
    <w:pPr>
      <w:autoSpaceDE w:val="0"/>
      <w:autoSpaceDN w:val="0"/>
      <w:adjustRightInd w:val="0"/>
      <w:ind w:right="19772" w:firstLine="720"/>
    </w:pPr>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87195">
      <w:bodyDiv w:val="1"/>
      <w:marLeft w:val="0"/>
      <w:marRight w:val="0"/>
      <w:marTop w:val="0"/>
      <w:marBottom w:val="0"/>
      <w:divBdr>
        <w:top w:val="none" w:sz="0" w:space="0" w:color="auto"/>
        <w:left w:val="none" w:sz="0" w:space="0" w:color="auto"/>
        <w:bottom w:val="none" w:sz="0" w:space="0" w:color="auto"/>
        <w:right w:val="none" w:sz="0" w:space="0" w:color="auto"/>
      </w:divBdr>
    </w:div>
    <w:div w:id="321659934">
      <w:bodyDiv w:val="1"/>
      <w:marLeft w:val="0"/>
      <w:marRight w:val="0"/>
      <w:marTop w:val="0"/>
      <w:marBottom w:val="0"/>
      <w:divBdr>
        <w:top w:val="none" w:sz="0" w:space="0" w:color="auto"/>
        <w:left w:val="none" w:sz="0" w:space="0" w:color="auto"/>
        <w:bottom w:val="none" w:sz="0" w:space="0" w:color="auto"/>
        <w:right w:val="none" w:sz="0" w:space="0" w:color="auto"/>
      </w:divBdr>
    </w:div>
    <w:div w:id="437022720">
      <w:bodyDiv w:val="1"/>
      <w:marLeft w:val="0"/>
      <w:marRight w:val="0"/>
      <w:marTop w:val="0"/>
      <w:marBottom w:val="0"/>
      <w:divBdr>
        <w:top w:val="none" w:sz="0" w:space="0" w:color="auto"/>
        <w:left w:val="none" w:sz="0" w:space="0" w:color="auto"/>
        <w:bottom w:val="none" w:sz="0" w:space="0" w:color="auto"/>
        <w:right w:val="none" w:sz="0" w:space="0" w:color="auto"/>
      </w:divBdr>
    </w:div>
    <w:div w:id="678122035">
      <w:bodyDiv w:val="1"/>
      <w:marLeft w:val="0"/>
      <w:marRight w:val="0"/>
      <w:marTop w:val="0"/>
      <w:marBottom w:val="0"/>
      <w:divBdr>
        <w:top w:val="none" w:sz="0" w:space="0" w:color="auto"/>
        <w:left w:val="none" w:sz="0" w:space="0" w:color="auto"/>
        <w:bottom w:val="none" w:sz="0" w:space="0" w:color="auto"/>
        <w:right w:val="none" w:sz="0" w:space="0" w:color="auto"/>
      </w:divBdr>
    </w:div>
    <w:div w:id="770585231">
      <w:bodyDiv w:val="1"/>
      <w:marLeft w:val="0"/>
      <w:marRight w:val="0"/>
      <w:marTop w:val="0"/>
      <w:marBottom w:val="0"/>
      <w:divBdr>
        <w:top w:val="none" w:sz="0" w:space="0" w:color="auto"/>
        <w:left w:val="none" w:sz="0" w:space="0" w:color="auto"/>
        <w:bottom w:val="none" w:sz="0" w:space="0" w:color="auto"/>
        <w:right w:val="none" w:sz="0" w:space="0" w:color="auto"/>
      </w:divBdr>
    </w:div>
    <w:div w:id="822548817">
      <w:bodyDiv w:val="1"/>
      <w:marLeft w:val="0"/>
      <w:marRight w:val="0"/>
      <w:marTop w:val="0"/>
      <w:marBottom w:val="0"/>
      <w:divBdr>
        <w:top w:val="none" w:sz="0" w:space="0" w:color="auto"/>
        <w:left w:val="none" w:sz="0" w:space="0" w:color="auto"/>
        <w:bottom w:val="none" w:sz="0" w:space="0" w:color="auto"/>
        <w:right w:val="none" w:sz="0" w:space="0" w:color="auto"/>
      </w:divBdr>
    </w:div>
    <w:div w:id="980310883">
      <w:bodyDiv w:val="1"/>
      <w:marLeft w:val="0"/>
      <w:marRight w:val="0"/>
      <w:marTop w:val="0"/>
      <w:marBottom w:val="0"/>
      <w:divBdr>
        <w:top w:val="none" w:sz="0" w:space="0" w:color="auto"/>
        <w:left w:val="none" w:sz="0" w:space="0" w:color="auto"/>
        <w:bottom w:val="none" w:sz="0" w:space="0" w:color="auto"/>
        <w:right w:val="none" w:sz="0" w:space="0" w:color="auto"/>
      </w:divBdr>
    </w:div>
    <w:div w:id="985358115">
      <w:bodyDiv w:val="1"/>
      <w:marLeft w:val="0"/>
      <w:marRight w:val="0"/>
      <w:marTop w:val="0"/>
      <w:marBottom w:val="0"/>
      <w:divBdr>
        <w:top w:val="none" w:sz="0" w:space="0" w:color="auto"/>
        <w:left w:val="none" w:sz="0" w:space="0" w:color="auto"/>
        <w:bottom w:val="none" w:sz="0" w:space="0" w:color="auto"/>
        <w:right w:val="none" w:sz="0" w:space="0" w:color="auto"/>
      </w:divBdr>
    </w:div>
    <w:div w:id="1282876633">
      <w:bodyDiv w:val="1"/>
      <w:marLeft w:val="0"/>
      <w:marRight w:val="0"/>
      <w:marTop w:val="0"/>
      <w:marBottom w:val="0"/>
      <w:divBdr>
        <w:top w:val="none" w:sz="0" w:space="0" w:color="auto"/>
        <w:left w:val="none" w:sz="0" w:space="0" w:color="auto"/>
        <w:bottom w:val="none" w:sz="0" w:space="0" w:color="auto"/>
        <w:right w:val="none" w:sz="0" w:space="0" w:color="auto"/>
      </w:divBdr>
    </w:div>
    <w:div w:id="1313753371">
      <w:bodyDiv w:val="1"/>
      <w:marLeft w:val="0"/>
      <w:marRight w:val="0"/>
      <w:marTop w:val="0"/>
      <w:marBottom w:val="0"/>
      <w:divBdr>
        <w:top w:val="none" w:sz="0" w:space="0" w:color="auto"/>
        <w:left w:val="none" w:sz="0" w:space="0" w:color="auto"/>
        <w:bottom w:val="none" w:sz="0" w:space="0" w:color="auto"/>
        <w:right w:val="none" w:sz="0" w:space="0" w:color="auto"/>
      </w:divBdr>
    </w:div>
    <w:div w:id="1437747488">
      <w:bodyDiv w:val="1"/>
      <w:marLeft w:val="0"/>
      <w:marRight w:val="0"/>
      <w:marTop w:val="0"/>
      <w:marBottom w:val="0"/>
      <w:divBdr>
        <w:top w:val="none" w:sz="0" w:space="0" w:color="auto"/>
        <w:left w:val="none" w:sz="0" w:space="0" w:color="auto"/>
        <w:bottom w:val="none" w:sz="0" w:space="0" w:color="auto"/>
        <w:right w:val="none" w:sz="0" w:space="0" w:color="auto"/>
      </w:divBdr>
    </w:div>
    <w:div w:id="1473328906">
      <w:bodyDiv w:val="1"/>
      <w:marLeft w:val="0"/>
      <w:marRight w:val="0"/>
      <w:marTop w:val="0"/>
      <w:marBottom w:val="0"/>
      <w:divBdr>
        <w:top w:val="none" w:sz="0" w:space="0" w:color="auto"/>
        <w:left w:val="none" w:sz="0" w:space="0" w:color="auto"/>
        <w:bottom w:val="none" w:sz="0" w:space="0" w:color="auto"/>
        <w:right w:val="none" w:sz="0" w:space="0" w:color="auto"/>
      </w:divBdr>
    </w:div>
    <w:div w:id="1669140373">
      <w:bodyDiv w:val="1"/>
      <w:marLeft w:val="0"/>
      <w:marRight w:val="0"/>
      <w:marTop w:val="0"/>
      <w:marBottom w:val="0"/>
      <w:divBdr>
        <w:top w:val="none" w:sz="0" w:space="0" w:color="auto"/>
        <w:left w:val="none" w:sz="0" w:space="0" w:color="auto"/>
        <w:bottom w:val="none" w:sz="0" w:space="0" w:color="auto"/>
        <w:right w:val="none" w:sz="0" w:space="0" w:color="auto"/>
      </w:divBdr>
    </w:div>
    <w:div w:id="1687362951">
      <w:bodyDiv w:val="1"/>
      <w:marLeft w:val="0"/>
      <w:marRight w:val="0"/>
      <w:marTop w:val="0"/>
      <w:marBottom w:val="0"/>
      <w:divBdr>
        <w:top w:val="none" w:sz="0" w:space="0" w:color="auto"/>
        <w:left w:val="none" w:sz="0" w:space="0" w:color="auto"/>
        <w:bottom w:val="none" w:sz="0" w:space="0" w:color="auto"/>
        <w:right w:val="none" w:sz="0" w:space="0" w:color="auto"/>
      </w:divBdr>
    </w:div>
    <w:div w:id="1927565935">
      <w:bodyDiv w:val="1"/>
      <w:marLeft w:val="0"/>
      <w:marRight w:val="0"/>
      <w:marTop w:val="0"/>
      <w:marBottom w:val="0"/>
      <w:divBdr>
        <w:top w:val="none" w:sz="0" w:space="0" w:color="auto"/>
        <w:left w:val="none" w:sz="0" w:space="0" w:color="auto"/>
        <w:bottom w:val="none" w:sz="0" w:space="0" w:color="auto"/>
        <w:right w:val="none" w:sz="0" w:space="0" w:color="auto"/>
      </w:divBdr>
    </w:div>
    <w:div w:id="1971083710">
      <w:bodyDiv w:val="1"/>
      <w:marLeft w:val="0"/>
      <w:marRight w:val="0"/>
      <w:marTop w:val="0"/>
      <w:marBottom w:val="0"/>
      <w:divBdr>
        <w:top w:val="none" w:sz="0" w:space="0" w:color="auto"/>
        <w:left w:val="none" w:sz="0" w:space="0" w:color="auto"/>
        <w:bottom w:val="none" w:sz="0" w:space="0" w:color="auto"/>
        <w:right w:val="none" w:sz="0" w:space="0" w:color="auto"/>
      </w:divBdr>
    </w:div>
    <w:div w:id="2065788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comments" Target="comments.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F2D8C96-A115-45E9-A8F2-6FB4CCD98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1624</TotalTime>
  <Pages>73</Pages>
  <Words>31391</Words>
  <Characters>178932</Characters>
  <Application>Microsoft Office Word</Application>
  <DocSecurity>0</DocSecurity>
  <Lines>1491</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Кожин Семён Анатольевич</dc:creator>
  <cp:lastModifiedBy>Божанова Наталия Викторовна</cp:lastModifiedBy>
  <cp:revision>12</cp:revision>
  <dcterms:created xsi:type="dcterms:W3CDTF">2022-04-04T08:56:00Z</dcterms:created>
  <dcterms:modified xsi:type="dcterms:W3CDTF">2022-04-14T06:32:00Z</dcterms:modified>
</cp:coreProperties>
</file>